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afa"/>
        <w:tblW w:w="10065" w:type="dxa"/>
        <w:tblInd w:w="-431" w:type="dxa"/>
        <w:tblLook w:val="04A0" w:firstRow="1" w:lastRow="0" w:firstColumn="1" w:lastColumn="0" w:noHBand="0" w:noVBand="1"/>
      </w:tblPr>
      <w:tblGrid>
        <w:gridCol w:w="3115"/>
        <w:gridCol w:w="3115"/>
        <w:gridCol w:w="3835"/>
      </w:tblGrid>
      <w:tr w:rsidR="005A0932" w14:paraId="57D179C9" w14:textId="77777777">
        <w:tc>
          <w:tcPr>
            <w:tcW w:w="3115" w:type="dxa"/>
          </w:tcPr>
          <w:p w14:paraId="25A80386" w14:textId="07E46BB2" w:rsidR="005A0932" w:rsidRDefault="00000000" w:rsidP="003B5DF1">
            <w:pPr>
              <w:widowControl w:val="0"/>
              <w:ind w:left="-30"/>
              <w:rPr>
                <w:rFonts w:ascii="Times New Roman" w:hAnsi="Times New Roman" w:cs="Times New Roman"/>
                <w:b/>
                <w:bCs/>
                <w:sz w:val="24"/>
                <w:szCs w:val="24"/>
              </w:rPr>
            </w:pPr>
            <w:bookmarkStart w:id="0" w:name="_Hlk226053596"/>
            <w:bookmarkStart w:id="1" w:name="_Hlk130905932"/>
            <w:bookmarkEnd w:id="0"/>
            <w:r>
              <w:rPr>
                <w:rFonts w:ascii="Times New Roman" w:hAnsi="Times New Roman" w:cs="Times New Roman"/>
                <w:b/>
                <w:bCs/>
                <w:sz w:val="24"/>
                <w:szCs w:val="24"/>
              </w:rPr>
              <w:t>Документ</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w:t>
            </w:r>
          </w:p>
        </w:tc>
        <w:tc>
          <w:tcPr>
            <w:tcW w:w="3115" w:type="dxa"/>
          </w:tcPr>
          <w:p w14:paraId="399BEB25" w14:textId="7AB7DC98" w:rsidR="005A0932" w:rsidRDefault="00000000" w:rsidP="003B5DF1">
            <w:pPr>
              <w:widowControl w:val="0"/>
              <w:ind w:left="-30"/>
              <w:rPr>
                <w:rFonts w:ascii="Times New Roman" w:hAnsi="Times New Roman" w:cs="Times New Roman"/>
                <w:b/>
                <w:bCs/>
                <w:sz w:val="24"/>
                <w:szCs w:val="24"/>
              </w:rPr>
            </w:pPr>
            <w:r>
              <w:rPr>
                <w:rFonts w:ascii="Times New Roman" w:hAnsi="Times New Roman" w:cs="Times New Roman"/>
                <w:b/>
                <w:bCs/>
                <w:sz w:val="24"/>
                <w:szCs w:val="24"/>
              </w:rPr>
              <w:t>Дата</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создания:</w:t>
            </w:r>
          </w:p>
        </w:tc>
        <w:tc>
          <w:tcPr>
            <w:tcW w:w="3835" w:type="dxa"/>
          </w:tcPr>
          <w:p w14:paraId="2D98BE83" w14:textId="10A0633B" w:rsidR="005A0932" w:rsidRDefault="00000000" w:rsidP="003B5DF1">
            <w:pPr>
              <w:widowControl w:val="0"/>
              <w:ind w:left="-30"/>
              <w:rPr>
                <w:rFonts w:ascii="Times New Roman" w:hAnsi="Times New Roman" w:cs="Times New Roman"/>
                <w:b/>
                <w:bCs/>
                <w:sz w:val="24"/>
                <w:szCs w:val="24"/>
              </w:rPr>
            </w:pPr>
            <w:r>
              <w:rPr>
                <w:rFonts w:ascii="Times New Roman" w:hAnsi="Times New Roman" w:cs="Times New Roman"/>
                <w:b/>
                <w:bCs/>
                <w:sz w:val="24"/>
                <w:szCs w:val="24"/>
              </w:rPr>
              <w:t>Дата</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последнего</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обновления:</w:t>
            </w:r>
          </w:p>
        </w:tc>
      </w:tr>
      <w:tr w:rsidR="005A0932" w14:paraId="2E1C6BDE" w14:textId="77777777">
        <w:tc>
          <w:tcPr>
            <w:tcW w:w="3115" w:type="dxa"/>
          </w:tcPr>
          <w:p w14:paraId="1A39F7D4" w14:textId="77777777" w:rsidR="005A0932" w:rsidRDefault="00000000" w:rsidP="003B5DF1">
            <w:pPr>
              <w:widowControl w:val="0"/>
              <w:ind w:left="-30"/>
              <w:rPr>
                <w:rFonts w:ascii="Times New Roman" w:hAnsi="Times New Roman" w:cs="Times New Roman"/>
                <w:sz w:val="24"/>
                <w:szCs w:val="24"/>
              </w:rPr>
            </w:pPr>
            <w:r>
              <w:rPr>
                <w:rFonts w:ascii="Times New Roman" w:hAnsi="Times New Roman" w:cs="Times New Roman"/>
                <w:sz w:val="24"/>
                <w:szCs w:val="24"/>
              </w:rPr>
              <w:t>Р-ОД-2-300325</w:t>
            </w:r>
          </w:p>
        </w:tc>
        <w:tc>
          <w:tcPr>
            <w:tcW w:w="3115" w:type="dxa"/>
          </w:tcPr>
          <w:p w14:paraId="3CE53165" w14:textId="77777777" w:rsidR="005A0932" w:rsidRDefault="00000000" w:rsidP="003B5DF1">
            <w:pPr>
              <w:widowControl w:val="0"/>
              <w:ind w:left="-30"/>
              <w:rPr>
                <w:rFonts w:ascii="Times New Roman" w:hAnsi="Times New Roman" w:cs="Times New Roman"/>
                <w:sz w:val="24"/>
                <w:szCs w:val="24"/>
              </w:rPr>
            </w:pPr>
            <w:r>
              <w:rPr>
                <w:rFonts w:ascii="Times New Roman" w:hAnsi="Times New Roman" w:cs="Times New Roman"/>
                <w:sz w:val="24"/>
                <w:szCs w:val="24"/>
              </w:rPr>
              <w:t>30.10.25</w:t>
            </w:r>
          </w:p>
        </w:tc>
        <w:tc>
          <w:tcPr>
            <w:tcW w:w="3835" w:type="dxa"/>
          </w:tcPr>
          <w:p w14:paraId="3FA4BE11" w14:textId="37D0394A" w:rsidR="005A0932" w:rsidRDefault="00501369" w:rsidP="003B5DF1">
            <w:pPr>
              <w:widowControl w:val="0"/>
              <w:ind w:left="-30"/>
              <w:rPr>
                <w:rFonts w:ascii="Times New Roman" w:hAnsi="Times New Roman" w:cs="Times New Roman"/>
                <w:sz w:val="24"/>
                <w:szCs w:val="24"/>
              </w:rPr>
            </w:pPr>
            <w:r>
              <w:rPr>
                <w:rFonts w:ascii="Times New Roman" w:hAnsi="Times New Roman" w:cs="Times New Roman"/>
                <w:sz w:val="24"/>
                <w:szCs w:val="24"/>
              </w:rPr>
              <w:t>21</w:t>
            </w:r>
            <w:r w:rsidR="00DA1DB6">
              <w:rPr>
                <w:rFonts w:ascii="Times New Roman" w:hAnsi="Times New Roman" w:cs="Times New Roman"/>
                <w:sz w:val="24"/>
                <w:szCs w:val="24"/>
              </w:rPr>
              <w:t>.0</w:t>
            </w:r>
            <w:r>
              <w:rPr>
                <w:rFonts w:ascii="Times New Roman" w:hAnsi="Times New Roman" w:cs="Times New Roman"/>
                <w:sz w:val="24"/>
                <w:szCs w:val="24"/>
              </w:rPr>
              <w:t>5</w:t>
            </w:r>
            <w:r w:rsidR="00DA1DB6">
              <w:rPr>
                <w:rFonts w:ascii="Times New Roman" w:hAnsi="Times New Roman" w:cs="Times New Roman"/>
                <w:sz w:val="24"/>
                <w:szCs w:val="24"/>
              </w:rPr>
              <w:t>.</w:t>
            </w:r>
            <w:r w:rsidR="00381745">
              <w:rPr>
                <w:rFonts w:ascii="Times New Roman" w:hAnsi="Times New Roman" w:cs="Times New Roman"/>
                <w:sz w:val="24"/>
                <w:szCs w:val="24"/>
              </w:rPr>
              <w:t>20</w:t>
            </w:r>
            <w:r w:rsidR="00DA1DB6">
              <w:rPr>
                <w:rFonts w:ascii="Times New Roman" w:hAnsi="Times New Roman" w:cs="Times New Roman"/>
                <w:sz w:val="24"/>
                <w:szCs w:val="24"/>
              </w:rPr>
              <w:t>26</w:t>
            </w:r>
          </w:p>
        </w:tc>
      </w:tr>
      <w:tr w:rsidR="005A0932" w14:paraId="21D1D746" w14:textId="77777777">
        <w:tc>
          <w:tcPr>
            <w:tcW w:w="3115" w:type="dxa"/>
          </w:tcPr>
          <w:p w14:paraId="1362E763" w14:textId="25E6EF8B" w:rsidR="005A0932" w:rsidRDefault="00000000" w:rsidP="003B5DF1">
            <w:pPr>
              <w:widowControl w:val="0"/>
              <w:ind w:left="-30"/>
              <w:rPr>
                <w:rFonts w:ascii="Times New Roman" w:hAnsi="Times New Roman" w:cs="Times New Roman"/>
                <w:b/>
                <w:bCs/>
                <w:sz w:val="24"/>
                <w:szCs w:val="24"/>
              </w:rPr>
            </w:pPr>
            <w:r>
              <w:rPr>
                <w:rFonts w:ascii="Times New Roman" w:hAnsi="Times New Roman" w:cs="Times New Roman"/>
                <w:b/>
                <w:bCs/>
                <w:sz w:val="24"/>
                <w:szCs w:val="24"/>
              </w:rPr>
              <w:t>Ответственный</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за</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документ</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(отдел/роль)</w:t>
            </w:r>
          </w:p>
        </w:tc>
        <w:tc>
          <w:tcPr>
            <w:tcW w:w="6950" w:type="dxa"/>
            <w:gridSpan w:val="2"/>
          </w:tcPr>
          <w:p w14:paraId="54537C3B" w14:textId="379439B6" w:rsidR="005A0932" w:rsidRDefault="00000000" w:rsidP="003B5DF1">
            <w:pPr>
              <w:widowControl w:val="0"/>
              <w:ind w:left="-30"/>
              <w:rPr>
                <w:rFonts w:ascii="Times New Roman" w:hAnsi="Times New Roman" w:cs="Times New Roman"/>
                <w:b/>
                <w:bCs/>
                <w:sz w:val="24"/>
                <w:szCs w:val="24"/>
              </w:rPr>
            </w:pPr>
            <w:r>
              <w:rPr>
                <w:rFonts w:ascii="Times New Roman" w:hAnsi="Times New Roman" w:cs="Times New Roman"/>
                <w:b/>
                <w:bCs/>
                <w:sz w:val="24"/>
                <w:szCs w:val="24"/>
              </w:rPr>
              <w:t>Для</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применения</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в</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отделах:</w:t>
            </w:r>
          </w:p>
        </w:tc>
      </w:tr>
      <w:tr w:rsidR="005A0932" w14:paraId="1C475454" w14:textId="77777777">
        <w:tc>
          <w:tcPr>
            <w:tcW w:w="3115" w:type="dxa"/>
          </w:tcPr>
          <w:p w14:paraId="0A3C6B3B" w14:textId="77777777" w:rsidR="005A0932" w:rsidRDefault="00000000" w:rsidP="003B5DF1">
            <w:pPr>
              <w:widowControl w:val="0"/>
              <w:ind w:left="-30"/>
              <w:rPr>
                <w:rFonts w:ascii="Times New Roman" w:hAnsi="Times New Roman" w:cs="Times New Roman"/>
                <w:sz w:val="24"/>
                <w:szCs w:val="24"/>
              </w:rPr>
            </w:pPr>
            <w:r>
              <w:rPr>
                <w:rFonts w:ascii="Times New Roman" w:hAnsi="Times New Roman" w:cs="Times New Roman"/>
                <w:sz w:val="24"/>
                <w:szCs w:val="24"/>
              </w:rPr>
              <w:t>ОР</w:t>
            </w:r>
          </w:p>
        </w:tc>
        <w:tc>
          <w:tcPr>
            <w:tcW w:w="6950" w:type="dxa"/>
            <w:gridSpan w:val="2"/>
          </w:tcPr>
          <w:p w14:paraId="4AEA5EE5" w14:textId="4FCAA29F" w:rsidR="005A0932" w:rsidRDefault="00000000" w:rsidP="003B5DF1">
            <w:pPr>
              <w:widowControl w:val="0"/>
              <w:ind w:left="-30"/>
              <w:rPr>
                <w:rFonts w:ascii="Times New Roman" w:hAnsi="Times New Roman" w:cs="Times New Roman"/>
                <w:sz w:val="24"/>
                <w:szCs w:val="24"/>
              </w:rPr>
            </w:pPr>
            <w:r>
              <w:rPr>
                <w:rFonts w:ascii="Times New Roman" w:hAnsi="Times New Roman" w:cs="Times New Roman"/>
                <w:sz w:val="24"/>
                <w:szCs w:val="24"/>
              </w:rPr>
              <w:t>ОД,</w:t>
            </w:r>
            <w:r w:rsidR="00A54239">
              <w:rPr>
                <w:rFonts w:ascii="Times New Roman" w:hAnsi="Times New Roman" w:cs="Times New Roman"/>
                <w:sz w:val="24"/>
                <w:szCs w:val="24"/>
              </w:rPr>
              <w:t xml:space="preserve"> </w:t>
            </w:r>
            <w:r>
              <w:rPr>
                <w:rFonts w:ascii="Times New Roman" w:hAnsi="Times New Roman" w:cs="Times New Roman"/>
                <w:sz w:val="24"/>
                <w:szCs w:val="24"/>
              </w:rPr>
              <w:t>КД,</w:t>
            </w:r>
            <w:r w:rsidR="00A54239">
              <w:rPr>
                <w:rFonts w:ascii="Times New Roman" w:hAnsi="Times New Roman" w:cs="Times New Roman"/>
                <w:sz w:val="24"/>
                <w:szCs w:val="24"/>
              </w:rPr>
              <w:t xml:space="preserve"> </w:t>
            </w:r>
            <w:r>
              <w:rPr>
                <w:rFonts w:ascii="Times New Roman" w:hAnsi="Times New Roman" w:cs="Times New Roman"/>
                <w:sz w:val="24"/>
                <w:szCs w:val="24"/>
              </w:rPr>
              <w:t>ОР,</w:t>
            </w:r>
            <w:r w:rsidR="00A54239">
              <w:rPr>
                <w:rFonts w:ascii="Times New Roman" w:hAnsi="Times New Roman" w:cs="Times New Roman"/>
                <w:sz w:val="24"/>
                <w:szCs w:val="24"/>
              </w:rPr>
              <w:t xml:space="preserve"> </w:t>
            </w:r>
            <w:r>
              <w:rPr>
                <w:rFonts w:ascii="Times New Roman" w:hAnsi="Times New Roman" w:cs="Times New Roman"/>
                <w:sz w:val="24"/>
                <w:szCs w:val="24"/>
              </w:rPr>
              <w:t>ПД,</w:t>
            </w:r>
            <w:r w:rsidR="00A54239">
              <w:rPr>
                <w:rFonts w:ascii="Times New Roman" w:hAnsi="Times New Roman" w:cs="Times New Roman"/>
                <w:sz w:val="24"/>
                <w:szCs w:val="24"/>
              </w:rPr>
              <w:t xml:space="preserve"> </w:t>
            </w:r>
            <w:r>
              <w:rPr>
                <w:rFonts w:ascii="Times New Roman" w:hAnsi="Times New Roman" w:cs="Times New Roman"/>
                <w:sz w:val="24"/>
                <w:szCs w:val="24"/>
              </w:rPr>
              <w:t>ОВ</w:t>
            </w:r>
            <w:bookmarkEnd w:id="1"/>
          </w:p>
        </w:tc>
      </w:tr>
    </w:tbl>
    <w:p w14:paraId="777AEBE2" w14:textId="77777777" w:rsidR="005A0932" w:rsidRDefault="005A0932" w:rsidP="003B5DF1">
      <w:pPr>
        <w:widowControl w:val="0"/>
        <w:ind w:left="-567"/>
        <w:rPr>
          <w:rFonts w:ascii="Times New Roman" w:hAnsi="Times New Roman" w:cs="Times New Roman"/>
          <w:sz w:val="24"/>
          <w:szCs w:val="24"/>
        </w:rPr>
      </w:pPr>
    </w:p>
    <w:p w14:paraId="41B84758" w14:textId="142C1A76" w:rsidR="005A0932" w:rsidRPr="00C162DE" w:rsidRDefault="00A54239" w:rsidP="003B5DF1">
      <w:pPr>
        <w:widowControl w:val="0"/>
        <w:ind w:left="-567"/>
        <w:rPr>
          <w:rFonts w:ascii="Times New Roman" w:hAnsi="Times New Roman" w:cs="Times New Roman"/>
          <w:sz w:val="24"/>
          <w:szCs w:val="24"/>
        </w:rPr>
      </w:pPr>
      <w:r>
        <w:rPr>
          <w:rFonts w:ascii="Times New Roman" w:hAnsi="Times New Roman" w:cs="Times New Roman"/>
          <w:sz w:val="24"/>
          <w:szCs w:val="24"/>
        </w:rPr>
        <w:t xml:space="preserve">   </w:t>
      </w:r>
      <w:r w:rsidR="00373E83">
        <w:rPr>
          <w:rFonts w:ascii="Times New Roman" w:hAnsi="Times New Roman" w:cs="Times New Roman"/>
          <w:sz w:val="24"/>
          <w:szCs w:val="24"/>
        </w:rPr>
        <w:t>вер.</w:t>
      </w:r>
      <w:r>
        <w:rPr>
          <w:rFonts w:ascii="Times New Roman" w:hAnsi="Times New Roman" w:cs="Times New Roman"/>
          <w:sz w:val="24"/>
          <w:szCs w:val="24"/>
        </w:rPr>
        <w:t xml:space="preserve"> </w:t>
      </w:r>
      <w:r w:rsidR="00373E83">
        <w:rPr>
          <w:rFonts w:ascii="Times New Roman" w:hAnsi="Times New Roman" w:cs="Times New Roman"/>
          <w:sz w:val="24"/>
          <w:szCs w:val="24"/>
        </w:rPr>
        <w:t>0.</w:t>
      </w:r>
      <w:r w:rsidR="002839B9">
        <w:rPr>
          <w:rFonts w:ascii="Times New Roman" w:hAnsi="Times New Roman" w:cs="Times New Roman"/>
          <w:sz w:val="24"/>
          <w:szCs w:val="24"/>
        </w:rPr>
        <w:t>3</w:t>
      </w:r>
      <w:r w:rsidR="00501369">
        <w:rPr>
          <w:rFonts w:ascii="Times New Roman" w:hAnsi="Times New Roman" w:cs="Times New Roman"/>
          <w:sz w:val="24"/>
          <w:szCs w:val="24"/>
        </w:rPr>
        <w:t>1</w:t>
      </w:r>
    </w:p>
    <w:p w14:paraId="5595D9C1" w14:textId="77777777" w:rsidR="005A0932" w:rsidRDefault="005A0932" w:rsidP="003B5DF1">
      <w:pPr>
        <w:widowControl w:val="0"/>
        <w:ind w:left="-567"/>
        <w:rPr>
          <w:rFonts w:ascii="Times New Roman" w:hAnsi="Times New Roman" w:cs="Times New Roman"/>
          <w:sz w:val="24"/>
          <w:szCs w:val="24"/>
        </w:rPr>
      </w:pPr>
    </w:p>
    <w:p w14:paraId="70CF9255" w14:textId="5CC4CE05" w:rsidR="005A0932" w:rsidRDefault="00000000" w:rsidP="003B5DF1">
      <w:pPr>
        <w:widowControl w:val="0"/>
        <w:spacing w:after="0" w:line="240" w:lineRule="auto"/>
        <w:ind w:left="-567"/>
        <w:jc w:val="center"/>
        <w:rPr>
          <w:rFonts w:ascii="Times New Roman" w:hAnsi="Times New Roman" w:cs="Times New Roman"/>
          <w:b/>
          <w:bCs/>
          <w:sz w:val="56"/>
          <w:szCs w:val="56"/>
        </w:rPr>
      </w:pPr>
      <w:r>
        <w:rPr>
          <w:rFonts w:ascii="Times New Roman" w:hAnsi="Times New Roman" w:cs="Times New Roman"/>
          <w:b/>
          <w:bCs/>
          <w:sz w:val="56"/>
          <w:szCs w:val="56"/>
        </w:rPr>
        <w:t>Описание</w:t>
      </w:r>
      <w:r w:rsidR="00A54239">
        <w:rPr>
          <w:rFonts w:ascii="Times New Roman" w:hAnsi="Times New Roman" w:cs="Times New Roman"/>
          <w:b/>
          <w:bCs/>
          <w:sz w:val="56"/>
          <w:szCs w:val="56"/>
        </w:rPr>
        <w:t xml:space="preserve"> </w:t>
      </w:r>
      <w:r>
        <w:rPr>
          <w:rFonts w:ascii="Times New Roman" w:hAnsi="Times New Roman" w:cs="Times New Roman"/>
          <w:b/>
          <w:bCs/>
          <w:sz w:val="56"/>
          <w:szCs w:val="56"/>
        </w:rPr>
        <w:t>функций</w:t>
      </w:r>
      <w:r w:rsidR="00A54239">
        <w:rPr>
          <w:rFonts w:ascii="Times New Roman" w:hAnsi="Times New Roman" w:cs="Times New Roman"/>
          <w:b/>
          <w:bCs/>
          <w:sz w:val="56"/>
          <w:szCs w:val="56"/>
        </w:rPr>
        <w:t xml:space="preserve"> </w:t>
      </w:r>
      <w:r>
        <w:rPr>
          <w:rFonts w:ascii="Times New Roman" w:hAnsi="Times New Roman" w:cs="Times New Roman"/>
          <w:b/>
          <w:bCs/>
          <w:sz w:val="56"/>
          <w:szCs w:val="56"/>
        </w:rPr>
        <w:t>ТАБ:Библиотека</w:t>
      </w:r>
      <w:r w:rsidR="00A54239">
        <w:rPr>
          <w:rFonts w:ascii="Times New Roman" w:hAnsi="Times New Roman" w:cs="Times New Roman"/>
          <w:b/>
          <w:bCs/>
          <w:sz w:val="56"/>
          <w:szCs w:val="56"/>
        </w:rPr>
        <w:t xml:space="preserve"> </w:t>
      </w:r>
      <w:r>
        <w:rPr>
          <w:rFonts w:ascii="Times New Roman" w:hAnsi="Times New Roman" w:cs="Times New Roman"/>
          <w:b/>
          <w:bCs/>
          <w:sz w:val="56"/>
          <w:szCs w:val="56"/>
        </w:rPr>
        <w:t>искусственного</w:t>
      </w:r>
      <w:r w:rsidR="00A54239">
        <w:rPr>
          <w:rFonts w:ascii="Times New Roman" w:hAnsi="Times New Roman" w:cs="Times New Roman"/>
          <w:b/>
          <w:bCs/>
          <w:sz w:val="56"/>
          <w:szCs w:val="56"/>
        </w:rPr>
        <w:t xml:space="preserve"> </w:t>
      </w:r>
      <w:r>
        <w:rPr>
          <w:rFonts w:ascii="Times New Roman" w:hAnsi="Times New Roman" w:cs="Times New Roman"/>
          <w:b/>
          <w:bCs/>
          <w:sz w:val="56"/>
          <w:szCs w:val="56"/>
        </w:rPr>
        <w:t>интеллекта</w:t>
      </w:r>
      <w:r w:rsidR="00A54239">
        <w:rPr>
          <w:rFonts w:ascii="Times New Roman" w:hAnsi="Times New Roman" w:cs="Times New Roman"/>
          <w:b/>
          <w:bCs/>
          <w:sz w:val="56"/>
          <w:szCs w:val="56"/>
        </w:rPr>
        <w:t xml:space="preserve"> </w:t>
      </w:r>
      <w:r>
        <w:rPr>
          <w:rFonts w:ascii="Times New Roman" w:hAnsi="Times New Roman" w:cs="Times New Roman"/>
          <w:b/>
          <w:bCs/>
          <w:sz w:val="56"/>
          <w:szCs w:val="56"/>
        </w:rPr>
        <w:t>(ТАБ:БИИ)</w:t>
      </w:r>
    </w:p>
    <w:p w14:paraId="662DC32F" w14:textId="77777777" w:rsidR="005A0932" w:rsidRDefault="005A0932" w:rsidP="003B5DF1">
      <w:pPr>
        <w:widowControl w:val="0"/>
        <w:rPr>
          <w:rFonts w:ascii="Times New Roman" w:hAnsi="Times New Roman" w:cs="Times New Roman"/>
          <w:b/>
          <w:bCs/>
          <w:sz w:val="24"/>
          <w:szCs w:val="24"/>
        </w:rPr>
      </w:pPr>
    </w:p>
    <w:p w14:paraId="04A5C91B" w14:textId="77777777" w:rsidR="005A0932" w:rsidRDefault="005A0932" w:rsidP="003B5DF1">
      <w:pPr>
        <w:widowControl w:val="0"/>
        <w:rPr>
          <w:rFonts w:ascii="Times New Roman" w:hAnsi="Times New Roman" w:cs="Times New Roman"/>
          <w:b/>
          <w:bCs/>
          <w:sz w:val="24"/>
          <w:szCs w:val="24"/>
        </w:rPr>
      </w:pPr>
    </w:p>
    <w:p w14:paraId="6720BAEB" w14:textId="77777777" w:rsidR="005A0932" w:rsidRDefault="005A0932" w:rsidP="003B5DF1">
      <w:pPr>
        <w:widowControl w:val="0"/>
        <w:rPr>
          <w:rFonts w:ascii="Times New Roman" w:hAnsi="Times New Roman" w:cs="Times New Roman"/>
          <w:b/>
          <w:bCs/>
          <w:sz w:val="24"/>
          <w:szCs w:val="24"/>
        </w:rPr>
      </w:pPr>
    </w:p>
    <w:p w14:paraId="6DAFA65B" w14:textId="3023BCF7" w:rsidR="005A0932" w:rsidRPr="001C2E9F" w:rsidRDefault="001C2E9F" w:rsidP="003B5DF1">
      <w:pPr>
        <w:widowControl w:val="0"/>
        <w:jc w:val="center"/>
        <w:rPr>
          <w:rFonts w:ascii="Times New Roman" w:hAnsi="Times New Roman" w:cs="Times New Roman"/>
          <w:b/>
          <w:bCs/>
          <w:sz w:val="36"/>
          <w:szCs w:val="36"/>
        </w:rPr>
      </w:pPr>
      <w:r w:rsidRPr="001C2E9F">
        <w:rPr>
          <w:rFonts w:ascii="Times New Roman" w:hAnsi="Times New Roman" w:cs="Times New Roman"/>
          <w:b/>
          <w:bCs/>
          <w:sz w:val="36"/>
          <w:szCs w:val="36"/>
        </w:rPr>
        <w:t>Инструкция</w:t>
      </w:r>
      <w:r w:rsidR="00A54239">
        <w:rPr>
          <w:rFonts w:ascii="Times New Roman" w:hAnsi="Times New Roman" w:cs="Times New Roman"/>
          <w:b/>
          <w:bCs/>
          <w:sz w:val="36"/>
          <w:szCs w:val="36"/>
        </w:rPr>
        <w:t xml:space="preserve"> </w:t>
      </w:r>
      <w:r w:rsidR="00F41BDA">
        <w:rPr>
          <w:rFonts w:ascii="Times New Roman" w:hAnsi="Times New Roman" w:cs="Times New Roman"/>
          <w:b/>
          <w:bCs/>
          <w:sz w:val="36"/>
          <w:szCs w:val="36"/>
        </w:rPr>
        <w:t>администратора,</w:t>
      </w:r>
      <w:r w:rsidR="00A54239">
        <w:rPr>
          <w:rFonts w:ascii="Times New Roman" w:hAnsi="Times New Roman" w:cs="Times New Roman"/>
          <w:b/>
          <w:bCs/>
          <w:sz w:val="36"/>
          <w:szCs w:val="36"/>
        </w:rPr>
        <w:t xml:space="preserve"> </w:t>
      </w:r>
      <w:r w:rsidR="006670AA">
        <w:rPr>
          <w:rFonts w:ascii="Times New Roman" w:hAnsi="Times New Roman" w:cs="Times New Roman"/>
          <w:b/>
          <w:bCs/>
          <w:sz w:val="36"/>
          <w:szCs w:val="36"/>
        </w:rPr>
        <w:t>пользователя</w:t>
      </w:r>
      <w:r w:rsidR="00A54239">
        <w:rPr>
          <w:rFonts w:ascii="Times New Roman" w:hAnsi="Times New Roman" w:cs="Times New Roman"/>
          <w:b/>
          <w:bCs/>
          <w:sz w:val="36"/>
          <w:szCs w:val="36"/>
        </w:rPr>
        <w:t xml:space="preserve"> </w:t>
      </w:r>
      <w:r w:rsidR="006670AA">
        <w:rPr>
          <w:rFonts w:ascii="Times New Roman" w:hAnsi="Times New Roman" w:cs="Times New Roman"/>
          <w:b/>
          <w:bCs/>
          <w:sz w:val="36"/>
          <w:szCs w:val="36"/>
        </w:rPr>
        <w:t>(</w:t>
      </w:r>
      <w:r w:rsidR="007B3E63">
        <w:rPr>
          <w:rFonts w:ascii="Times New Roman" w:hAnsi="Times New Roman" w:cs="Times New Roman"/>
          <w:b/>
          <w:bCs/>
          <w:sz w:val="36"/>
          <w:szCs w:val="36"/>
        </w:rPr>
        <w:t>аналитика</w:t>
      </w:r>
      <w:r w:rsidR="006670AA">
        <w:rPr>
          <w:rFonts w:ascii="Times New Roman" w:hAnsi="Times New Roman" w:cs="Times New Roman"/>
          <w:b/>
          <w:bCs/>
          <w:sz w:val="36"/>
          <w:szCs w:val="36"/>
        </w:rPr>
        <w:t>)</w:t>
      </w:r>
      <w:r w:rsidR="00F41BDA">
        <w:rPr>
          <w:rFonts w:ascii="Times New Roman" w:hAnsi="Times New Roman" w:cs="Times New Roman"/>
          <w:b/>
          <w:bCs/>
          <w:sz w:val="36"/>
          <w:szCs w:val="36"/>
        </w:rPr>
        <w:t>,</w:t>
      </w:r>
      <w:r w:rsidR="00A54239">
        <w:rPr>
          <w:rFonts w:ascii="Times New Roman" w:hAnsi="Times New Roman" w:cs="Times New Roman"/>
          <w:b/>
          <w:bCs/>
          <w:sz w:val="36"/>
          <w:szCs w:val="36"/>
        </w:rPr>
        <w:t xml:space="preserve"> </w:t>
      </w:r>
      <w:r w:rsidR="00F41BDA">
        <w:rPr>
          <w:rFonts w:ascii="Times New Roman" w:hAnsi="Times New Roman" w:cs="Times New Roman"/>
          <w:b/>
          <w:bCs/>
          <w:sz w:val="36"/>
          <w:szCs w:val="36"/>
        </w:rPr>
        <w:t>программиста</w:t>
      </w:r>
    </w:p>
    <w:p w14:paraId="068DDADC" w14:textId="77777777" w:rsidR="005A0932" w:rsidRDefault="005A0932" w:rsidP="003B5DF1">
      <w:pPr>
        <w:widowControl w:val="0"/>
        <w:rPr>
          <w:rFonts w:ascii="Times New Roman" w:hAnsi="Times New Roman" w:cs="Times New Roman"/>
          <w:b/>
          <w:bCs/>
          <w:sz w:val="24"/>
          <w:szCs w:val="24"/>
        </w:rPr>
      </w:pPr>
    </w:p>
    <w:p w14:paraId="0B11EFAF" w14:textId="77777777" w:rsidR="005A0932" w:rsidRDefault="005A0932" w:rsidP="003B5DF1">
      <w:pPr>
        <w:widowControl w:val="0"/>
        <w:rPr>
          <w:rFonts w:ascii="Times New Roman" w:hAnsi="Times New Roman" w:cs="Times New Roman"/>
          <w:b/>
          <w:bCs/>
          <w:sz w:val="24"/>
          <w:szCs w:val="24"/>
        </w:rPr>
      </w:pPr>
    </w:p>
    <w:p w14:paraId="1B0B5F02" w14:textId="77777777" w:rsidR="005A0932" w:rsidRDefault="005A0932" w:rsidP="003B5DF1">
      <w:pPr>
        <w:widowControl w:val="0"/>
        <w:rPr>
          <w:rFonts w:ascii="Times New Roman" w:hAnsi="Times New Roman" w:cs="Times New Roman"/>
          <w:b/>
          <w:bCs/>
          <w:sz w:val="24"/>
          <w:szCs w:val="24"/>
        </w:rPr>
      </w:pPr>
    </w:p>
    <w:p w14:paraId="1E48999C" w14:textId="77777777" w:rsidR="005A0932" w:rsidRDefault="005A0932" w:rsidP="003B5DF1">
      <w:pPr>
        <w:widowControl w:val="0"/>
        <w:rPr>
          <w:rFonts w:ascii="Times New Roman" w:hAnsi="Times New Roman" w:cs="Times New Roman"/>
          <w:b/>
          <w:bCs/>
          <w:sz w:val="24"/>
          <w:szCs w:val="24"/>
        </w:rPr>
      </w:pPr>
    </w:p>
    <w:p w14:paraId="6239ACE4" w14:textId="77777777" w:rsidR="005A0932" w:rsidRDefault="005A0932" w:rsidP="003B5DF1">
      <w:pPr>
        <w:widowControl w:val="0"/>
        <w:rPr>
          <w:rFonts w:ascii="Times New Roman" w:hAnsi="Times New Roman" w:cs="Times New Roman"/>
          <w:b/>
          <w:bCs/>
          <w:sz w:val="24"/>
          <w:szCs w:val="24"/>
        </w:rPr>
      </w:pPr>
    </w:p>
    <w:p w14:paraId="59AAA202" w14:textId="77777777" w:rsidR="005A0932" w:rsidRDefault="005A0932" w:rsidP="003B5DF1">
      <w:pPr>
        <w:widowControl w:val="0"/>
        <w:rPr>
          <w:rFonts w:ascii="Times New Roman" w:hAnsi="Times New Roman" w:cs="Times New Roman"/>
          <w:b/>
          <w:bCs/>
          <w:sz w:val="24"/>
          <w:szCs w:val="24"/>
        </w:rPr>
      </w:pPr>
    </w:p>
    <w:p w14:paraId="1888A460" w14:textId="77777777" w:rsidR="008C6301" w:rsidRDefault="008C6301" w:rsidP="003B5DF1">
      <w:pPr>
        <w:widowControl w:val="0"/>
        <w:rPr>
          <w:rFonts w:ascii="Times New Roman" w:hAnsi="Times New Roman" w:cs="Times New Roman"/>
          <w:b/>
          <w:bCs/>
          <w:sz w:val="24"/>
          <w:szCs w:val="24"/>
        </w:rPr>
      </w:pPr>
    </w:p>
    <w:p w14:paraId="0216183F" w14:textId="77777777" w:rsidR="005A0932" w:rsidRDefault="005A0932" w:rsidP="003B5DF1">
      <w:pPr>
        <w:widowControl w:val="0"/>
        <w:rPr>
          <w:rFonts w:ascii="Times New Roman" w:hAnsi="Times New Roman" w:cs="Times New Roman"/>
          <w:b/>
          <w:bCs/>
          <w:sz w:val="24"/>
          <w:szCs w:val="24"/>
        </w:rPr>
      </w:pPr>
    </w:p>
    <w:p w14:paraId="24ACE37C" w14:textId="551695A4" w:rsidR="005A0932" w:rsidRDefault="00000000" w:rsidP="003B5DF1">
      <w:pPr>
        <w:widowControl w:val="0"/>
        <w:jc w:val="center"/>
        <w:rPr>
          <w:rFonts w:ascii="Times New Roman" w:hAnsi="Times New Roman" w:cs="Times New Roman"/>
          <w:b/>
          <w:bCs/>
          <w:sz w:val="24"/>
          <w:szCs w:val="24"/>
        </w:rPr>
      </w:pPr>
      <w:r>
        <w:rPr>
          <w:rFonts w:ascii="Times New Roman" w:hAnsi="Times New Roman" w:cs="Times New Roman"/>
          <w:b/>
          <w:bCs/>
          <w:sz w:val="24"/>
          <w:szCs w:val="24"/>
        </w:rPr>
        <w:t>г.</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Москва</w:t>
      </w:r>
    </w:p>
    <w:p w14:paraId="179FC12D" w14:textId="2D2C1EB3" w:rsidR="005A0932" w:rsidRDefault="00000000" w:rsidP="003B5DF1">
      <w:pPr>
        <w:widowControl w:val="0"/>
        <w:jc w:val="center"/>
        <w:rPr>
          <w:rFonts w:ascii="Times New Roman" w:hAnsi="Times New Roman" w:cs="Times New Roman"/>
          <w:b/>
          <w:bCs/>
          <w:sz w:val="24"/>
          <w:szCs w:val="24"/>
        </w:rPr>
      </w:pPr>
      <w:r>
        <w:rPr>
          <w:rFonts w:ascii="Times New Roman" w:hAnsi="Times New Roman" w:cs="Times New Roman"/>
          <w:b/>
          <w:bCs/>
          <w:sz w:val="24"/>
          <w:szCs w:val="24"/>
        </w:rPr>
        <w:t>2026</w:t>
      </w:r>
      <w:r w:rsidR="00A54239">
        <w:rPr>
          <w:rFonts w:ascii="Times New Roman" w:hAnsi="Times New Roman" w:cs="Times New Roman"/>
          <w:b/>
          <w:bCs/>
          <w:sz w:val="24"/>
          <w:szCs w:val="24"/>
        </w:rPr>
        <w:t xml:space="preserve"> </w:t>
      </w:r>
      <w:r>
        <w:rPr>
          <w:rFonts w:ascii="Times New Roman" w:hAnsi="Times New Roman" w:cs="Times New Roman"/>
          <w:b/>
          <w:bCs/>
          <w:sz w:val="24"/>
          <w:szCs w:val="24"/>
        </w:rPr>
        <w:t>г.</w:t>
      </w:r>
    </w:p>
    <w:p w14:paraId="66C29D82" w14:textId="77777777" w:rsidR="005A0932" w:rsidRDefault="00000000" w:rsidP="003B5DF1">
      <w:pPr>
        <w:widowControl w:val="0"/>
        <w:rPr>
          <w:rFonts w:ascii="Times New Roman" w:hAnsi="Times New Roman" w:cs="Times New Roman"/>
          <w:b/>
          <w:bCs/>
          <w:sz w:val="24"/>
          <w:szCs w:val="24"/>
        </w:rPr>
      </w:pPr>
      <w:r>
        <w:rPr>
          <w:rFonts w:ascii="Times New Roman" w:hAnsi="Times New Roman" w:cs="Times New Roman"/>
          <w:b/>
          <w:bCs/>
          <w:sz w:val="24"/>
          <w:szCs w:val="24"/>
        </w:rPr>
        <w:br w:type="page" w:clear="all"/>
      </w:r>
    </w:p>
    <w:sdt>
      <w:sdtPr>
        <w:rPr>
          <w:rFonts w:ascii="Times New Roman" w:eastAsiaTheme="minorHAnsi" w:hAnsi="Times New Roman" w:cs="Times New Roman"/>
          <w:b w:val="0"/>
          <w:bCs w:val="0"/>
          <w:color w:val="auto"/>
          <w:sz w:val="22"/>
          <w:szCs w:val="22"/>
          <w:lang w:eastAsia="en-US"/>
        </w:rPr>
        <w:id w:val="528915463"/>
        <w:docPartObj>
          <w:docPartGallery w:val="Table of Contents"/>
          <w:docPartUnique/>
        </w:docPartObj>
      </w:sdtPr>
      <w:sdtContent>
        <w:p w14:paraId="445E8A1D" w14:textId="77777777" w:rsidR="005A0932" w:rsidRDefault="00000000" w:rsidP="003B5DF1">
          <w:pPr>
            <w:pStyle w:val="afe"/>
            <w:keepNext w:val="0"/>
            <w:keepLines w:val="0"/>
            <w:widowControl w:val="0"/>
            <w:rPr>
              <w:rFonts w:ascii="Times New Roman" w:hAnsi="Times New Roman" w:cs="Times New Roman"/>
            </w:rPr>
          </w:pPr>
          <w:r>
            <w:rPr>
              <w:rFonts w:ascii="Times New Roman" w:hAnsi="Times New Roman" w:cs="Times New Roman"/>
            </w:rPr>
            <w:t>Оглавление</w:t>
          </w:r>
        </w:p>
        <w:p w14:paraId="53F42135" w14:textId="3C9D29CC" w:rsidR="00D273DD" w:rsidRDefault="00CF1FDB">
          <w:pPr>
            <w:pStyle w:val="12"/>
            <w:tabs>
              <w:tab w:val="right" w:leader="dot" w:pos="9345"/>
            </w:tabs>
            <w:rPr>
              <w:rFonts w:eastAsiaTheme="minorEastAsia" w:cstheme="minorBidi"/>
              <w:b w:val="0"/>
              <w:bCs w:val="0"/>
              <w:iCs w:val="0"/>
              <w:noProof/>
              <w:kern w:val="2"/>
              <w:lang w:eastAsia="ru-RU"/>
              <w14:ligatures w14:val="standardContextual"/>
            </w:rPr>
          </w:pPr>
          <w:r>
            <w:rPr>
              <w:rFonts w:ascii="Times New Roman" w:hAnsi="Times New Roman" w:cs="Times New Roman"/>
            </w:rPr>
            <w:fldChar w:fldCharType="begin"/>
          </w:r>
          <w:r>
            <w:rPr>
              <w:rFonts w:ascii="Times New Roman" w:hAnsi="Times New Roman" w:cs="Times New Roman"/>
            </w:rPr>
            <w:instrText xml:space="preserve"> TOC \o "1-5" \h \z \u </w:instrText>
          </w:r>
          <w:r>
            <w:rPr>
              <w:rFonts w:ascii="Times New Roman" w:hAnsi="Times New Roman" w:cs="Times New Roman"/>
            </w:rPr>
            <w:fldChar w:fldCharType="separate"/>
          </w:r>
          <w:hyperlink w:anchor="_Toc230605677" w:history="1">
            <w:r w:rsidR="00D273DD" w:rsidRPr="00701658">
              <w:rPr>
                <w:rStyle w:val="afc"/>
                <w:rFonts w:ascii="Times New Roman" w:hAnsi="Times New Roman" w:cs="Times New Roman"/>
                <w:noProof/>
              </w:rPr>
              <w:t>Введение</w:t>
            </w:r>
            <w:r w:rsidR="00D273DD">
              <w:rPr>
                <w:noProof/>
                <w:webHidden/>
              </w:rPr>
              <w:tab/>
            </w:r>
            <w:r w:rsidR="00D273DD">
              <w:rPr>
                <w:noProof/>
                <w:webHidden/>
              </w:rPr>
              <w:fldChar w:fldCharType="begin"/>
            </w:r>
            <w:r w:rsidR="00D273DD">
              <w:rPr>
                <w:noProof/>
                <w:webHidden/>
              </w:rPr>
              <w:instrText xml:space="preserve"> PAGEREF _Toc230605677 \h </w:instrText>
            </w:r>
            <w:r w:rsidR="00D273DD">
              <w:rPr>
                <w:noProof/>
                <w:webHidden/>
              </w:rPr>
            </w:r>
            <w:r w:rsidR="00D273DD">
              <w:rPr>
                <w:noProof/>
                <w:webHidden/>
              </w:rPr>
              <w:fldChar w:fldCharType="separate"/>
            </w:r>
            <w:r w:rsidR="00D273DD">
              <w:rPr>
                <w:noProof/>
                <w:webHidden/>
              </w:rPr>
              <w:t>5</w:t>
            </w:r>
            <w:r w:rsidR="00D273DD">
              <w:rPr>
                <w:noProof/>
                <w:webHidden/>
              </w:rPr>
              <w:fldChar w:fldCharType="end"/>
            </w:r>
          </w:hyperlink>
        </w:p>
        <w:p w14:paraId="57AAD49B" w14:textId="1EE58A16" w:rsidR="00D273DD" w:rsidRDefault="00D273DD">
          <w:pPr>
            <w:pStyle w:val="12"/>
            <w:tabs>
              <w:tab w:val="left" w:pos="440"/>
              <w:tab w:val="right" w:leader="dot" w:pos="9345"/>
            </w:tabs>
            <w:rPr>
              <w:rFonts w:eastAsiaTheme="minorEastAsia" w:cstheme="minorBidi"/>
              <w:b w:val="0"/>
              <w:bCs w:val="0"/>
              <w:iCs w:val="0"/>
              <w:noProof/>
              <w:kern w:val="2"/>
              <w:lang w:eastAsia="ru-RU"/>
              <w14:ligatures w14:val="standardContextual"/>
            </w:rPr>
          </w:pPr>
          <w:hyperlink w:anchor="_Toc230605678" w:history="1">
            <w:r w:rsidRPr="00701658">
              <w:rPr>
                <w:rStyle w:val="afc"/>
                <w:rFonts w:ascii="Times New Roman" w:hAnsi="Times New Roman" w:cs="Times New Roman"/>
                <w:noProof/>
              </w:rPr>
              <w:t>I.</w:t>
            </w:r>
            <w:r>
              <w:rPr>
                <w:rFonts w:eastAsiaTheme="minorEastAsia" w:cstheme="minorBidi"/>
                <w:b w:val="0"/>
                <w:bCs w:val="0"/>
                <w:iCs w:val="0"/>
                <w:noProof/>
                <w:kern w:val="2"/>
                <w:lang w:eastAsia="ru-RU"/>
                <w14:ligatures w14:val="standardContextual"/>
              </w:rPr>
              <w:tab/>
            </w:r>
            <w:r w:rsidRPr="00701658">
              <w:rPr>
                <w:rStyle w:val="afc"/>
                <w:rFonts w:ascii="Times New Roman" w:hAnsi="Times New Roman" w:cs="Times New Roman"/>
                <w:noProof/>
              </w:rPr>
              <w:t>Инструкция администратора</w:t>
            </w:r>
            <w:r>
              <w:rPr>
                <w:noProof/>
                <w:webHidden/>
              </w:rPr>
              <w:tab/>
            </w:r>
            <w:r>
              <w:rPr>
                <w:noProof/>
                <w:webHidden/>
              </w:rPr>
              <w:fldChar w:fldCharType="begin"/>
            </w:r>
            <w:r>
              <w:rPr>
                <w:noProof/>
                <w:webHidden/>
              </w:rPr>
              <w:instrText xml:space="preserve"> PAGEREF _Toc230605678 \h </w:instrText>
            </w:r>
            <w:r>
              <w:rPr>
                <w:noProof/>
                <w:webHidden/>
              </w:rPr>
            </w:r>
            <w:r>
              <w:rPr>
                <w:noProof/>
                <w:webHidden/>
              </w:rPr>
              <w:fldChar w:fldCharType="separate"/>
            </w:r>
            <w:r>
              <w:rPr>
                <w:noProof/>
                <w:webHidden/>
              </w:rPr>
              <w:t>6</w:t>
            </w:r>
            <w:r>
              <w:rPr>
                <w:noProof/>
                <w:webHidden/>
              </w:rPr>
              <w:fldChar w:fldCharType="end"/>
            </w:r>
          </w:hyperlink>
        </w:p>
        <w:p w14:paraId="4FAB1CCB" w14:textId="7F0088F8"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79" w:history="1">
            <w:r w:rsidRPr="00701658">
              <w:rPr>
                <w:rStyle w:val="afc"/>
                <w:rFonts w:ascii="Times New Roman" w:hAnsi="Times New Roman" w:cs="Times New Roman"/>
                <w:noProof/>
              </w:rPr>
              <w:t>Установка расширения БИИ</w:t>
            </w:r>
            <w:r>
              <w:rPr>
                <w:noProof/>
                <w:webHidden/>
              </w:rPr>
              <w:tab/>
            </w:r>
            <w:r>
              <w:rPr>
                <w:noProof/>
                <w:webHidden/>
              </w:rPr>
              <w:fldChar w:fldCharType="begin"/>
            </w:r>
            <w:r>
              <w:rPr>
                <w:noProof/>
                <w:webHidden/>
              </w:rPr>
              <w:instrText xml:space="preserve"> PAGEREF _Toc230605679 \h </w:instrText>
            </w:r>
            <w:r>
              <w:rPr>
                <w:noProof/>
                <w:webHidden/>
              </w:rPr>
            </w:r>
            <w:r>
              <w:rPr>
                <w:noProof/>
                <w:webHidden/>
              </w:rPr>
              <w:fldChar w:fldCharType="separate"/>
            </w:r>
            <w:r>
              <w:rPr>
                <w:noProof/>
                <w:webHidden/>
              </w:rPr>
              <w:t>6</w:t>
            </w:r>
            <w:r>
              <w:rPr>
                <w:noProof/>
                <w:webHidden/>
              </w:rPr>
              <w:fldChar w:fldCharType="end"/>
            </w:r>
          </w:hyperlink>
        </w:p>
        <w:p w14:paraId="727C7375" w14:textId="01E1C50D"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680" w:history="1">
            <w:r w:rsidRPr="00701658">
              <w:rPr>
                <w:rStyle w:val="afc"/>
                <w:rFonts w:ascii="Times New Roman" w:hAnsi="Times New Roman" w:cs="Times New Roman"/>
                <w:noProof/>
              </w:rPr>
              <w:t>Совместимость</w:t>
            </w:r>
            <w:r>
              <w:rPr>
                <w:noProof/>
                <w:webHidden/>
              </w:rPr>
              <w:tab/>
            </w:r>
            <w:r>
              <w:rPr>
                <w:noProof/>
                <w:webHidden/>
              </w:rPr>
              <w:fldChar w:fldCharType="begin"/>
            </w:r>
            <w:r>
              <w:rPr>
                <w:noProof/>
                <w:webHidden/>
              </w:rPr>
              <w:instrText xml:space="preserve"> PAGEREF _Toc230605680 \h </w:instrText>
            </w:r>
            <w:r>
              <w:rPr>
                <w:noProof/>
                <w:webHidden/>
              </w:rPr>
            </w:r>
            <w:r>
              <w:rPr>
                <w:noProof/>
                <w:webHidden/>
              </w:rPr>
              <w:fldChar w:fldCharType="separate"/>
            </w:r>
            <w:r>
              <w:rPr>
                <w:noProof/>
                <w:webHidden/>
              </w:rPr>
              <w:t>6</w:t>
            </w:r>
            <w:r>
              <w:rPr>
                <w:noProof/>
                <w:webHidden/>
              </w:rPr>
              <w:fldChar w:fldCharType="end"/>
            </w:r>
          </w:hyperlink>
        </w:p>
        <w:p w14:paraId="2B6635EF" w14:textId="3F27180E"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681" w:history="1">
            <w:r w:rsidRPr="00701658">
              <w:rPr>
                <w:rStyle w:val="afc"/>
                <w:rFonts w:ascii="Times New Roman" w:hAnsi="Times New Roman" w:cs="Times New Roman"/>
                <w:noProof/>
              </w:rPr>
              <w:t>Перед установкой расширения</w:t>
            </w:r>
            <w:r>
              <w:rPr>
                <w:noProof/>
                <w:webHidden/>
              </w:rPr>
              <w:tab/>
            </w:r>
            <w:r>
              <w:rPr>
                <w:noProof/>
                <w:webHidden/>
              </w:rPr>
              <w:fldChar w:fldCharType="begin"/>
            </w:r>
            <w:r>
              <w:rPr>
                <w:noProof/>
                <w:webHidden/>
              </w:rPr>
              <w:instrText xml:space="preserve"> PAGEREF _Toc230605681 \h </w:instrText>
            </w:r>
            <w:r>
              <w:rPr>
                <w:noProof/>
                <w:webHidden/>
              </w:rPr>
            </w:r>
            <w:r>
              <w:rPr>
                <w:noProof/>
                <w:webHidden/>
              </w:rPr>
              <w:fldChar w:fldCharType="separate"/>
            </w:r>
            <w:r>
              <w:rPr>
                <w:noProof/>
                <w:webHidden/>
              </w:rPr>
              <w:t>6</w:t>
            </w:r>
            <w:r>
              <w:rPr>
                <w:noProof/>
                <w:webHidden/>
              </w:rPr>
              <w:fldChar w:fldCharType="end"/>
            </w:r>
          </w:hyperlink>
        </w:p>
        <w:p w14:paraId="0B2FD0FE" w14:textId="03920527"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682" w:history="1">
            <w:r w:rsidRPr="00701658">
              <w:rPr>
                <w:rStyle w:val="afc"/>
                <w:rFonts w:ascii="Times New Roman" w:hAnsi="Times New Roman" w:cs="Times New Roman"/>
                <w:noProof/>
              </w:rPr>
              <w:t>Установка расширения</w:t>
            </w:r>
            <w:r>
              <w:rPr>
                <w:noProof/>
                <w:webHidden/>
              </w:rPr>
              <w:tab/>
            </w:r>
            <w:r>
              <w:rPr>
                <w:noProof/>
                <w:webHidden/>
              </w:rPr>
              <w:fldChar w:fldCharType="begin"/>
            </w:r>
            <w:r>
              <w:rPr>
                <w:noProof/>
                <w:webHidden/>
              </w:rPr>
              <w:instrText xml:space="preserve"> PAGEREF _Toc230605682 \h </w:instrText>
            </w:r>
            <w:r>
              <w:rPr>
                <w:noProof/>
                <w:webHidden/>
              </w:rPr>
            </w:r>
            <w:r>
              <w:rPr>
                <w:noProof/>
                <w:webHidden/>
              </w:rPr>
              <w:fldChar w:fldCharType="separate"/>
            </w:r>
            <w:r>
              <w:rPr>
                <w:noProof/>
                <w:webHidden/>
              </w:rPr>
              <w:t>7</w:t>
            </w:r>
            <w:r>
              <w:rPr>
                <w:noProof/>
                <w:webHidden/>
              </w:rPr>
              <w:fldChar w:fldCharType="end"/>
            </w:r>
          </w:hyperlink>
        </w:p>
        <w:p w14:paraId="44715878" w14:textId="0517D76E"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683" w:history="1">
            <w:r w:rsidRPr="00701658">
              <w:rPr>
                <w:rStyle w:val="afc"/>
                <w:rFonts w:ascii="Times New Roman" w:hAnsi="Times New Roman" w:cs="Times New Roman"/>
                <w:noProof/>
              </w:rPr>
              <w:t>Настройки</w:t>
            </w:r>
            <w:r>
              <w:rPr>
                <w:noProof/>
                <w:webHidden/>
              </w:rPr>
              <w:tab/>
            </w:r>
            <w:r>
              <w:rPr>
                <w:noProof/>
                <w:webHidden/>
              </w:rPr>
              <w:fldChar w:fldCharType="begin"/>
            </w:r>
            <w:r>
              <w:rPr>
                <w:noProof/>
                <w:webHidden/>
              </w:rPr>
              <w:instrText xml:space="preserve"> PAGEREF _Toc230605683 \h </w:instrText>
            </w:r>
            <w:r>
              <w:rPr>
                <w:noProof/>
                <w:webHidden/>
              </w:rPr>
            </w:r>
            <w:r>
              <w:rPr>
                <w:noProof/>
                <w:webHidden/>
              </w:rPr>
              <w:fldChar w:fldCharType="separate"/>
            </w:r>
            <w:r>
              <w:rPr>
                <w:noProof/>
                <w:webHidden/>
              </w:rPr>
              <w:t>10</w:t>
            </w:r>
            <w:r>
              <w:rPr>
                <w:noProof/>
                <w:webHidden/>
              </w:rPr>
              <w:fldChar w:fldCharType="end"/>
            </w:r>
          </w:hyperlink>
        </w:p>
        <w:p w14:paraId="4B5BD646" w14:textId="4E85E0F1"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84" w:history="1">
            <w:r w:rsidRPr="00701658">
              <w:rPr>
                <w:rStyle w:val="afc"/>
                <w:rFonts w:ascii="Times New Roman" w:hAnsi="Times New Roman" w:cs="Times New Roman"/>
                <w:noProof/>
              </w:rPr>
              <w:t>Подключение к облаку</w:t>
            </w:r>
            <w:r>
              <w:rPr>
                <w:noProof/>
                <w:webHidden/>
              </w:rPr>
              <w:tab/>
            </w:r>
            <w:r>
              <w:rPr>
                <w:noProof/>
                <w:webHidden/>
              </w:rPr>
              <w:fldChar w:fldCharType="begin"/>
            </w:r>
            <w:r>
              <w:rPr>
                <w:noProof/>
                <w:webHidden/>
              </w:rPr>
              <w:instrText xml:space="preserve"> PAGEREF _Toc230605684 \h </w:instrText>
            </w:r>
            <w:r>
              <w:rPr>
                <w:noProof/>
                <w:webHidden/>
              </w:rPr>
            </w:r>
            <w:r>
              <w:rPr>
                <w:noProof/>
                <w:webHidden/>
              </w:rPr>
              <w:fldChar w:fldCharType="separate"/>
            </w:r>
            <w:r>
              <w:rPr>
                <w:noProof/>
                <w:webHidden/>
              </w:rPr>
              <w:t>11</w:t>
            </w:r>
            <w:r>
              <w:rPr>
                <w:noProof/>
                <w:webHidden/>
              </w:rPr>
              <w:fldChar w:fldCharType="end"/>
            </w:r>
          </w:hyperlink>
        </w:p>
        <w:p w14:paraId="1D381DBD" w14:textId="5F4E5A84"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85" w:history="1">
            <w:r w:rsidRPr="00701658">
              <w:rPr>
                <w:rStyle w:val="afc"/>
                <w:rFonts w:ascii="Times New Roman" w:hAnsi="Times New Roman" w:cs="Times New Roman"/>
                <w:noProof/>
              </w:rPr>
              <w:t>Подключение к локальному кластеру</w:t>
            </w:r>
            <w:r>
              <w:rPr>
                <w:noProof/>
                <w:webHidden/>
              </w:rPr>
              <w:tab/>
            </w:r>
            <w:r>
              <w:rPr>
                <w:noProof/>
                <w:webHidden/>
              </w:rPr>
              <w:fldChar w:fldCharType="begin"/>
            </w:r>
            <w:r>
              <w:rPr>
                <w:noProof/>
                <w:webHidden/>
              </w:rPr>
              <w:instrText xml:space="preserve"> PAGEREF _Toc230605685 \h </w:instrText>
            </w:r>
            <w:r>
              <w:rPr>
                <w:noProof/>
                <w:webHidden/>
              </w:rPr>
            </w:r>
            <w:r>
              <w:rPr>
                <w:noProof/>
                <w:webHidden/>
              </w:rPr>
              <w:fldChar w:fldCharType="separate"/>
            </w:r>
            <w:r>
              <w:rPr>
                <w:noProof/>
                <w:webHidden/>
              </w:rPr>
              <w:t>13</w:t>
            </w:r>
            <w:r>
              <w:rPr>
                <w:noProof/>
                <w:webHidden/>
              </w:rPr>
              <w:fldChar w:fldCharType="end"/>
            </w:r>
          </w:hyperlink>
        </w:p>
        <w:p w14:paraId="0CD99B21" w14:textId="20A332B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86" w:history="1">
            <w:r w:rsidRPr="00701658">
              <w:rPr>
                <w:rStyle w:val="afc"/>
                <w:rFonts w:ascii="Times New Roman" w:hAnsi="Times New Roman" w:cs="Times New Roman"/>
                <w:noProof/>
              </w:rPr>
              <w:t>Настройки подключения ИИ к базе данных 1С (</w:t>
            </w:r>
            <w:r w:rsidRPr="00701658">
              <w:rPr>
                <w:rStyle w:val="afc"/>
                <w:rFonts w:ascii="Times New Roman" w:hAnsi="Times New Roman" w:cs="Times New Roman"/>
                <w:noProof/>
                <w:lang w:val="en-US"/>
              </w:rPr>
              <w:t>MCP</w:t>
            </w:r>
            <w:r w:rsidRPr="00701658">
              <w:rPr>
                <w:rStyle w:val="afc"/>
                <w:rFonts w:ascii="Times New Roman" w:hAnsi="Times New Roman" w:cs="Times New Roman"/>
                <w:noProof/>
              </w:rPr>
              <w:t>)</w:t>
            </w:r>
            <w:r>
              <w:rPr>
                <w:noProof/>
                <w:webHidden/>
              </w:rPr>
              <w:tab/>
            </w:r>
            <w:r>
              <w:rPr>
                <w:noProof/>
                <w:webHidden/>
              </w:rPr>
              <w:fldChar w:fldCharType="begin"/>
            </w:r>
            <w:r>
              <w:rPr>
                <w:noProof/>
                <w:webHidden/>
              </w:rPr>
              <w:instrText xml:space="preserve"> PAGEREF _Toc230605686 \h </w:instrText>
            </w:r>
            <w:r>
              <w:rPr>
                <w:noProof/>
                <w:webHidden/>
              </w:rPr>
            </w:r>
            <w:r>
              <w:rPr>
                <w:noProof/>
                <w:webHidden/>
              </w:rPr>
              <w:fldChar w:fldCharType="separate"/>
            </w:r>
            <w:r>
              <w:rPr>
                <w:noProof/>
                <w:webHidden/>
              </w:rPr>
              <w:t>17</w:t>
            </w:r>
            <w:r>
              <w:rPr>
                <w:noProof/>
                <w:webHidden/>
              </w:rPr>
              <w:fldChar w:fldCharType="end"/>
            </w:r>
          </w:hyperlink>
        </w:p>
        <w:p w14:paraId="1320EEB3" w14:textId="6F3BDB5F" w:rsidR="00D273DD" w:rsidRDefault="00D273DD">
          <w:pPr>
            <w:pStyle w:val="12"/>
            <w:tabs>
              <w:tab w:val="left" w:pos="658"/>
              <w:tab w:val="right" w:leader="dot" w:pos="9345"/>
            </w:tabs>
            <w:rPr>
              <w:rFonts w:eastAsiaTheme="minorEastAsia" w:cstheme="minorBidi"/>
              <w:b w:val="0"/>
              <w:bCs w:val="0"/>
              <w:iCs w:val="0"/>
              <w:noProof/>
              <w:kern w:val="2"/>
              <w:lang w:eastAsia="ru-RU"/>
              <w14:ligatures w14:val="standardContextual"/>
            </w:rPr>
          </w:pPr>
          <w:hyperlink w:anchor="_Toc230605687" w:history="1">
            <w:r w:rsidRPr="00701658">
              <w:rPr>
                <w:rStyle w:val="afc"/>
                <w:rFonts w:ascii="Times New Roman" w:hAnsi="Times New Roman" w:cs="Times New Roman"/>
                <w:noProof/>
              </w:rPr>
              <w:t>II.</w:t>
            </w:r>
            <w:r>
              <w:rPr>
                <w:rFonts w:eastAsiaTheme="minorEastAsia" w:cstheme="minorBidi"/>
                <w:b w:val="0"/>
                <w:bCs w:val="0"/>
                <w:iCs w:val="0"/>
                <w:noProof/>
                <w:kern w:val="2"/>
                <w:lang w:eastAsia="ru-RU"/>
                <w14:ligatures w14:val="standardContextual"/>
              </w:rPr>
              <w:tab/>
            </w:r>
            <w:r w:rsidRPr="00701658">
              <w:rPr>
                <w:rStyle w:val="afc"/>
                <w:rFonts w:ascii="Times New Roman" w:hAnsi="Times New Roman" w:cs="Times New Roman"/>
                <w:noProof/>
              </w:rPr>
              <w:t>Инструкция пользователя (аналитика)</w:t>
            </w:r>
            <w:r>
              <w:rPr>
                <w:noProof/>
                <w:webHidden/>
              </w:rPr>
              <w:tab/>
            </w:r>
            <w:r>
              <w:rPr>
                <w:noProof/>
                <w:webHidden/>
              </w:rPr>
              <w:fldChar w:fldCharType="begin"/>
            </w:r>
            <w:r>
              <w:rPr>
                <w:noProof/>
                <w:webHidden/>
              </w:rPr>
              <w:instrText xml:space="preserve"> PAGEREF _Toc230605687 \h </w:instrText>
            </w:r>
            <w:r>
              <w:rPr>
                <w:noProof/>
                <w:webHidden/>
              </w:rPr>
            </w:r>
            <w:r>
              <w:rPr>
                <w:noProof/>
                <w:webHidden/>
              </w:rPr>
              <w:fldChar w:fldCharType="separate"/>
            </w:r>
            <w:r>
              <w:rPr>
                <w:noProof/>
                <w:webHidden/>
              </w:rPr>
              <w:t>22</w:t>
            </w:r>
            <w:r>
              <w:rPr>
                <w:noProof/>
                <w:webHidden/>
              </w:rPr>
              <w:fldChar w:fldCharType="end"/>
            </w:r>
          </w:hyperlink>
        </w:p>
        <w:p w14:paraId="7171F4DC" w14:textId="6B7A939A"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88" w:history="1">
            <w:r w:rsidRPr="00701658">
              <w:rPr>
                <w:rStyle w:val="afc"/>
                <w:rFonts w:ascii="Times New Roman" w:hAnsi="Times New Roman" w:cs="Times New Roman"/>
                <w:noProof/>
              </w:rPr>
              <w:t>Общие положения</w:t>
            </w:r>
            <w:r>
              <w:rPr>
                <w:noProof/>
                <w:webHidden/>
              </w:rPr>
              <w:tab/>
            </w:r>
            <w:r>
              <w:rPr>
                <w:noProof/>
                <w:webHidden/>
              </w:rPr>
              <w:fldChar w:fldCharType="begin"/>
            </w:r>
            <w:r>
              <w:rPr>
                <w:noProof/>
                <w:webHidden/>
              </w:rPr>
              <w:instrText xml:space="preserve"> PAGEREF _Toc230605688 \h </w:instrText>
            </w:r>
            <w:r>
              <w:rPr>
                <w:noProof/>
                <w:webHidden/>
              </w:rPr>
            </w:r>
            <w:r>
              <w:rPr>
                <w:noProof/>
                <w:webHidden/>
              </w:rPr>
              <w:fldChar w:fldCharType="separate"/>
            </w:r>
            <w:r>
              <w:rPr>
                <w:noProof/>
                <w:webHidden/>
              </w:rPr>
              <w:t>22</w:t>
            </w:r>
            <w:r>
              <w:rPr>
                <w:noProof/>
                <w:webHidden/>
              </w:rPr>
              <w:fldChar w:fldCharType="end"/>
            </w:r>
          </w:hyperlink>
        </w:p>
        <w:p w14:paraId="3BCB7FBA" w14:textId="5CDC8150"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89" w:history="1">
            <w:r w:rsidRPr="00701658">
              <w:rPr>
                <w:rStyle w:val="afc"/>
                <w:rFonts w:ascii="Times New Roman" w:hAnsi="Times New Roman" w:cs="Times New Roman"/>
                <w:noProof/>
              </w:rPr>
              <w:t>Вкладка «Главная»</w:t>
            </w:r>
            <w:r>
              <w:rPr>
                <w:noProof/>
                <w:webHidden/>
              </w:rPr>
              <w:tab/>
            </w:r>
            <w:r>
              <w:rPr>
                <w:noProof/>
                <w:webHidden/>
              </w:rPr>
              <w:fldChar w:fldCharType="begin"/>
            </w:r>
            <w:r>
              <w:rPr>
                <w:noProof/>
                <w:webHidden/>
              </w:rPr>
              <w:instrText xml:space="preserve"> PAGEREF _Toc230605689 \h </w:instrText>
            </w:r>
            <w:r>
              <w:rPr>
                <w:noProof/>
                <w:webHidden/>
              </w:rPr>
            </w:r>
            <w:r>
              <w:rPr>
                <w:noProof/>
                <w:webHidden/>
              </w:rPr>
              <w:fldChar w:fldCharType="separate"/>
            </w:r>
            <w:r>
              <w:rPr>
                <w:noProof/>
                <w:webHidden/>
              </w:rPr>
              <w:t>24</w:t>
            </w:r>
            <w:r>
              <w:rPr>
                <w:noProof/>
                <w:webHidden/>
              </w:rPr>
              <w:fldChar w:fldCharType="end"/>
            </w:r>
          </w:hyperlink>
        </w:p>
        <w:p w14:paraId="08EFDA51" w14:textId="17180DEE"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90" w:history="1">
            <w:r w:rsidRPr="00701658">
              <w:rPr>
                <w:rStyle w:val="afc"/>
                <w:rFonts w:ascii="Times New Roman" w:hAnsi="Times New Roman" w:cs="Times New Roman"/>
                <w:noProof/>
              </w:rPr>
              <w:t>Прикладные функции БИИ</w:t>
            </w:r>
            <w:r>
              <w:rPr>
                <w:noProof/>
                <w:webHidden/>
              </w:rPr>
              <w:tab/>
            </w:r>
            <w:r>
              <w:rPr>
                <w:noProof/>
                <w:webHidden/>
              </w:rPr>
              <w:fldChar w:fldCharType="begin"/>
            </w:r>
            <w:r>
              <w:rPr>
                <w:noProof/>
                <w:webHidden/>
              </w:rPr>
              <w:instrText xml:space="preserve"> PAGEREF _Toc230605690 \h </w:instrText>
            </w:r>
            <w:r>
              <w:rPr>
                <w:noProof/>
                <w:webHidden/>
              </w:rPr>
            </w:r>
            <w:r>
              <w:rPr>
                <w:noProof/>
                <w:webHidden/>
              </w:rPr>
              <w:fldChar w:fldCharType="separate"/>
            </w:r>
            <w:r>
              <w:rPr>
                <w:noProof/>
                <w:webHidden/>
              </w:rPr>
              <w:t>24</w:t>
            </w:r>
            <w:r>
              <w:rPr>
                <w:noProof/>
                <w:webHidden/>
              </w:rPr>
              <w:fldChar w:fldCharType="end"/>
            </w:r>
          </w:hyperlink>
        </w:p>
        <w:p w14:paraId="7496FD6F" w14:textId="3ED834B3"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91" w:history="1">
            <w:r w:rsidRPr="00701658">
              <w:rPr>
                <w:rStyle w:val="afc"/>
                <w:rFonts w:ascii="Times New Roman" w:hAnsi="Times New Roman" w:cs="Times New Roman"/>
                <w:noProof/>
              </w:rPr>
              <w:t>Функции работы с текстом</w:t>
            </w:r>
            <w:r>
              <w:rPr>
                <w:noProof/>
                <w:webHidden/>
              </w:rPr>
              <w:tab/>
            </w:r>
            <w:r>
              <w:rPr>
                <w:noProof/>
                <w:webHidden/>
              </w:rPr>
              <w:fldChar w:fldCharType="begin"/>
            </w:r>
            <w:r>
              <w:rPr>
                <w:noProof/>
                <w:webHidden/>
              </w:rPr>
              <w:instrText xml:space="preserve"> PAGEREF _Toc230605691 \h </w:instrText>
            </w:r>
            <w:r>
              <w:rPr>
                <w:noProof/>
                <w:webHidden/>
              </w:rPr>
            </w:r>
            <w:r>
              <w:rPr>
                <w:noProof/>
                <w:webHidden/>
              </w:rPr>
              <w:fldChar w:fldCharType="separate"/>
            </w:r>
            <w:r>
              <w:rPr>
                <w:noProof/>
                <w:webHidden/>
              </w:rPr>
              <w:t>24</w:t>
            </w:r>
            <w:r>
              <w:rPr>
                <w:noProof/>
                <w:webHidden/>
              </w:rPr>
              <w:fldChar w:fldCharType="end"/>
            </w:r>
          </w:hyperlink>
        </w:p>
        <w:p w14:paraId="5F858B60" w14:textId="1B4AA89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2" w:history="1">
            <w:r w:rsidRPr="00701658">
              <w:rPr>
                <w:rStyle w:val="afc"/>
                <w:rFonts w:ascii="Times New Roman" w:hAnsi="Times New Roman" w:cs="Times New Roman"/>
                <w:noProof/>
              </w:rPr>
              <w:t>Определить нежелательное содержание в тексте</w:t>
            </w:r>
            <w:r>
              <w:rPr>
                <w:noProof/>
                <w:webHidden/>
              </w:rPr>
              <w:tab/>
            </w:r>
            <w:r>
              <w:rPr>
                <w:noProof/>
                <w:webHidden/>
              </w:rPr>
              <w:fldChar w:fldCharType="begin"/>
            </w:r>
            <w:r>
              <w:rPr>
                <w:noProof/>
                <w:webHidden/>
              </w:rPr>
              <w:instrText xml:space="preserve"> PAGEREF _Toc230605692 \h </w:instrText>
            </w:r>
            <w:r>
              <w:rPr>
                <w:noProof/>
                <w:webHidden/>
              </w:rPr>
            </w:r>
            <w:r>
              <w:rPr>
                <w:noProof/>
                <w:webHidden/>
              </w:rPr>
              <w:fldChar w:fldCharType="separate"/>
            </w:r>
            <w:r>
              <w:rPr>
                <w:noProof/>
                <w:webHidden/>
              </w:rPr>
              <w:t>24</w:t>
            </w:r>
            <w:r>
              <w:rPr>
                <w:noProof/>
                <w:webHidden/>
              </w:rPr>
              <w:fldChar w:fldCharType="end"/>
            </w:r>
          </w:hyperlink>
        </w:p>
        <w:p w14:paraId="2140CC0D" w14:textId="216A7A35"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3" w:history="1">
            <w:r w:rsidRPr="00701658">
              <w:rPr>
                <w:rStyle w:val="afc"/>
                <w:rFonts w:ascii="Times New Roman" w:hAnsi="Times New Roman" w:cs="Times New Roman"/>
                <w:noProof/>
              </w:rPr>
              <w:t>Сделать краткое описание текста</w:t>
            </w:r>
            <w:r>
              <w:rPr>
                <w:noProof/>
                <w:webHidden/>
              </w:rPr>
              <w:tab/>
            </w:r>
            <w:r>
              <w:rPr>
                <w:noProof/>
                <w:webHidden/>
              </w:rPr>
              <w:fldChar w:fldCharType="begin"/>
            </w:r>
            <w:r>
              <w:rPr>
                <w:noProof/>
                <w:webHidden/>
              </w:rPr>
              <w:instrText xml:space="preserve"> PAGEREF _Toc230605693 \h </w:instrText>
            </w:r>
            <w:r>
              <w:rPr>
                <w:noProof/>
                <w:webHidden/>
              </w:rPr>
            </w:r>
            <w:r>
              <w:rPr>
                <w:noProof/>
                <w:webHidden/>
              </w:rPr>
              <w:fldChar w:fldCharType="separate"/>
            </w:r>
            <w:r>
              <w:rPr>
                <w:noProof/>
                <w:webHidden/>
              </w:rPr>
              <w:t>28</w:t>
            </w:r>
            <w:r>
              <w:rPr>
                <w:noProof/>
                <w:webHidden/>
              </w:rPr>
              <w:fldChar w:fldCharType="end"/>
            </w:r>
          </w:hyperlink>
        </w:p>
        <w:p w14:paraId="4DE0D0F5" w14:textId="606FD852"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4" w:history="1">
            <w:r w:rsidRPr="00701658">
              <w:rPr>
                <w:rStyle w:val="afc"/>
                <w:rFonts w:ascii="Times New Roman" w:hAnsi="Times New Roman" w:cs="Times New Roman"/>
                <w:noProof/>
              </w:rPr>
              <w:t>Перевести текст</w:t>
            </w:r>
            <w:r>
              <w:rPr>
                <w:noProof/>
                <w:webHidden/>
              </w:rPr>
              <w:tab/>
            </w:r>
            <w:r>
              <w:rPr>
                <w:noProof/>
                <w:webHidden/>
              </w:rPr>
              <w:fldChar w:fldCharType="begin"/>
            </w:r>
            <w:r>
              <w:rPr>
                <w:noProof/>
                <w:webHidden/>
              </w:rPr>
              <w:instrText xml:space="preserve"> PAGEREF _Toc230605694 \h </w:instrText>
            </w:r>
            <w:r>
              <w:rPr>
                <w:noProof/>
                <w:webHidden/>
              </w:rPr>
            </w:r>
            <w:r>
              <w:rPr>
                <w:noProof/>
                <w:webHidden/>
              </w:rPr>
              <w:fldChar w:fldCharType="separate"/>
            </w:r>
            <w:r>
              <w:rPr>
                <w:noProof/>
                <w:webHidden/>
              </w:rPr>
              <w:t>32</w:t>
            </w:r>
            <w:r>
              <w:rPr>
                <w:noProof/>
                <w:webHidden/>
              </w:rPr>
              <w:fldChar w:fldCharType="end"/>
            </w:r>
          </w:hyperlink>
        </w:p>
        <w:p w14:paraId="44BD36B9" w14:textId="222890FF"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5" w:history="1">
            <w:r w:rsidRPr="00701658">
              <w:rPr>
                <w:rStyle w:val="afc"/>
                <w:rFonts w:ascii="Times New Roman" w:hAnsi="Times New Roman" w:cs="Times New Roman"/>
                <w:noProof/>
              </w:rPr>
              <w:t>Оформленить текст под другой стиль</w:t>
            </w:r>
            <w:r>
              <w:rPr>
                <w:noProof/>
                <w:webHidden/>
              </w:rPr>
              <w:tab/>
            </w:r>
            <w:r>
              <w:rPr>
                <w:noProof/>
                <w:webHidden/>
              </w:rPr>
              <w:fldChar w:fldCharType="begin"/>
            </w:r>
            <w:r>
              <w:rPr>
                <w:noProof/>
                <w:webHidden/>
              </w:rPr>
              <w:instrText xml:space="preserve"> PAGEREF _Toc230605695 \h </w:instrText>
            </w:r>
            <w:r>
              <w:rPr>
                <w:noProof/>
                <w:webHidden/>
              </w:rPr>
            </w:r>
            <w:r>
              <w:rPr>
                <w:noProof/>
                <w:webHidden/>
              </w:rPr>
              <w:fldChar w:fldCharType="separate"/>
            </w:r>
            <w:r>
              <w:rPr>
                <w:noProof/>
                <w:webHidden/>
              </w:rPr>
              <w:t>34</w:t>
            </w:r>
            <w:r>
              <w:rPr>
                <w:noProof/>
                <w:webHidden/>
              </w:rPr>
              <w:fldChar w:fldCharType="end"/>
            </w:r>
          </w:hyperlink>
        </w:p>
        <w:p w14:paraId="29E92A61" w14:textId="42AE3717"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6" w:history="1">
            <w:r w:rsidRPr="00701658">
              <w:rPr>
                <w:rStyle w:val="afc"/>
                <w:rFonts w:ascii="Times New Roman" w:hAnsi="Times New Roman" w:cs="Times New Roman"/>
                <w:noProof/>
              </w:rPr>
              <w:t>Определить тональность в тексте</w:t>
            </w:r>
            <w:r>
              <w:rPr>
                <w:noProof/>
                <w:webHidden/>
              </w:rPr>
              <w:tab/>
            </w:r>
            <w:r>
              <w:rPr>
                <w:noProof/>
                <w:webHidden/>
              </w:rPr>
              <w:fldChar w:fldCharType="begin"/>
            </w:r>
            <w:r>
              <w:rPr>
                <w:noProof/>
                <w:webHidden/>
              </w:rPr>
              <w:instrText xml:space="preserve"> PAGEREF _Toc230605696 \h </w:instrText>
            </w:r>
            <w:r>
              <w:rPr>
                <w:noProof/>
                <w:webHidden/>
              </w:rPr>
            </w:r>
            <w:r>
              <w:rPr>
                <w:noProof/>
                <w:webHidden/>
              </w:rPr>
              <w:fldChar w:fldCharType="separate"/>
            </w:r>
            <w:r>
              <w:rPr>
                <w:noProof/>
                <w:webHidden/>
              </w:rPr>
              <w:t>36</w:t>
            </w:r>
            <w:r>
              <w:rPr>
                <w:noProof/>
                <w:webHidden/>
              </w:rPr>
              <w:fldChar w:fldCharType="end"/>
            </w:r>
          </w:hyperlink>
        </w:p>
        <w:p w14:paraId="710B968A" w14:textId="5E94F05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7" w:history="1">
            <w:r w:rsidRPr="00701658">
              <w:rPr>
                <w:rStyle w:val="afc"/>
                <w:rFonts w:ascii="Times New Roman" w:hAnsi="Times New Roman" w:cs="Times New Roman"/>
                <w:noProof/>
              </w:rPr>
              <w:t>Исправить ошибки в тексте</w:t>
            </w:r>
            <w:r>
              <w:rPr>
                <w:noProof/>
                <w:webHidden/>
              </w:rPr>
              <w:tab/>
            </w:r>
            <w:r>
              <w:rPr>
                <w:noProof/>
                <w:webHidden/>
              </w:rPr>
              <w:fldChar w:fldCharType="begin"/>
            </w:r>
            <w:r>
              <w:rPr>
                <w:noProof/>
                <w:webHidden/>
              </w:rPr>
              <w:instrText xml:space="preserve"> PAGEREF _Toc230605697 \h </w:instrText>
            </w:r>
            <w:r>
              <w:rPr>
                <w:noProof/>
                <w:webHidden/>
              </w:rPr>
            </w:r>
            <w:r>
              <w:rPr>
                <w:noProof/>
                <w:webHidden/>
              </w:rPr>
              <w:fldChar w:fldCharType="separate"/>
            </w:r>
            <w:r>
              <w:rPr>
                <w:noProof/>
                <w:webHidden/>
              </w:rPr>
              <w:t>38</w:t>
            </w:r>
            <w:r>
              <w:rPr>
                <w:noProof/>
                <w:webHidden/>
              </w:rPr>
              <w:fldChar w:fldCharType="end"/>
            </w:r>
          </w:hyperlink>
        </w:p>
        <w:p w14:paraId="649B1B06" w14:textId="31BD1001"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698" w:history="1">
            <w:r w:rsidRPr="00701658">
              <w:rPr>
                <w:rStyle w:val="afc"/>
                <w:rFonts w:ascii="Times New Roman" w:hAnsi="Times New Roman" w:cs="Times New Roman"/>
                <w:noProof/>
              </w:rPr>
              <w:t>Функции работы с изображением</w:t>
            </w:r>
            <w:r>
              <w:rPr>
                <w:noProof/>
                <w:webHidden/>
              </w:rPr>
              <w:tab/>
            </w:r>
            <w:r>
              <w:rPr>
                <w:noProof/>
                <w:webHidden/>
              </w:rPr>
              <w:fldChar w:fldCharType="begin"/>
            </w:r>
            <w:r>
              <w:rPr>
                <w:noProof/>
                <w:webHidden/>
              </w:rPr>
              <w:instrText xml:space="preserve"> PAGEREF _Toc230605698 \h </w:instrText>
            </w:r>
            <w:r>
              <w:rPr>
                <w:noProof/>
                <w:webHidden/>
              </w:rPr>
            </w:r>
            <w:r>
              <w:rPr>
                <w:noProof/>
                <w:webHidden/>
              </w:rPr>
              <w:fldChar w:fldCharType="separate"/>
            </w:r>
            <w:r>
              <w:rPr>
                <w:noProof/>
                <w:webHidden/>
              </w:rPr>
              <w:t>40</w:t>
            </w:r>
            <w:r>
              <w:rPr>
                <w:noProof/>
                <w:webHidden/>
              </w:rPr>
              <w:fldChar w:fldCharType="end"/>
            </w:r>
          </w:hyperlink>
        </w:p>
        <w:p w14:paraId="2D68AECA" w14:textId="6A71C1B7"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699" w:history="1">
            <w:r w:rsidRPr="00701658">
              <w:rPr>
                <w:rStyle w:val="afc"/>
                <w:rFonts w:ascii="Times New Roman" w:hAnsi="Times New Roman" w:cs="Times New Roman"/>
                <w:noProof/>
              </w:rPr>
              <w:t>Распознать текст с документа</w:t>
            </w:r>
            <w:r>
              <w:rPr>
                <w:noProof/>
                <w:webHidden/>
              </w:rPr>
              <w:tab/>
            </w:r>
            <w:r>
              <w:rPr>
                <w:noProof/>
                <w:webHidden/>
              </w:rPr>
              <w:fldChar w:fldCharType="begin"/>
            </w:r>
            <w:r>
              <w:rPr>
                <w:noProof/>
                <w:webHidden/>
              </w:rPr>
              <w:instrText xml:space="preserve"> PAGEREF _Toc230605699 \h </w:instrText>
            </w:r>
            <w:r>
              <w:rPr>
                <w:noProof/>
                <w:webHidden/>
              </w:rPr>
            </w:r>
            <w:r>
              <w:rPr>
                <w:noProof/>
                <w:webHidden/>
              </w:rPr>
              <w:fldChar w:fldCharType="separate"/>
            </w:r>
            <w:r>
              <w:rPr>
                <w:noProof/>
                <w:webHidden/>
              </w:rPr>
              <w:t>40</w:t>
            </w:r>
            <w:r>
              <w:rPr>
                <w:noProof/>
                <w:webHidden/>
              </w:rPr>
              <w:fldChar w:fldCharType="end"/>
            </w:r>
          </w:hyperlink>
        </w:p>
        <w:p w14:paraId="24064DA8" w14:textId="01B8294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0" w:history="1">
            <w:r w:rsidRPr="00701658">
              <w:rPr>
                <w:rStyle w:val="afc"/>
                <w:rFonts w:ascii="Times New Roman" w:hAnsi="Times New Roman" w:cs="Times New Roman"/>
                <w:noProof/>
              </w:rPr>
              <w:t>Определить корректность загруженного скана</w:t>
            </w:r>
            <w:r>
              <w:rPr>
                <w:noProof/>
                <w:webHidden/>
              </w:rPr>
              <w:tab/>
            </w:r>
            <w:r>
              <w:rPr>
                <w:noProof/>
                <w:webHidden/>
              </w:rPr>
              <w:fldChar w:fldCharType="begin"/>
            </w:r>
            <w:r>
              <w:rPr>
                <w:noProof/>
                <w:webHidden/>
              </w:rPr>
              <w:instrText xml:space="preserve"> PAGEREF _Toc230605700 \h </w:instrText>
            </w:r>
            <w:r>
              <w:rPr>
                <w:noProof/>
                <w:webHidden/>
              </w:rPr>
            </w:r>
            <w:r>
              <w:rPr>
                <w:noProof/>
                <w:webHidden/>
              </w:rPr>
              <w:fldChar w:fldCharType="separate"/>
            </w:r>
            <w:r>
              <w:rPr>
                <w:noProof/>
                <w:webHidden/>
              </w:rPr>
              <w:t>42</w:t>
            </w:r>
            <w:r>
              <w:rPr>
                <w:noProof/>
                <w:webHidden/>
              </w:rPr>
              <w:fldChar w:fldCharType="end"/>
            </w:r>
          </w:hyperlink>
        </w:p>
        <w:p w14:paraId="20DDEA71" w14:textId="582C7A99"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1" w:history="1">
            <w:r w:rsidRPr="00701658">
              <w:rPr>
                <w:rStyle w:val="afc"/>
                <w:rFonts w:ascii="Times New Roman" w:hAnsi="Times New Roman" w:cs="Times New Roman"/>
                <w:noProof/>
              </w:rPr>
              <w:t>Определить значимые реквизиты на документе</w:t>
            </w:r>
            <w:r>
              <w:rPr>
                <w:noProof/>
                <w:webHidden/>
              </w:rPr>
              <w:tab/>
            </w:r>
            <w:r>
              <w:rPr>
                <w:noProof/>
                <w:webHidden/>
              </w:rPr>
              <w:fldChar w:fldCharType="begin"/>
            </w:r>
            <w:r>
              <w:rPr>
                <w:noProof/>
                <w:webHidden/>
              </w:rPr>
              <w:instrText xml:space="preserve"> PAGEREF _Toc230605701 \h </w:instrText>
            </w:r>
            <w:r>
              <w:rPr>
                <w:noProof/>
                <w:webHidden/>
              </w:rPr>
            </w:r>
            <w:r>
              <w:rPr>
                <w:noProof/>
                <w:webHidden/>
              </w:rPr>
              <w:fldChar w:fldCharType="separate"/>
            </w:r>
            <w:r>
              <w:rPr>
                <w:noProof/>
                <w:webHidden/>
              </w:rPr>
              <w:t>44</w:t>
            </w:r>
            <w:r>
              <w:rPr>
                <w:noProof/>
                <w:webHidden/>
              </w:rPr>
              <w:fldChar w:fldCharType="end"/>
            </w:r>
          </w:hyperlink>
        </w:p>
        <w:p w14:paraId="7C77C4AB" w14:textId="61C02692"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2" w:history="1">
            <w:r w:rsidRPr="00701658">
              <w:rPr>
                <w:rStyle w:val="afc"/>
                <w:rFonts w:ascii="Times New Roman" w:hAnsi="Times New Roman" w:cs="Times New Roman"/>
                <w:noProof/>
              </w:rPr>
              <w:t>Проверить наличие подписи и печати на документе</w:t>
            </w:r>
            <w:r>
              <w:rPr>
                <w:noProof/>
                <w:webHidden/>
              </w:rPr>
              <w:tab/>
            </w:r>
            <w:r>
              <w:rPr>
                <w:noProof/>
                <w:webHidden/>
              </w:rPr>
              <w:fldChar w:fldCharType="begin"/>
            </w:r>
            <w:r>
              <w:rPr>
                <w:noProof/>
                <w:webHidden/>
              </w:rPr>
              <w:instrText xml:space="preserve"> PAGEREF _Toc230605702 \h </w:instrText>
            </w:r>
            <w:r>
              <w:rPr>
                <w:noProof/>
                <w:webHidden/>
              </w:rPr>
            </w:r>
            <w:r>
              <w:rPr>
                <w:noProof/>
                <w:webHidden/>
              </w:rPr>
              <w:fldChar w:fldCharType="separate"/>
            </w:r>
            <w:r>
              <w:rPr>
                <w:noProof/>
                <w:webHidden/>
              </w:rPr>
              <w:t>46</w:t>
            </w:r>
            <w:r>
              <w:rPr>
                <w:noProof/>
                <w:webHidden/>
              </w:rPr>
              <w:fldChar w:fldCharType="end"/>
            </w:r>
          </w:hyperlink>
        </w:p>
        <w:p w14:paraId="19C0C93D" w14:textId="1830C4E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3" w:history="1">
            <w:r w:rsidRPr="00701658">
              <w:rPr>
                <w:rStyle w:val="afc"/>
                <w:rFonts w:ascii="Times New Roman" w:hAnsi="Times New Roman" w:cs="Times New Roman"/>
                <w:noProof/>
              </w:rPr>
              <w:t>Проверить соответствие подписи и печати образцам</w:t>
            </w:r>
            <w:r>
              <w:rPr>
                <w:noProof/>
                <w:webHidden/>
              </w:rPr>
              <w:tab/>
            </w:r>
            <w:r>
              <w:rPr>
                <w:noProof/>
                <w:webHidden/>
              </w:rPr>
              <w:fldChar w:fldCharType="begin"/>
            </w:r>
            <w:r>
              <w:rPr>
                <w:noProof/>
                <w:webHidden/>
              </w:rPr>
              <w:instrText xml:space="preserve"> PAGEREF _Toc230605703 \h </w:instrText>
            </w:r>
            <w:r>
              <w:rPr>
                <w:noProof/>
                <w:webHidden/>
              </w:rPr>
            </w:r>
            <w:r>
              <w:rPr>
                <w:noProof/>
                <w:webHidden/>
              </w:rPr>
              <w:fldChar w:fldCharType="separate"/>
            </w:r>
            <w:r>
              <w:rPr>
                <w:noProof/>
                <w:webHidden/>
              </w:rPr>
              <w:t>48</w:t>
            </w:r>
            <w:r>
              <w:rPr>
                <w:noProof/>
                <w:webHidden/>
              </w:rPr>
              <w:fldChar w:fldCharType="end"/>
            </w:r>
          </w:hyperlink>
        </w:p>
        <w:p w14:paraId="13F4D90B" w14:textId="5F0275BF"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4" w:history="1">
            <w:r w:rsidRPr="00701658">
              <w:rPr>
                <w:rStyle w:val="afc"/>
                <w:rFonts w:ascii="Times New Roman" w:hAnsi="Times New Roman" w:cs="Times New Roman"/>
                <w:noProof/>
              </w:rPr>
              <w:t>Определить нарушение по фото</w:t>
            </w:r>
            <w:r>
              <w:rPr>
                <w:noProof/>
                <w:webHidden/>
              </w:rPr>
              <w:tab/>
            </w:r>
            <w:r>
              <w:rPr>
                <w:noProof/>
                <w:webHidden/>
              </w:rPr>
              <w:fldChar w:fldCharType="begin"/>
            </w:r>
            <w:r>
              <w:rPr>
                <w:noProof/>
                <w:webHidden/>
              </w:rPr>
              <w:instrText xml:space="preserve"> PAGEREF _Toc230605704 \h </w:instrText>
            </w:r>
            <w:r>
              <w:rPr>
                <w:noProof/>
                <w:webHidden/>
              </w:rPr>
            </w:r>
            <w:r>
              <w:rPr>
                <w:noProof/>
                <w:webHidden/>
              </w:rPr>
              <w:fldChar w:fldCharType="separate"/>
            </w:r>
            <w:r>
              <w:rPr>
                <w:noProof/>
                <w:webHidden/>
              </w:rPr>
              <w:t>50</w:t>
            </w:r>
            <w:r>
              <w:rPr>
                <w:noProof/>
                <w:webHidden/>
              </w:rPr>
              <w:fldChar w:fldCharType="end"/>
            </w:r>
          </w:hyperlink>
        </w:p>
        <w:p w14:paraId="33373118" w14:textId="55BBD11F"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05" w:history="1">
            <w:r w:rsidRPr="00701658">
              <w:rPr>
                <w:rStyle w:val="afc"/>
                <w:rFonts w:ascii="Times New Roman" w:hAnsi="Times New Roman" w:cs="Times New Roman"/>
                <w:noProof/>
              </w:rPr>
              <w:t>Функции работы со звуком</w:t>
            </w:r>
            <w:r>
              <w:rPr>
                <w:noProof/>
                <w:webHidden/>
              </w:rPr>
              <w:tab/>
            </w:r>
            <w:r>
              <w:rPr>
                <w:noProof/>
                <w:webHidden/>
              </w:rPr>
              <w:fldChar w:fldCharType="begin"/>
            </w:r>
            <w:r>
              <w:rPr>
                <w:noProof/>
                <w:webHidden/>
              </w:rPr>
              <w:instrText xml:space="preserve"> PAGEREF _Toc230605705 \h </w:instrText>
            </w:r>
            <w:r>
              <w:rPr>
                <w:noProof/>
                <w:webHidden/>
              </w:rPr>
            </w:r>
            <w:r>
              <w:rPr>
                <w:noProof/>
                <w:webHidden/>
              </w:rPr>
              <w:fldChar w:fldCharType="separate"/>
            </w:r>
            <w:r>
              <w:rPr>
                <w:noProof/>
                <w:webHidden/>
              </w:rPr>
              <w:t>53</w:t>
            </w:r>
            <w:r>
              <w:rPr>
                <w:noProof/>
                <w:webHidden/>
              </w:rPr>
              <w:fldChar w:fldCharType="end"/>
            </w:r>
          </w:hyperlink>
        </w:p>
        <w:p w14:paraId="6763451A" w14:textId="71F2F426"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6" w:history="1">
            <w:r w:rsidRPr="00701658">
              <w:rPr>
                <w:rStyle w:val="afc"/>
                <w:rFonts w:ascii="Times New Roman" w:hAnsi="Times New Roman" w:cs="Times New Roman"/>
                <w:noProof/>
              </w:rPr>
              <w:t>Перевести аудио файл в текст</w:t>
            </w:r>
            <w:r>
              <w:rPr>
                <w:noProof/>
                <w:webHidden/>
              </w:rPr>
              <w:tab/>
            </w:r>
            <w:r>
              <w:rPr>
                <w:noProof/>
                <w:webHidden/>
              </w:rPr>
              <w:fldChar w:fldCharType="begin"/>
            </w:r>
            <w:r>
              <w:rPr>
                <w:noProof/>
                <w:webHidden/>
              </w:rPr>
              <w:instrText xml:space="preserve"> PAGEREF _Toc230605706 \h </w:instrText>
            </w:r>
            <w:r>
              <w:rPr>
                <w:noProof/>
                <w:webHidden/>
              </w:rPr>
            </w:r>
            <w:r>
              <w:rPr>
                <w:noProof/>
                <w:webHidden/>
              </w:rPr>
              <w:fldChar w:fldCharType="separate"/>
            </w:r>
            <w:r>
              <w:rPr>
                <w:noProof/>
                <w:webHidden/>
              </w:rPr>
              <w:t>53</w:t>
            </w:r>
            <w:r>
              <w:rPr>
                <w:noProof/>
                <w:webHidden/>
              </w:rPr>
              <w:fldChar w:fldCharType="end"/>
            </w:r>
          </w:hyperlink>
        </w:p>
        <w:p w14:paraId="665ED90D" w14:textId="1849269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7" w:history="1">
            <w:r w:rsidRPr="00701658">
              <w:rPr>
                <w:rStyle w:val="afc"/>
                <w:rFonts w:ascii="Times New Roman" w:hAnsi="Times New Roman" w:cs="Times New Roman"/>
                <w:noProof/>
              </w:rPr>
              <w:t>Создать протокол встречи</w:t>
            </w:r>
            <w:r>
              <w:rPr>
                <w:noProof/>
                <w:webHidden/>
              </w:rPr>
              <w:tab/>
            </w:r>
            <w:r>
              <w:rPr>
                <w:noProof/>
                <w:webHidden/>
              </w:rPr>
              <w:fldChar w:fldCharType="begin"/>
            </w:r>
            <w:r>
              <w:rPr>
                <w:noProof/>
                <w:webHidden/>
              </w:rPr>
              <w:instrText xml:space="preserve"> PAGEREF _Toc230605707 \h </w:instrText>
            </w:r>
            <w:r>
              <w:rPr>
                <w:noProof/>
                <w:webHidden/>
              </w:rPr>
            </w:r>
            <w:r>
              <w:rPr>
                <w:noProof/>
                <w:webHidden/>
              </w:rPr>
              <w:fldChar w:fldCharType="separate"/>
            </w:r>
            <w:r>
              <w:rPr>
                <w:noProof/>
                <w:webHidden/>
              </w:rPr>
              <w:t>55</w:t>
            </w:r>
            <w:r>
              <w:rPr>
                <w:noProof/>
                <w:webHidden/>
              </w:rPr>
              <w:fldChar w:fldCharType="end"/>
            </w:r>
          </w:hyperlink>
        </w:p>
        <w:p w14:paraId="5FB9A30F" w14:textId="7CCD73B6"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8" w:history="1">
            <w:r w:rsidRPr="00701658">
              <w:rPr>
                <w:rStyle w:val="afc"/>
                <w:rFonts w:ascii="Times New Roman" w:hAnsi="Times New Roman" w:cs="Times New Roman"/>
                <w:noProof/>
              </w:rPr>
              <w:t>Выполнить любую задачу с аудио</w:t>
            </w:r>
            <w:r>
              <w:rPr>
                <w:noProof/>
                <w:webHidden/>
              </w:rPr>
              <w:tab/>
            </w:r>
            <w:r>
              <w:rPr>
                <w:noProof/>
                <w:webHidden/>
              </w:rPr>
              <w:fldChar w:fldCharType="begin"/>
            </w:r>
            <w:r>
              <w:rPr>
                <w:noProof/>
                <w:webHidden/>
              </w:rPr>
              <w:instrText xml:space="preserve"> PAGEREF _Toc230605708 \h </w:instrText>
            </w:r>
            <w:r>
              <w:rPr>
                <w:noProof/>
                <w:webHidden/>
              </w:rPr>
            </w:r>
            <w:r>
              <w:rPr>
                <w:noProof/>
                <w:webHidden/>
              </w:rPr>
              <w:fldChar w:fldCharType="separate"/>
            </w:r>
            <w:r>
              <w:rPr>
                <w:noProof/>
                <w:webHidden/>
              </w:rPr>
              <w:t>56</w:t>
            </w:r>
            <w:r>
              <w:rPr>
                <w:noProof/>
                <w:webHidden/>
              </w:rPr>
              <w:fldChar w:fldCharType="end"/>
            </w:r>
          </w:hyperlink>
        </w:p>
        <w:p w14:paraId="6FB16065" w14:textId="6A3281A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09" w:history="1">
            <w:r w:rsidRPr="00701658">
              <w:rPr>
                <w:rStyle w:val="afc"/>
                <w:rFonts w:ascii="Times New Roman" w:hAnsi="Times New Roman" w:cs="Times New Roman"/>
                <w:noProof/>
              </w:rPr>
              <w:t>Определить тональность разговора</w:t>
            </w:r>
            <w:r>
              <w:rPr>
                <w:noProof/>
                <w:webHidden/>
              </w:rPr>
              <w:tab/>
            </w:r>
            <w:r>
              <w:rPr>
                <w:noProof/>
                <w:webHidden/>
              </w:rPr>
              <w:fldChar w:fldCharType="begin"/>
            </w:r>
            <w:r>
              <w:rPr>
                <w:noProof/>
                <w:webHidden/>
              </w:rPr>
              <w:instrText xml:space="preserve"> PAGEREF _Toc230605709 \h </w:instrText>
            </w:r>
            <w:r>
              <w:rPr>
                <w:noProof/>
                <w:webHidden/>
              </w:rPr>
            </w:r>
            <w:r>
              <w:rPr>
                <w:noProof/>
                <w:webHidden/>
              </w:rPr>
              <w:fldChar w:fldCharType="separate"/>
            </w:r>
            <w:r>
              <w:rPr>
                <w:noProof/>
                <w:webHidden/>
              </w:rPr>
              <w:t>58</w:t>
            </w:r>
            <w:r>
              <w:rPr>
                <w:noProof/>
                <w:webHidden/>
              </w:rPr>
              <w:fldChar w:fldCharType="end"/>
            </w:r>
          </w:hyperlink>
        </w:p>
        <w:p w14:paraId="02CBFCC1" w14:textId="1EF09D60"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10" w:history="1">
            <w:r w:rsidRPr="00701658">
              <w:rPr>
                <w:rStyle w:val="afc"/>
                <w:rFonts w:ascii="Times New Roman" w:hAnsi="Times New Roman" w:cs="Times New Roman"/>
                <w:noProof/>
              </w:rPr>
              <w:t>Функции генерации данных</w:t>
            </w:r>
            <w:r>
              <w:rPr>
                <w:noProof/>
                <w:webHidden/>
              </w:rPr>
              <w:tab/>
            </w:r>
            <w:r>
              <w:rPr>
                <w:noProof/>
                <w:webHidden/>
              </w:rPr>
              <w:fldChar w:fldCharType="begin"/>
            </w:r>
            <w:r>
              <w:rPr>
                <w:noProof/>
                <w:webHidden/>
              </w:rPr>
              <w:instrText xml:space="preserve"> PAGEREF _Toc230605710 \h </w:instrText>
            </w:r>
            <w:r>
              <w:rPr>
                <w:noProof/>
                <w:webHidden/>
              </w:rPr>
            </w:r>
            <w:r>
              <w:rPr>
                <w:noProof/>
                <w:webHidden/>
              </w:rPr>
              <w:fldChar w:fldCharType="separate"/>
            </w:r>
            <w:r>
              <w:rPr>
                <w:noProof/>
                <w:webHidden/>
              </w:rPr>
              <w:t>60</w:t>
            </w:r>
            <w:r>
              <w:rPr>
                <w:noProof/>
                <w:webHidden/>
              </w:rPr>
              <w:fldChar w:fldCharType="end"/>
            </w:r>
          </w:hyperlink>
        </w:p>
        <w:p w14:paraId="66AC278A" w14:textId="0FBB1B5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1" w:history="1">
            <w:r w:rsidRPr="00701658">
              <w:rPr>
                <w:rStyle w:val="afc"/>
                <w:rFonts w:ascii="Times New Roman" w:hAnsi="Times New Roman" w:cs="Times New Roman"/>
                <w:noProof/>
              </w:rPr>
              <w:t>Создать рисунок из текста</w:t>
            </w:r>
            <w:r>
              <w:rPr>
                <w:noProof/>
                <w:webHidden/>
              </w:rPr>
              <w:tab/>
            </w:r>
            <w:r>
              <w:rPr>
                <w:noProof/>
                <w:webHidden/>
              </w:rPr>
              <w:fldChar w:fldCharType="begin"/>
            </w:r>
            <w:r>
              <w:rPr>
                <w:noProof/>
                <w:webHidden/>
              </w:rPr>
              <w:instrText xml:space="preserve"> PAGEREF _Toc230605711 \h </w:instrText>
            </w:r>
            <w:r>
              <w:rPr>
                <w:noProof/>
                <w:webHidden/>
              </w:rPr>
            </w:r>
            <w:r>
              <w:rPr>
                <w:noProof/>
                <w:webHidden/>
              </w:rPr>
              <w:fldChar w:fldCharType="separate"/>
            </w:r>
            <w:r>
              <w:rPr>
                <w:noProof/>
                <w:webHidden/>
              </w:rPr>
              <w:t>60</w:t>
            </w:r>
            <w:r>
              <w:rPr>
                <w:noProof/>
                <w:webHidden/>
              </w:rPr>
              <w:fldChar w:fldCharType="end"/>
            </w:r>
          </w:hyperlink>
        </w:p>
        <w:p w14:paraId="7575D883" w14:textId="3F8F1D1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2" w:history="1">
            <w:r w:rsidRPr="00701658">
              <w:rPr>
                <w:rStyle w:val="afc"/>
                <w:rFonts w:ascii="Times New Roman" w:hAnsi="Times New Roman" w:cs="Times New Roman"/>
                <w:noProof/>
              </w:rPr>
              <w:t>Создать описание к объекту</w:t>
            </w:r>
            <w:r>
              <w:rPr>
                <w:noProof/>
                <w:webHidden/>
              </w:rPr>
              <w:tab/>
            </w:r>
            <w:r>
              <w:rPr>
                <w:noProof/>
                <w:webHidden/>
              </w:rPr>
              <w:fldChar w:fldCharType="begin"/>
            </w:r>
            <w:r>
              <w:rPr>
                <w:noProof/>
                <w:webHidden/>
              </w:rPr>
              <w:instrText xml:space="preserve"> PAGEREF _Toc230605712 \h </w:instrText>
            </w:r>
            <w:r>
              <w:rPr>
                <w:noProof/>
                <w:webHidden/>
              </w:rPr>
            </w:r>
            <w:r>
              <w:rPr>
                <w:noProof/>
                <w:webHidden/>
              </w:rPr>
              <w:fldChar w:fldCharType="separate"/>
            </w:r>
            <w:r>
              <w:rPr>
                <w:noProof/>
                <w:webHidden/>
              </w:rPr>
              <w:t>62</w:t>
            </w:r>
            <w:r>
              <w:rPr>
                <w:noProof/>
                <w:webHidden/>
              </w:rPr>
              <w:fldChar w:fldCharType="end"/>
            </w:r>
          </w:hyperlink>
        </w:p>
        <w:p w14:paraId="45000257" w14:textId="320E523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3" w:history="1">
            <w:r w:rsidRPr="00701658">
              <w:rPr>
                <w:rStyle w:val="afc"/>
                <w:rFonts w:ascii="Times New Roman" w:hAnsi="Times New Roman" w:cs="Times New Roman"/>
                <w:noProof/>
              </w:rPr>
              <w:t>Создать демо данные</w:t>
            </w:r>
            <w:r>
              <w:rPr>
                <w:noProof/>
                <w:webHidden/>
              </w:rPr>
              <w:tab/>
            </w:r>
            <w:r>
              <w:rPr>
                <w:noProof/>
                <w:webHidden/>
              </w:rPr>
              <w:fldChar w:fldCharType="begin"/>
            </w:r>
            <w:r>
              <w:rPr>
                <w:noProof/>
                <w:webHidden/>
              </w:rPr>
              <w:instrText xml:space="preserve"> PAGEREF _Toc230605713 \h </w:instrText>
            </w:r>
            <w:r>
              <w:rPr>
                <w:noProof/>
                <w:webHidden/>
              </w:rPr>
            </w:r>
            <w:r>
              <w:rPr>
                <w:noProof/>
                <w:webHidden/>
              </w:rPr>
              <w:fldChar w:fldCharType="separate"/>
            </w:r>
            <w:r>
              <w:rPr>
                <w:noProof/>
                <w:webHidden/>
              </w:rPr>
              <w:t>65</w:t>
            </w:r>
            <w:r>
              <w:rPr>
                <w:noProof/>
                <w:webHidden/>
              </w:rPr>
              <w:fldChar w:fldCharType="end"/>
            </w:r>
          </w:hyperlink>
        </w:p>
        <w:p w14:paraId="2C669B0C" w14:textId="2471DFA6"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14" w:history="1">
            <w:r w:rsidRPr="00701658">
              <w:rPr>
                <w:rStyle w:val="afc"/>
                <w:rFonts w:ascii="Times New Roman" w:hAnsi="Times New Roman" w:cs="Times New Roman"/>
                <w:noProof/>
              </w:rPr>
              <w:t>Функции поиска информации</w:t>
            </w:r>
            <w:r>
              <w:rPr>
                <w:noProof/>
                <w:webHidden/>
              </w:rPr>
              <w:tab/>
            </w:r>
            <w:r>
              <w:rPr>
                <w:noProof/>
                <w:webHidden/>
              </w:rPr>
              <w:fldChar w:fldCharType="begin"/>
            </w:r>
            <w:r>
              <w:rPr>
                <w:noProof/>
                <w:webHidden/>
              </w:rPr>
              <w:instrText xml:space="preserve"> PAGEREF _Toc230605714 \h </w:instrText>
            </w:r>
            <w:r>
              <w:rPr>
                <w:noProof/>
                <w:webHidden/>
              </w:rPr>
            </w:r>
            <w:r>
              <w:rPr>
                <w:noProof/>
                <w:webHidden/>
              </w:rPr>
              <w:fldChar w:fldCharType="separate"/>
            </w:r>
            <w:r>
              <w:rPr>
                <w:noProof/>
                <w:webHidden/>
              </w:rPr>
              <w:t>67</w:t>
            </w:r>
            <w:r>
              <w:rPr>
                <w:noProof/>
                <w:webHidden/>
              </w:rPr>
              <w:fldChar w:fldCharType="end"/>
            </w:r>
          </w:hyperlink>
        </w:p>
        <w:p w14:paraId="7756F439" w14:textId="1D96F25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5" w:history="1">
            <w:r w:rsidRPr="00701658">
              <w:rPr>
                <w:rStyle w:val="afc"/>
                <w:rFonts w:ascii="Times New Roman" w:hAnsi="Times New Roman" w:cs="Times New Roman"/>
                <w:noProof/>
              </w:rPr>
              <w:t>Найти по смыслу объект</w:t>
            </w:r>
            <w:r>
              <w:rPr>
                <w:noProof/>
                <w:webHidden/>
              </w:rPr>
              <w:tab/>
            </w:r>
            <w:r>
              <w:rPr>
                <w:noProof/>
                <w:webHidden/>
              </w:rPr>
              <w:fldChar w:fldCharType="begin"/>
            </w:r>
            <w:r>
              <w:rPr>
                <w:noProof/>
                <w:webHidden/>
              </w:rPr>
              <w:instrText xml:space="preserve"> PAGEREF _Toc230605715 \h </w:instrText>
            </w:r>
            <w:r>
              <w:rPr>
                <w:noProof/>
                <w:webHidden/>
              </w:rPr>
            </w:r>
            <w:r>
              <w:rPr>
                <w:noProof/>
                <w:webHidden/>
              </w:rPr>
              <w:fldChar w:fldCharType="separate"/>
            </w:r>
            <w:r>
              <w:rPr>
                <w:noProof/>
                <w:webHidden/>
              </w:rPr>
              <w:t>67</w:t>
            </w:r>
            <w:r>
              <w:rPr>
                <w:noProof/>
                <w:webHidden/>
              </w:rPr>
              <w:fldChar w:fldCharType="end"/>
            </w:r>
          </w:hyperlink>
        </w:p>
        <w:p w14:paraId="5DE418E1" w14:textId="0992AFF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6" w:history="1">
            <w:r w:rsidRPr="00701658">
              <w:rPr>
                <w:rStyle w:val="afc"/>
                <w:rFonts w:ascii="Times New Roman" w:hAnsi="Times New Roman" w:cs="Times New Roman"/>
                <w:noProof/>
              </w:rPr>
              <w:t>Найти по смыслу объекты</w:t>
            </w:r>
            <w:r>
              <w:rPr>
                <w:noProof/>
                <w:webHidden/>
              </w:rPr>
              <w:tab/>
            </w:r>
            <w:r>
              <w:rPr>
                <w:noProof/>
                <w:webHidden/>
              </w:rPr>
              <w:fldChar w:fldCharType="begin"/>
            </w:r>
            <w:r>
              <w:rPr>
                <w:noProof/>
                <w:webHidden/>
              </w:rPr>
              <w:instrText xml:space="preserve"> PAGEREF _Toc230605716 \h </w:instrText>
            </w:r>
            <w:r>
              <w:rPr>
                <w:noProof/>
                <w:webHidden/>
              </w:rPr>
            </w:r>
            <w:r>
              <w:rPr>
                <w:noProof/>
                <w:webHidden/>
              </w:rPr>
              <w:fldChar w:fldCharType="separate"/>
            </w:r>
            <w:r>
              <w:rPr>
                <w:noProof/>
                <w:webHidden/>
              </w:rPr>
              <w:t>69</w:t>
            </w:r>
            <w:r>
              <w:rPr>
                <w:noProof/>
                <w:webHidden/>
              </w:rPr>
              <w:fldChar w:fldCharType="end"/>
            </w:r>
          </w:hyperlink>
        </w:p>
        <w:p w14:paraId="129B586B" w14:textId="54D3DA41"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7" w:history="1">
            <w:r w:rsidRPr="00701658">
              <w:rPr>
                <w:rStyle w:val="afc"/>
                <w:rFonts w:ascii="Times New Roman" w:hAnsi="Times New Roman" w:cs="Times New Roman"/>
                <w:noProof/>
              </w:rPr>
              <w:t>Определить аномалии в данных</w:t>
            </w:r>
            <w:r>
              <w:rPr>
                <w:noProof/>
                <w:webHidden/>
              </w:rPr>
              <w:tab/>
            </w:r>
            <w:r>
              <w:rPr>
                <w:noProof/>
                <w:webHidden/>
              </w:rPr>
              <w:fldChar w:fldCharType="begin"/>
            </w:r>
            <w:r>
              <w:rPr>
                <w:noProof/>
                <w:webHidden/>
              </w:rPr>
              <w:instrText xml:space="preserve"> PAGEREF _Toc230605717 \h </w:instrText>
            </w:r>
            <w:r>
              <w:rPr>
                <w:noProof/>
                <w:webHidden/>
              </w:rPr>
            </w:r>
            <w:r>
              <w:rPr>
                <w:noProof/>
                <w:webHidden/>
              </w:rPr>
              <w:fldChar w:fldCharType="separate"/>
            </w:r>
            <w:r>
              <w:rPr>
                <w:noProof/>
                <w:webHidden/>
              </w:rPr>
              <w:t>72</w:t>
            </w:r>
            <w:r>
              <w:rPr>
                <w:noProof/>
                <w:webHidden/>
              </w:rPr>
              <w:fldChar w:fldCharType="end"/>
            </w:r>
          </w:hyperlink>
        </w:p>
        <w:p w14:paraId="6C9BAAD4" w14:textId="77CE18B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18" w:history="1">
            <w:r w:rsidRPr="00701658">
              <w:rPr>
                <w:rStyle w:val="afc"/>
                <w:rFonts w:ascii="Times New Roman" w:hAnsi="Times New Roman" w:cs="Times New Roman"/>
                <w:noProof/>
              </w:rPr>
              <w:t>Спрогнозировать динамику изменения данных</w:t>
            </w:r>
            <w:r>
              <w:rPr>
                <w:noProof/>
                <w:webHidden/>
              </w:rPr>
              <w:tab/>
            </w:r>
            <w:r>
              <w:rPr>
                <w:noProof/>
                <w:webHidden/>
              </w:rPr>
              <w:fldChar w:fldCharType="begin"/>
            </w:r>
            <w:r>
              <w:rPr>
                <w:noProof/>
                <w:webHidden/>
              </w:rPr>
              <w:instrText xml:space="preserve"> PAGEREF _Toc230605718 \h </w:instrText>
            </w:r>
            <w:r>
              <w:rPr>
                <w:noProof/>
                <w:webHidden/>
              </w:rPr>
            </w:r>
            <w:r>
              <w:rPr>
                <w:noProof/>
                <w:webHidden/>
              </w:rPr>
              <w:fldChar w:fldCharType="separate"/>
            </w:r>
            <w:r>
              <w:rPr>
                <w:noProof/>
                <w:webHidden/>
              </w:rPr>
              <w:t>74</w:t>
            </w:r>
            <w:r>
              <w:rPr>
                <w:noProof/>
                <w:webHidden/>
              </w:rPr>
              <w:fldChar w:fldCharType="end"/>
            </w:r>
          </w:hyperlink>
        </w:p>
        <w:p w14:paraId="2AF57C6E" w14:textId="38257D3A"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19" w:history="1">
            <w:r w:rsidRPr="00701658">
              <w:rPr>
                <w:rStyle w:val="afc"/>
                <w:rFonts w:ascii="Times New Roman" w:hAnsi="Times New Roman" w:cs="Times New Roman"/>
                <w:noProof/>
              </w:rPr>
              <w:t>Функции для разработчиков</w:t>
            </w:r>
            <w:r>
              <w:rPr>
                <w:noProof/>
                <w:webHidden/>
              </w:rPr>
              <w:tab/>
            </w:r>
            <w:r>
              <w:rPr>
                <w:noProof/>
                <w:webHidden/>
              </w:rPr>
              <w:fldChar w:fldCharType="begin"/>
            </w:r>
            <w:r>
              <w:rPr>
                <w:noProof/>
                <w:webHidden/>
              </w:rPr>
              <w:instrText xml:space="preserve"> PAGEREF _Toc230605719 \h </w:instrText>
            </w:r>
            <w:r>
              <w:rPr>
                <w:noProof/>
                <w:webHidden/>
              </w:rPr>
            </w:r>
            <w:r>
              <w:rPr>
                <w:noProof/>
                <w:webHidden/>
              </w:rPr>
              <w:fldChar w:fldCharType="separate"/>
            </w:r>
            <w:r>
              <w:rPr>
                <w:noProof/>
                <w:webHidden/>
              </w:rPr>
              <w:t>77</w:t>
            </w:r>
            <w:r>
              <w:rPr>
                <w:noProof/>
                <w:webHidden/>
              </w:rPr>
              <w:fldChar w:fldCharType="end"/>
            </w:r>
          </w:hyperlink>
        </w:p>
        <w:p w14:paraId="26B353B7" w14:textId="2A7EE016"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20" w:history="1">
            <w:r w:rsidRPr="00701658">
              <w:rPr>
                <w:rStyle w:val="afc"/>
                <w:rFonts w:ascii="Times New Roman" w:hAnsi="Times New Roman" w:cs="Times New Roman"/>
                <w:noProof/>
              </w:rPr>
              <w:t>Функции категоризации</w:t>
            </w:r>
            <w:r>
              <w:rPr>
                <w:noProof/>
                <w:webHidden/>
              </w:rPr>
              <w:tab/>
            </w:r>
            <w:r>
              <w:rPr>
                <w:noProof/>
                <w:webHidden/>
              </w:rPr>
              <w:fldChar w:fldCharType="begin"/>
            </w:r>
            <w:r>
              <w:rPr>
                <w:noProof/>
                <w:webHidden/>
              </w:rPr>
              <w:instrText xml:space="preserve"> PAGEREF _Toc230605720 \h </w:instrText>
            </w:r>
            <w:r>
              <w:rPr>
                <w:noProof/>
                <w:webHidden/>
              </w:rPr>
            </w:r>
            <w:r>
              <w:rPr>
                <w:noProof/>
                <w:webHidden/>
              </w:rPr>
              <w:fldChar w:fldCharType="separate"/>
            </w:r>
            <w:r>
              <w:rPr>
                <w:noProof/>
                <w:webHidden/>
              </w:rPr>
              <w:t>77</w:t>
            </w:r>
            <w:r>
              <w:rPr>
                <w:noProof/>
                <w:webHidden/>
              </w:rPr>
              <w:fldChar w:fldCharType="end"/>
            </w:r>
          </w:hyperlink>
        </w:p>
        <w:p w14:paraId="489F5F75" w14:textId="7A83DC3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21" w:history="1">
            <w:r w:rsidRPr="00701658">
              <w:rPr>
                <w:rStyle w:val="afc"/>
                <w:rFonts w:ascii="Times New Roman" w:hAnsi="Times New Roman" w:cs="Times New Roman"/>
                <w:noProof/>
              </w:rPr>
              <w:t>Определить категорию</w:t>
            </w:r>
            <w:r>
              <w:rPr>
                <w:noProof/>
                <w:webHidden/>
              </w:rPr>
              <w:tab/>
            </w:r>
            <w:r>
              <w:rPr>
                <w:noProof/>
                <w:webHidden/>
              </w:rPr>
              <w:fldChar w:fldCharType="begin"/>
            </w:r>
            <w:r>
              <w:rPr>
                <w:noProof/>
                <w:webHidden/>
              </w:rPr>
              <w:instrText xml:space="preserve"> PAGEREF _Toc230605721 \h </w:instrText>
            </w:r>
            <w:r>
              <w:rPr>
                <w:noProof/>
                <w:webHidden/>
              </w:rPr>
            </w:r>
            <w:r>
              <w:rPr>
                <w:noProof/>
                <w:webHidden/>
              </w:rPr>
              <w:fldChar w:fldCharType="separate"/>
            </w:r>
            <w:r>
              <w:rPr>
                <w:noProof/>
                <w:webHidden/>
              </w:rPr>
              <w:t>77</w:t>
            </w:r>
            <w:r>
              <w:rPr>
                <w:noProof/>
                <w:webHidden/>
              </w:rPr>
              <w:fldChar w:fldCharType="end"/>
            </w:r>
          </w:hyperlink>
        </w:p>
        <w:p w14:paraId="251DEC63" w14:textId="49E4685F"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22" w:history="1">
            <w:r w:rsidRPr="00701658">
              <w:rPr>
                <w:rStyle w:val="afc"/>
                <w:rFonts w:ascii="Times New Roman" w:hAnsi="Times New Roman" w:cs="Times New Roman"/>
                <w:noProof/>
              </w:rPr>
              <w:t>Функции работы с нейросетями</w:t>
            </w:r>
            <w:r>
              <w:rPr>
                <w:noProof/>
                <w:webHidden/>
              </w:rPr>
              <w:tab/>
            </w:r>
            <w:r>
              <w:rPr>
                <w:noProof/>
                <w:webHidden/>
              </w:rPr>
              <w:fldChar w:fldCharType="begin"/>
            </w:r>
            <w:r>
              <w:rPr>
                <w:noProof/>
                <w:webHidden/>
              </w:rPr>
              <w:instrText xml:space="preserve"> PAGEREF _Toc230605722 \h </w:instrText>
            </w:r>
            <w:r>
              <w:rPr>
                <w:noProof/>
                <w:webHidden/>
              </w:rPr>
            </w:r>
            <w:r>
              <w:rPr>
                <w:noProof/>
                <w:webHidden/>
              </w:rPr>
              <w:fldChar w:fldCharType="separate"/>
            </w:r>
            <w:r>
              <w:rPr>
                <w:noProof/>
                <w:webHidden/>
              </w:rPr>
              <w:t>80</w:t>
            </w:r>
            <w:r>
              <w:rPr>
                <w:noProof/>
                <w:webHidden/>
              </w:rPr>
              <w:fldChar w:fldCharType="end"/>
            </w:r>
          </w:hyperlink>
        </w:p>
        <w:p w14:paraId="0802667D" w14:textId="38A5F999"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23" w:history="1">
            <w:r w:rsidRPr="00701658">
              <w:rPr>
                <w:rStyle w:val="afc"/>
                <w:rFonts w:ascii="Times New Roman" w:hAnsi="Times New Roman" w:cs="Times New Roman"/>
                <w:noProof/>
              </w:rPr>
              <w:t>Сделать промпт в нейросеть</w:t>
            </w:r>
            <w:r>
              <w:rPr>
                <w:noProof/>
                <w:webHidden/>
              </w:rPr>
              <w:tab/>
            </w:r>
            <w:r>
              <w:rPr>
                <w:noProof/>
                <w:webHidden/>
              </w:rPr>
              <w:fldChar w:fldCharType="begin"/>
            </w:r>
            <w:r>
              <w:rPr>
                <w:noProof/>
                <w:webHidden/>
              </w:rPr>
              <w:instrText xml:space="preserve"> PAGEREF _Toc230605723 \h </w:instrText>
            </w:r>
            <w:r>
              <w:rPr>
                <w:noProof/>
                <w:webHidden/>
              </w:rPr>
            </w:r>
            <w:r>
              <w:rPr>
                <w:noProof/>
                <w:webHidden/>
              </w:rPr>
              <w:fldChar w:fldCharType="separate"/>
            </w:r>
            <w:r>
              <w:rPr>
                <w:noProof/>
                <w:webHidden/>
              </w:rPr>
              <w:t>80</w:t>
            </w:r>
            <w:r>
              <w:rPr>
                <w:noProof/>
                <w:webHidden/>
              </w:rPr>
              <w:fldChar w:fldCharType="end"/>
            </w:r>
          </w:hyperlink>
        </w:p>
        <w:p w14:paraId="5F2278B0" w14:textId="0F5EBD55"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24" w:history="1">
            <w:r w:rsidRPr="00701658">
              <w:rPr>
                <w:rStyle w:val="afc"/>
                <w:rFonts w:ascii="Times New Roman" w:hAnsi="Times New Roman" w:cs="Times New Roman"/>
                <w:noProof/>
              </w:rPr>
              <w:t>Сформировать отчет 1С: Аналитика</w:t>
            </w:r>
            <w:r>
              <w:rPr>
                <w:noProof/>
                <w:webHidden/>
              </w:rPr>
              <w:tab/>
            </w:r>
            <w:r>
              <w:rPr>
                <w:noProof/>
                <w:webHidden/>
              </w:rPr>
              <w:fldChar w:fldCharType="begin"/>
            </w:r>
            <w:r>
              <w:rPr>
                <w:noProof/>
                <w:webHidden/>
              </w:rPr>
              <w:instrText xml:space="preserve"> PAGEREF _Toc230605724 \h </w:instrText>
            </w:r>
            <w:r>
              <w:rPr>
                <w:noProof/>
                <w:webHidden/>
              </w:rPr>
            </w:r>
            <w:r>
              <w:rPr>
                <w:noProof/>
                <w:webHidden/>
              </w:rPr>
              <w:fldChar w:fldCharType="separate"/>
            </w:r>
            <w:r>
              <w:rPr>
                <w:noProof/>
                <w:webHidden/>
              </w:rPr>
              <w:t>82</w:t>
            </w:r>
            <w:r>
              <w:rPr>
                <w:noProof/>
                <w:webHidden/>
              </w:rPr>
              <w:fldChar w:fldCharType="end"/>
            </w:r>
          </w:hyperlink>
        </w:p>
        <w:p w14:paraId="487CE961" w14:textId="4383FFF5"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25" w:history="1">
            <w:r w:rsidRPr="00701658">
              <w:rPr>
                <w:rStyle w:val="afc"/>
                <w:rFonts w:ascii="Times New Roman" w:hAnsi="Times New Roman" w:cs="Times New Roman"/>
                <w:noProof/>
              </w:rPr>
              <w:t>Функции обучения нейросети</w:t>
            </w:r>
            <w:r>
              <w:rPr>
                <w:noProof/>
                <w:webHidden/>
              </w:rPr>
              <w:tab/>
            </w:r>
            <w:r>
              <w:rPr>
                <w:noProof/>
                <w:webHidden/>
              </w:rPr>
              <w:fldChar w:fldCharType="begin"/>
            </w:r>
            <w:r>
              <w:rPr>
                <w:noProof/>
                <w:webHidden/>
              </w:rPr>
              <w:instrText xml:space="preserve"> PAGEREF _Toc230605725 \h </w:instrText>
            </w:r>
            <w:r>
              <w:rPr>
                <w:noProof/>
                <w:webHidden/>
              </w:rPr>
            </w:r>
            <w:r>
              <w:rPr>
                <w:noProof/>
                <w:webHidden/>
              </w:rPr>
              <w:fldChar w:fldCharType="separate"/>
            </w:r>
            <w:r>
              <w:rPr>
                <w:noProof/>
                <w:webHidden/>
              </w:rPr>
              <w:t>84</w:t>
            </w:r>
            <w:r>
              <w:rPr>
                <w:noProof/>
                <w:webHidden/>
              </w:rPr>
              <w:fldChar w:fldCharType="end"/>
            </w:r>
          </w:hyperlink>
        </w:p>
        <w:p w14:paraId="7B120839" w14:textId="102103E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26" w:history="1">
            <w:r w:rsidRPr="00701658">
              <w:rPr>
                <w:rStyle w:val="afc"/>
                <w:rFonts w:ascii="Times New Roman" w:hAnsi="Times New Roman" w:cs="Times New Roman"/>
                <w:noProof/>
              </w:rPr>
              <w:t>Обучить нейросеть данными</w:t>
            </w:r>
            <w:r>
              <w:rPr>
                <w:noProof/>
                <w:webHidden/>
              </w:rPr>
              <w:tab/>
            </w:r>
            <w:r>
              <w:rPr>
                <w:noProof/>
                <w:webHidden/>
              </w:rPr>
              <w:fldChar w:fldCharType="begin"/>
            </w:r>
            <w:r>
              <w:rPr>
                <w:noProof/>
                <w:webHidden/>
              </w:rPr>
              <w:instrText xml:space="preserve"> PAGEREF _Toc230605726 \h </w:instrText>
            </w:r>
            <w:r>
              <w:rPr>
                <w:noProof/>
                <w:webHidden/>
              </w:rPr>
            </w:r>
            <w:r>
              <w:rPr>
                <w:noProof/>
                <w:webHidden/>
              </w:rPr>
              <w:fldChar w:fldCharType="separate"/>
            </w:r>
            <w:r>
              <w:rPr>
                <w:noProof/>
                <w:webHidden/>
              </w:rPr>
              <w:t>84</w:t>
            </w:r>
            <w:r>
              <w:rPr>
                <w:noProof/>
                <w:webHidden/>
              </w:rPr>
              <w:fldChar w:fldCharType="end"/>
            </w:r>
          </w:hyperlink>
        </w:p>
        <w:p w14:paraId="7DD278AD" w14:textId="1F1CAD09" w:rsidR="00D273DD" w:rsidRDefault="00D273DD">
          <w:pPr>
            <w:pStyle w:val="12"/>
            <w:tabs>
              <w:tab w:val="left" w:pos="658"/>
              <w:tab w:val="right" w:leader="dot" w:pos="9345"/>
            </w:tabs>
            <w:rPr>
              <w:rFonts w:eastAsiaTheme="minorEastAsia" w:cstheme="minorBidi"/>
              <w:b w:val="0"/>
              <w:bCs w:val="0"/>
              <w:iCs w:val="0"/>
              <w:noProof/>
              <w:kern w:val="2"/>
              <w:lang w:eastAsia="ru-RU"/>
              <w14:ligatures w14:val="standardContextual"/>
            </w:rPr>
          </w:pPr>
          <w:hyperlink w:anchor="_Toc230605727" w:history="1">
            <w:r w:rsidRPr="00701658">
              <w:rPr>
                <w:rStyle w:val="afc"/>
                <w:rFonts w:ascii="Times New Roman" w:hAnsi="Times New Roman" w:cs="Times New Roman"/>
                <w:noProof/>
              </w:rPr>
              <w:t>III.</w:t>
            </w:r>
            <w:r>
              <w:rPr>
                <w:rFonts w:eastAsiaTheme="minorEastAsia" w:cstheme="minorBidi"/>
                <w:b w:val="0"/>
                <w:bCs w:val="0"/>
                <w:iCs w:val="0"/>
                <w:noProof/>
                <w:kern w:val="2"/>
                <w:lang w:eastAsia="ru-RU"/>
                <w14:ligatures w14:val="standardContextual"/>
              </w:rPr>
              <w:tab/>
            </w:r>
            <w:r w:rsidRPr="00701658">
              <w:rPr>
                <w:rStyle w:val="afc"/>
                <w:rFonts w:ascii="Times New Roman" w:hAnsi="Times New Roman" w:cs="Times New Roman"/>
                <w:noProof/>
              </w:rPr>
              <w:t>Инструкция программиста</w:t>
            </w:r>
            <w:r>
              <w:rPr>
                <w:noProof/>
                <w:webHidden/>
              </w:rPr>
              <w:tab/>
            </w:r>
            <w:r>
              <w:rPr>
                <w:noProof/>
                <w:webHidden/>
              </w:rPr>
              <w:fldChar w:fldCharType="begin"/>
            </w:r>
            <w:r>
              <w:rPr>
                <w:noProof/>
                <w:webHidden/>
              </w:rPr>
              <w:instrText xml:space="preserve"> PAGEREF _Toc230605727 \h </w:instrText>
            </w:r>
            <w:r>
              <w:rPr>
                <w:noProof/>
                <w:webHidden/>
              </w:rPr>
            </w:r>
            <w:r>
              <w:rPr>
                <w:noProof/>
                <w:webHidden/>
              </w:rPr>
              <w:fldChar w:fldCharType="separate"/>
            </w:r>
            <w:r>
              <w:rPr>
                <w:noProof/>
                <w:webHidden/>
              </w:rPr>
              <w:t>86</w:t>
            </w:r>
            <w:r>
              <w:rPr>
                <w:noProof/>
                <w:webHidden/>
              </w:rPr>
              <w:fldChar w:fldCharType="end"/>
            </w:r>
          </w:hyperlink>
        </w:p>
        <w:p w14:paraId="0E6C7C5D" w14:textId="31068509"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28" w:history="1">
            <w:r w:rsidRPr="00701658">
              <w:rPr>
                <w:rStyle w:val="afc"/>
                <w:rFonts w:ascii="Times New Roman" w:hAnsi="Times New Roman" w:cs="Times New Roman"/>
                <w:noProof/>
              </w:rPr>
              <w:t>Функции работы с текстом</w:t>
            </w:r>
            <w:r>
              <w:rPr>
                <w:noProof/>
                <w:webHidden/>
              </w:rPr>
              <w:tab/>
            </w:r>
            <w:r>
              <w:rPr>
                <w:noProof/>
                <w:webHidden/>
              </w:rPr>
              <w:fldChar w:fldCharType="begin"/>
            </w:r>
            <w:r>
              <w:rPr>
                <w:noProof/>
                <w:webHidden/>
              </w:rPr>
              <w:instrText xml:space="preserve"> PAGEREF _Toc230605728 \h </w:instrText>
            </w:r>
            <w:r>
              <w:rPr>
                <w:noProof/>
                <w:webHidden/>
              </w:rPr>
            </w:r>
            <w:r>
              <w:rPr>
                <w:noProof/>
                <w:webHidden/>
              </w:rPr>
              <w:fldChar w:fldCharType="separate"/>
            </w:r>
            <w:r>
              <w:rPr>
                <w:noProof/>
                <w:webHidden/>
              </w:rPr>
              <w:t>86</w:t>
            </w:r>
            <w:r>
              <w:rPr>
                <w:noProof/>
                <w:webHidden/>
              </w:rPr>
              <w:fldChar w:fldCharType="end"/>
            </w:r>
          </w:hyperlink>
        </w:p>
        <w:p w14:paraId="72EBA478" w14:textId="10FEBBA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29" w:history="1">
            <w:r w:rsidRPr="00701658">
              <w:rPr>
                <w:rStyle w:val="afc"/>
                <w:rFonts w:ascii="Times New Roman" w:hAnsi="Times New Roman" w:cs="Times New Roman"/>
                <w:noProof/>
              </w:rPr>
              <w:t>ПеревестиТекст</w:t>
            </w:r>
            <w:r>
              <w:rPr>
                <w:noProof/>
                <w:webHidden/>
              </w:rPr>
              <w:tab/>
            </w:r>
            <w:r>
              <w:rPr>
                <w:noProof/>
                <w:webHidden/>
              </w:rPr>
              <w:fldChar w:fldCharType="begin"/>
            </w:r>
            <w:r>
              <w:rPr>
                <w:noProof/>
                <w:webHidden/>
              </w:rPr>
              <w:instrText xml:space="preserve"> PAGEREF _Toc230605729 \h </w:instrText>
            </w:r>
            <w:r>
              <w:rPr>
                <w:noProof/>
                <w:webHidden/>
              </w:rPr>
            </w:r>
            <w:r>
              <w:rPr>
                <w:noProof/>
                <w:webHidden/>
              </w:rPr>
              <w:fldChar w:fldCharType="separate"/>
            </w:r>
            <w:r>
              <w:rPr>
                <w:noProof/>
                <w:webHidden/>
              </w:rPr>
              <w:t>86</w:t>
            </w:r>
            <w:r>
              <w:rPr>
                <w:noProof/>
                <w:webHidden/>
              </w:rPr>
              <w:fldChar w:fldCharType="end"/>
            </w:r>
          </w:hyperlink>
        </w:p>
        <w:p w14:paraId="551181A2" w14:textId="19B8E7F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0" w:history="1">
            <w:r w:rsidRPr="00701658">
              <w:rPr>
                <w:rStyle w:val="afc"/>
                <w:rFonts w:ascii="Times New Roman" w:hAnsi="Times New Roman" w:cs="Times New Roman"/>
                <w:noProof/>
              </w:rPr>
              <w:t>ОпределитьТональность</w:t>
            </w:r>
            <w:r>
              <w:rPr>
                <w:noProof/>
                <w:webHidden/>
              </w:rPr>
              <w:tab/>
            </w:r>
            <w:r>
              <w:rPr>
                <w:noProof/>
                <w:webHidden/>
              </w:rPr>
              <w:fldChar w:fldCharType="begin"/>
            </w:r>
            <w:r>
              <w:rPr>
                <w:noProof/>
                <w:webHidden/>
              </w:rPr>
              <w:instrText xml:space="preserve"> PAGEREF _Toc230605730 \h </w:instrText>
            </w:r>
            <w:r>
              <w:rPr>
                <w:noProof/>
                <w:webHidden/>
              </w:rPr>
            </w:r>
            <w:r>
              <w:rPr>
                <w:noProof/>
                <w:webHidden/>
              </w:rPr>
              <w:fldChar w:fldCharType="separate"/>
            </w:r>
            <w:r>
              <w:rPr>
                <w:noProof/>
                <w:webHidden/>
              </w:rPr>
              <w:t>87</w:t>
            </w:r>
            <w:r>
              <w:rPr>
                <w:noProof/>
                <w:webHidden/>
              </w:rPr>
              <w:fldChar w:fldCharType="end"/>
            </w:r>
          </w:hyperlink>
        </w:p>
        <w:p w14:paraId="1BA70F60" w14:textId="081E6DD9"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1" w:history="1">
            <w:r w:rsidRPr="00701658">
              <w:rPr>
                <w:rStyle w:val="afc"/>
                <w:rFonts w:ascii="Times New Roman" w:hAnsi="Times New Roman" w:cs="Times New Roman"/>
                <w:noProof/>
              </w:rPr>
              <w:t>ОпределитьКраткоеОписание</w:t>
            </w:r>
            <w:r>
              <w:rPr>
                <w:noProof/>
                <w:webHidden/>
              </w:rPr>
              <w:tab/>
            </w:r>
            <w:r>
              <w:rPr>
                <w:noProof/>
                <w:webHidden/>
              </w:rPr>
              <w:fldChar w:fldCharType="begin"/>
            </w:r>
            <w:r>
              <w:rPr>
                <w:noProof/>
                <w:webHidden/>
              </w:rPr>
              <w:instrText xml:space="preserve"> PAGEREF _Toc230605731 \h </w:instrText>
            </w:r>
            <w:r>
              <w:rPr>
                <w:noProof/>
                <w:webHidden/>
              </w:rPr>
            </w:r>
            <w:r>
              <w:rPr>
                <w:noProof/>
                <w:webHidden/>
              </w:rPr>
              <w:fldChar w:fldCharType="separate"/>
            </w:r>
            <w:r>
              <w:rPr>
                <w:noProof/>
                <w:webHidden/>
              </w:rPr>
              <w:t>87</w:t>
            </w:r>
            <w:r>
              <w:rPr>
                <w:noProof/>
                <w:webHidden/>
              </w:rPr>
              <w:fldChar w:fldCharType="end"/>
            </w:r>
          </w:hyperlink>
        </w:p>
        <w:p w14:paraId="7305A273" w14:textId="583B8C00"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732" w:history="1">
            <w:r w:rsidRPr="00701658">
              <w:rPr>
                <w:rStyle w:val="afc"/>
                <w:rFonts w:ascii="Times New Roman" w:hAnsi="Times New Roman" w:cs="Times New Roman"/>
                <w:b/>
                <w:bCs/>
                <w:noProof/>
              </w:rPr>
              <w:t>Функции этики, безопасности и контроля</w:t>
            </w:r>
            <w:r>
              <w:rPr>
                <w:noProof/>
                <w:webHidden/>
              </w:rPr>
              <w:tab/>
            </w:r>
            <w:r>
              <w:rPr>
                <w:noProof/>
                <w:webHidden/>
              </w:rPr>
              <w:fldChar w:fldCharType="begin"/>
            </w:r>
            <w:r>
              <w:rPr>
                <w:noProof/>
                <w:webHidden/>
              </w:rPr>
              <w:instrText xml:space="preserve"> PAGEREF _Toc230605732 \h </w:instrText>
            </w:r>
            <w:r>
              <w:rPr>
                <w:noProof/>
                <w:webHidden/>
              </w:rPr>
            </w:r>
            <w:r>
              <w:rPr>
                <w:noProof/>
                <w:webHidden/>
              </w:rPr>
              <w:fldChar w:fldCharType="separate"/>
            </w:r>
            <w:r>
              <w:rPr>
                <w:noProof/>
                <w:webHidden/>
              </w:rPr>
              <w:t>88</w:t>
            </w:r>
            <w:r>
              <w:rPr>
                <w:noProof/>
                <w:webHidden/>
              </w:rPr>
              <w:fldChar w:fldCharType="end"/>
            </w:r>
          </w:hyperlink>
        </w:p>
        <w:p w14:paraId="3A36080B" w14:textId="0CB136AA"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3" w:history="1">
            <w:r w:rsidRPr="00701658">
              <w:rPr>
                <w:rStyle w:val="afc"/>
                <w:rFonts w:ascii="Times New Roman" w:hAnsi="Times New Roman" w:cs="Times New Roman"/>
                <w:noProof/>
              </w:rPr>
              <w:t>ОпределитьНаличиеНежелательногоСодержанияВТексте</w:t>
            </w:r>
            <w:r>
              <w:rPr>
                <w:noProof/>
                <w:webHidden/>
              </w:rPr>
              <w:tab/>
            </w:r>
            <w:r>
              <w:rPr>
                <w:noProof/>
                <w:webHidden/>
              </w:rPr>
              <w:fldChar w:fldCharType="begin"/>
            </w:r>
            <w:r>
              <w:rPr>
                <w:noProof/>
                <w:webHidden/>
              </w:rPr>
              <w:instrText xml:space="preserve"> PAGEREF _Toc230605733 \h </w:instrText>
            </w:r>
            <w:r>
              <w:rPr>
                <w:noProof/>
                <w:webHidden/>
              </w:rPr>
            </w:r>
            <w:r>
              <w:rPr>
                <w:noProof/>
                <w:webHidden/>
              </w:rPr>
              <w:fldChar w:fldCharType="separate"/>
            </w:r>
            <w:r>
              <w:rPr>
                <w:noProof/>
                <w:webHidden/>
              </w:rPr>
              <w:t>88</w:t>
            </w:r>
            <w:r>
              <w:rPr>
                <w:noProof/>
                <w:webHidden/>
              </w:rPr>
              <w:fldChar w:fldCharType="end"/>
            </w:r>
          </w:hyperlink>
        </w:p>
        <w:p w14:paraId="45DF67FC" w14:textId="36E8E263"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4" w:history="1">
            <w:r w:rsidRPr="00701658">
              <w:rPr>
                <w:rStyle w:val="afc"/>
                <w:rFonts w:ascii="Times New Roman" w:hAnsi="Times New Roman" w:cs="Times New Roman"/>
                <w:noProof/>
              </w:rPr>
              <w:t>ИсправитьОшибкиВТексте</w:t>
            </w:r>
            <w:r>
              <w:rPr>
                <w:noProof/>
                <w:webHidden/>
              </w:rPr>
              <w:tab/>
            </w:r>
            <w:r>
              <w:rPr>
                <w:noProof/>
                <w:webHidden/>
              </w:rPr>
              <w:fldChar w:fldCharType="begin"/>
            </w:r>
            <w:r>
              <w:rPr>
                <w:noProof/>
                <w:webHidden/>
              </w:rPr>
              <w:instrText xml:space="preserve"> PAGEREF _Toc230605734 \h </w:instrText>
            </w:r>
            <w:r>
              <w:rPr>
                <w:noProof/>
                <w:webHidden/>
              </w:rPr>
            </w:r>
            <w:r>
              <w:rPr>
                <w:noProof/>
                <w:webHidden/>
              </w:rPr>
              <w:fldChar w:fldCharType="separate"/>
            </w:r>
            <w:r>
              <w:rPr>
                <w:noProof/>
                <w:webHidden/>
              </w:rPr>
              <w:t>89</w:t>
            </w:r>
            <w:r>
              <w:rPr>
                <w:noProof/>
                <w:webHidden/>
              </w:rPr>
              <w:fldChar w:fldCharType="end"/>
            </w:r>
          </w:hyperlink>
        </w:p>
        <w:p w14:paraId="26A50E28" w14:textId="3735D48C"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35" w:history="1">
            <w:r w:rsidRPr="00701658">
              <w:rPr>
                <w:rStyle w:val="afc"/>
                <w:rFonts w:ascii="Times New Roman" w:hAnsi="Times New Roman" w:cs="Times New Roman"/>
                <w:noProof/>
              </w:rPr>
              <w:t>Функции работы с изображением</w:t>
            </w:r>
            <w:r>
              <w:rPr>
                <w:noProof/>
                <w:webHidden/>
              </w:rPr>
              <w:tab/>
            </w:r>
            <w:r>
              <w:rPr>
                <w:noProof/>
                <w:webHidden/>
              </w:rPr>
              <w:fldChar w:fldCharType="begin"/>
            </w:r>
            <w:r>
              <w:rPr>
                <w:noProof/>
                <w:webHidden/>
              </w:rPr>
              <w:instrText xml:space="preserve"> PAGEREF _Toc230605735 \h </w:instrText>
            </w:r>
            <w:r>
              <w:rPr>
                <w:noProof/>
                <w:webHidden/>
              </w:rPr>
            </w:r>
            <w:r>
              <w:rPr>
                <w:noProof/>
                <w:webHidden/>
              </w:rPr>
              <w:fldChar w:fldCharType="separate"/>
            </w:r>
            <w:r>
              <w:rPr>
                <w:noProof/>
                <w:webHidden/>
              </w:rPr>
              <w:t>89</w:t>
            </w:r>
            <w:r>
              <w:rPr>
                <w:noProof/>
                <w:webHidden/>
              </w:rPr>
              <w:fldChar w:fldCharType="end"/>
            </w:r>
          </w:hyperlink>
        </w:p>
        <w:p w14:paraId="251CE5AE" w14:textId="3D5DEBF6"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6" w:history="1">
            <w:r w:rsidRPr="00701658">
              <w:rPr>
                <w:rStyle w:val="afc"/>
                <w:rFonts w:ascii="Times New Roman" w:hAnsi="Times New Roman" w:cs="Times New Roman"/>
                <w:noProof/>
              </w:rPr>
              <w:t>ОпределитьЗначимыеРеквизитыДокумента</w:t>
            </w:r>
            <w:r>
              <w:rPr>
                <w:noProof/>
                <w:webHidden/>
              </w:rPr>
              <w:tab/>
            </w:r>
            <w:r>
              <w:rPr>
                <w:noProof/>
                <w:webHidden/>
              </w:rPr>
              <w:fldChar w:fldCharType="begin"/>
            </w:r>
            <w:r>
              <w:rPr>
                <w:noProof/>
                <w:webHidden/>
              </w:rPr>
              <w:instrText xml:space="preserve"> PAGEREF _Toc230605736 \h </w:instrText>
            </w:r>
            <w:r>
              <w:rPr>
                <w:noProof/>
                <w:webHidden/>
              </w:rPr>
            </w:r>
            <w:r>
              <w:rPr>
                <w:noProof/>
                <w:webHidden/>
              </w:rPr>
              <w:fldChar w:fldCharType="separate"/>
            </w:r>
            <w:r>
              <w:rPr>
                <w:noProof/>
                <w:webHidden/>
              </w:rPr>
              <w:t>89</w:t>
            </w:r>
            <w:r>
              <w:rPr>
                <w:noProof/>
                <w:webHidden/>
              </w:rPr>
              <w:fldChar w:fldCharType="end"/>
            </w:r>
          </w:hyperlink>
        </w:p>
        <w:p w14:paraId="60A4132F" w14:textId="359C572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7" w:history="1">
            <w:r w:rsidRPr="00701658">
              <w:rPr>
                <w:rStyle w:val="afc"/>
                <w:rFonts w:ascii="Times New Roman" w:hAnsi="Times New Roman" w:cs="Times New Roman"/>
                <w:noProof/>
              </w:rPr>
              <w:t>ОпределитьЗначимыеРеквизитыДокументаАсинх</w:t>
            </w:r>
            <w:r>
              <w:rPr>
                <w:noProof/>
                <w:webHidden/>
              </w:rPr>
              <w:tab/>
            </w:r>
            <w:r>
              <w:rPr>
                <w:noProof/>
                <w:webHidden/>
              </w:rPr>
              <w:fldChar w:fldCharType="begin"/>
            </w:r>
            <w:r>
              <w:rPr>
                <w:noProof/>
                <w:webHidden/>
              </w:rPr>
              <w:instrText xml:space="preserve"> PAGEREF _Toc230605737 \h </w:instrText>
            </w:r>
            <w:r>
              <w:rPr>
                <w:noProof/>
                <w:webHidden/>
              </w:rPr>
            </w:r>
            <w:r>
              <w:rPr>
                <w:noProof/>
                <w:webHidden/>
              </w:rPr>
              <w:fldChar w:fldCharType="separate"/>
            </w:r>
            <w:r>
              <w:rPr>
                <w:noProof/>
                <w:webHidden/>
              </w:rPr>
              <w:t>90</w:t>
            </w:r>
            <w:r>
              <w:rPr>
                <w:noProof/>
                <w:webHidden/>
              </w:rPr>
              <w:fldChar w:fldCharType="end"/>
            </w:r>
          </w:hyperlink>
        </w:p>
        <w:p w14:paraId="1180DD26" w14:textId="3DEA2FC3"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8" w:history="1">
            <w:r w:rsidRPr="00701658">
              <w:rPr>
                <w:rStyle w:val="afc"/>
                <w:rFonts w:ascii="Times New Roman" w:hAnsi="Times New Roman" w:cs="Times New Roman"/>
                <w:noProof/>
              </w:rPr>
              <w:t>ОпределитьКорректностьЗагруженныхСканов</w:t>
            </w:r>
            <w:r>
              <w:rPr>
                <w:noProof/>
                <w:webHidden/>
              </w:rPr>
              <w:tab/>
            </w:r>
            <w:r>
              <w:rPr>
                <w:noProof/>
                <w:webHidden/>
              </w:rPr>
              <w:fldChar w:fldCharType="begin"/>
            </w:r>
            <w:r>
              <w:rPr>
                <w:noProof/>
                <w:webHidden/>
              </w:rPr>
              <w:instrText xml:space="preserve"> PAGEREF _Toc230605738 \h </w:instrText>
            </w:r>
            <w:r>
              <w:rPr>
                <w:noProof/>
                <w:webHidden/>
              </w:rPr>
            </w:r>
            <w:r>
              <w:rPr>
                <w:noProof/>
                <w:webHidden/>
              </w:rPr>
              <w:fldChar w:fldCharType="separate"/>
            </w:r>
            <w:r>
              <w:rPr>
                <w:noProof/>
                <w:webHidden/>
              </w:rPr>
              <w:t>91</w:t>
            </w:r>
            <w:r>
              <w:rPr>
                <w:noProof/>
                <w:webHidden/>
              </w:rPr>
              <w:fldChar w:fldCharType="end"/>
            </w:r>
          </w:hyperlink>
        </w:p>
        <w:p w14:paraId="17B0C3F0" w14:textId="475A7C2A"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39" w:history="1">
            <w:r w:rsidRPr="00701658">
              <w:rPr>
                <w:rStyle w:val="afc"/>
                <w:rFonts w:ascii="Times New Roman" w:hAnsi="Times New Roman" w:cs="Times New Roman"/>
                <w:noProof/>
              </w:rPr>
              <w:t>РаспознатьВесьТекстСДокумента</w:t>
            </w:r>
            <w:r>
              <w:rPr>
                <w:noProof/>
                <w:webHidden/>
              </w:rPr>
              <w:tab/>
            </w:r>
            <w:r>
              <w:rPr>
                <w:noProof/>
                <w:webHidden/>
              </w:rPr>
              <w:fldChar w:fldCharType="begin"/>
            </w:r>
            <w:r>
              <w:rPr>
                <w:noProof/>
                <w:webHidden/>
              </w:rPr>
              <w:instrText xml:space="preserve"> PAGEREF _Toc230605739 \h </w:instrText>
            </w:r>
            <w:r>
              <w:rPr>
                <w:noProof/>
                <w:webHidden/>
              </w:rPr>
            </w:r>
            <w:r>
              <w:rPr>
                <w:noProof/>
                <w:webHidden/>
              </w:rPr>
              <w:fldChar w:fldCharType="separate"/>
            </w:r>
            <w:r>
              <w:rPr>
                <w:noProof/>
                <w:webHidden/>
              </w:rPr>
              <w:t>92</w:t>
            </w:r>
            <w:r>
              <w:rPr>
                <w:noProof/>
                <w:webHidden/>
              </w:rPr>
              <w:fldChar w:fldCharType="end"/>
            </w:r>
          </w:hyperlink>
        </w:p>
        <w:p w14:paraId="73598C73" w14:textId="1EDE2BF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0" w:history="1">
            <w:r w:rsidRPr="00701658">
              <w:rPr>
                <w:rStyle w:val="afc"/>
                <w:rFonts w:ascii="Times New Roman" w:hAnsi="Times New Roman" w:cs="Times New Roman"/>
                <w:noProof/>
              </w:rPr>
              <w:t>РаспознатьВесьТекстСДокументаАсинх</w:t>
            </w:r>
            <w:r>
              <w:rPr>
                <w:noProof/>
                <w:webHidden/>
              </w:rPr>
              <w:tab/>
            </w:r>
            <w:r>
              <w:rPr>
                <w:noProof/>
                <w:webHidden/>
              </w:rPr>
              <w:fldChar w:fldCharType="begin"/>
            </w:r>
            <w:r>
              <w:rPr>
                <w:noProof/>
                <w:webHidden/>
              </w:rPr>
              <w:instrText xml:space="preserve"> PAGEREF _Toc230605740 \h </w:instrText>
            </w:r>
            <w:r>
              <w:rPr>
                <w:noProof/>
                <w:webHidden/>
              </w:rPr>
            </w:r>
            <w:r>
              <w:rPr>
                <w:noProof/>
                <w:webHidden/>
              </w:rPr>
              <w:fldChar w:fldCharType="separate"/>
            </w:r>
            <w:r>
              <w:rPr>
                <w:noProof/>
                <w:webHidden/>
              </w:rPr>
              <w:t>93</w:t>
            </w:r>
            <w:r>
              <w:rPr>
                <w:noProof/>
                <w:webHidden/>
              </w:rPr>
              <w:fldChar w:fldCharType="end"/>
            </w:r>
          </w:hyperlink>
        </w:p>
        <w:p w14:paraId="4D6E15CE" w14:textId="501C42C9"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1" w:history="1">
            <w:r w:rsidRPr="00701658">
              <w:rPr>
                <w:rStyle w:val="afc"/>
                <w:rFonts w:ascii="Times New Roman" w:hAnsi="Times New Roman" w:cs="Times New Roman"/>
                <w:noProof/>
              </w:rPr>
              <w:t>ПроверитьНаличиеПодписиИПечатиНаДокументе</w:t>
            </w:r>
            <w:r>
              <w:rPr>
                <w:noProof/>
                <w:webHidden/>
              </w:rPr>
              <w:tab/>
            </w:r>
            <w:r>
              <w:rPr>
                <w:noProof/>
                <w:webHidden/>
              </w:rPr>
              <w:fldChar w:fldCharType="begin"/>
            </w:r>
            <w:r>
              <w:rPr>
                <w:noProof/>
                <w:webHidden/>
              </w:rPr>
              <w:instrText xml:space="preserve"> PAGEREF _Toc230605741 \h </w:instrText>
            </w:r>
            <w:r>
              <w:rPr>
                <w:noProof/>
                <w:webHidden/>
              </w:rPr>
            </w:r>
            <w:r>
              <w:rPr>
                <w:noProof/>
                <w:webHidden/>
              </w:rPr>
              <w:fldChar w:fldCharType="separate"/>
            </w:r>
            <w:r>
              <w:rPr>
                <w:noProof/>
                <w:webHidden/>
              </w:rPr>
              <w:t>94</w:t>
            </w:r>
            <w:r>
              <w:rPr>
                <w:noProof/>
                <w:webHidden/>
              </w:rPr>
              <w:fldChar w:fldCharType="end"/>
            </w:r>
          </w:hyperlink>
        </w:p>
        <w:p w14:paraId="13476DC2" w14:textId="59F7057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2" w:history="1">
            <w:r w:rsidRPr="00701658">
              <w:rPr>
                <w:rStyle w:val="afc"/>
                <w:rFonts w:ascii="Times New Roman" w:hAnsi="Times New Roman" w:cs="Times New Roman"/>
                <w:noProof/>
              </w:rPr>
              <w:t>ПроверитьНаличиеПодписиИПечатиНаДокументеАсинх</w:t>
            </w:r>
            <w:r>
              <w:rPr>
                <w:noProof/>
                <w:webHidden/>
              </w:rPr>
              <w:tab/>
            </w:r>
            <w:r>
              <w:rPr>
                <w:noProof/>
                <w:webHidden/>
              </w:rPr>
              <w:fldChar w:fldCharType="begin"/>
            </w:r>
            <w:r>
              <w:rPr>
                <w:noProof/>
                <w:webHidden/>
              </w:rPr>
              <w:instrText xml:space="preserve"> PAGEREF _Toc230605742 \h </w:instrText>
            </w:r>
            <w:r>
              <w:rPr>
                <w:noProof/>
                <w:webHidden/>
              </w:rPr>
            </w:r>
            <w:r>
              <w:rPr>
                <w:noProof/>
                <w:webHidden/>
              </w:rPr>
              <w:fldChar w:fldCharType="separate"/>
            </w:r>
            <w:r>
              <w:rPr>
                <w:noProof/>
                <w:webHidden/>
              </w:rPr>
              <w:t>95</w:t>
            </w:r>
            <w:r>
              <w:rPr>
                <w:noProof/>
                <w:webHidden/>
              </w:rPr>
              <w:fldChar w:fldCharType="end"/>
            </w:r>
          </w:hyperlink>
        </w:p>
        <w:p w14:paraId="364A70DC" w14:textId="1C409DE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3" w:history="1">
            <w:r w:rsidRPr="00701658">
              <w:rPr>
                <w:rStyle w:val="afc"/>
                <w:rFonts w:ascii="Times New Roman" w:hAnsi="Times New Roman" w:cs="Times New Roman"/>
                <w:noProof/>
              </w:rPr>
              <w:t>ПроверитьСоответствиеПодписиИПечатиОбразцам</w:t>
            </w:r>
            <w:r>
              <w:rPr>
                <w:noProof/>
                <w:webHidden/>
              </w:rPr>
              <w:tab/>
            </w:r>
            <w:r>
              <w:rPr>
                <w:noProof/>
                <w:webHidden/>
              </w:rPr>
              <w:fldChar w:fldCharType="begin"/>
            </w:r>
            <w:r>
              <w:rPr>
                <w:noProof/>
                <w:webHidden/>
              </w:rPr>
              <w:instrText xml:space="preserve"> PAGEREF _Toc230605743 \h </w:instrText>
            </w:r>
            <w:r>
              <w:rPr>
                <w:noProof/>
                <w:webHidden/>
              </w:rPr>
            </w:r>
            <w:r>
              <w:rPr>
                <w:noProof/>
                <w:webHidden/>
              </w:rPr>
              <w:fldChar w:fldCharType="separate"/>
            </w:r>
            <w:r>
              <w:rPr>
                <w:noProof/>
                <w:webHidden/>
              </w:rPr>
              <w:t>96</w:t>
            </w:r>
            <w:r>
              <w:rPr>
                <w:noProof/>
                <w:webHidden/>
              </w:rPr>
              <w:fldChar w:fldCharType="end"/>
            </w:r>
          </w:hyperlink>
        </w:p>
        <w:p w14:paraId="60D88967" w14:textId="1FB60955"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4" w:history="1">
            <w:r w:rsidRPr="00701658">
              <w:rPr>
                <w:rStyle w:val="afc"/>
                <w:rFonts w:ascii="Times New Roman" w:hAnsi="Times New Roman" w:cs="Times New Roman"/>
                <w:noProof/>
              </w:rPr>
              <w:t>ЗаполнитьОбъектПоДаннымДокумента</w:t>
            </w:r>
            <w:r>
              <w:rPr>
                <w:noProof/>
                <w:webHidden/>
              </w:rPr>
              <w:tab/>
            </w:r>
            <w:r>
              <w:rPr>
                <w:noProof/>
                <w:webHidden/>
              </w:rPr>
              <w:fldChar w:fldCharType="begin"/>
            </w:r>
            <w:r>
              <w:rPr>
                <w:noProof/>
                <w:webHidden/>
              </w:rPr>
              <w:instrText xml:space="preserve"> PAGEREF _Toc230605744 \h </w:instrText>
            </w:r>
            <w:r>
              <w:rPr>
                <w:noProof/>
                <w:webHidden/>
              </w:rPr>
            </w:r>
            <w:r>
              <w:rPr>
                <w:noProof/>
                <w:webHidden/>
              </w:rPr>
              <w:fldChar w:fldCharType="separate"/>
            </w:r>
            <w:r>
              <w:rPr>
                <w:noProof/>
                <w:webHidden/>
              </w:rPr>
              <w:t>97</w:t>
            </w:r>
            <w:r>
              <w:rPr>
                <w:noProof/>
                <w:webHidden/>
              </w:rPr>
              <w:fldChar w:fldCharType="end"/>
            </w:r>
          </w:hyperlink>
        </w:p>
        <w:p w14:paraId="6E1C1A51" w14:textId="3CE32636"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5" w:history="1">
            <w:r w:rsidRPr="00701658">
              <w:rPr>
                <w:rStyle w:val="afc"/>
                <w:rFonts w:ascii="Times New Roman" w:hAnsi="Times New Roman" w:cs="Times New Roman"/>
                <w:noProof/>
              </w:rPr>
              <w:t>СоздатьОбъектыПоДаннымДокументовПакетно</w:t>
            </w:r>
            <w:r>
              <w:rPr>
                <w:noProof/>
                <w:webHidden/>
              </w:rPr>
              <w:tab/>
            </w:r>
            <w:r>
              <w:rPr>
                <w:noProof/>
                <w:webHidden/>
              </w:rPr>
              <w:fldChar w:fldCharType="begin"/>
            </w:r>
            <w:r>
              <w:rPr>
                <w:noProof/>
                <w:webHidden/>
              </w:rPr>
              <w:instrText xml:space="preserve"> PAGEREF _Toc230605745 \h </w:instrText>
            </w:r>
            <w:r>
              <w:rPr>
                <w:noProof/>
                <w:webHidden/>
              </w:rPr>
            </w:r>
            <w:r>
              <w:rPr>
                <w:noProof/>
                <w:webHidden/>
              </w:rPr>
              <w:fldChar w:fldCharType="separate"/>
            </w:r>
            <w:r>
              <w:rPr>
                <w:noProof/>
                <w:webHidden/>
              </w:rPr>
              <w:t>97</w:t>
            </w:r>
            <w:r>
              <w:rPr>
                <w:noProof/>
                <w:webHidden/>
              </w:rPr>
              <w:fldChar w:fldCharType="end"/>
            </w:r>
          </w:hyperlink>
        </w:p>
        <w:p w14:paraId="472A96D4" w14:textId="697676B5"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6" w:history="1">
            <w:r w:rsidRPr="00701658">
              <w:rPr>
                <w:rStyle w:val="afc"/>
                <w:rFonts w:ascii="Times New Roman" w:hAnsi="Times New Roman" w:cs="Times New Roman"/>
                <w:noProof/>
              </w:rPr>
              <w:t>НайтиНарущенияВнутреннегоИВнешнегоЗаконодателстваПоФото</w:t>
            </w:r>
            <w:r>
              <w:rPr>
                <w:noProof/>
                <w:webHidden/>
              </w:rPr>
              <w:tab/>
            </w:r>
            <w:r>
              <w:rPr>
                <w:noProof/>
                <w:webHidden/>
              </w:rPr>
              <w:fldChar w:fldCharType="begin"/>
            </w:r>
            <w:r>
              <w:rPr>
                <w:noProof/>
                <w:webHidden/>
              </w:rPr>
              <w:instrText xml:space="preserve"> PAGEREF _Toc230605746 \h </w:instrText>
            </w:r>
            <w:r>
              <w:rPr>
                <w:noProof/>
                <w:webHidden/>
              </w:rPr>
            </w:r>
            <w:r>
              <w:rPr>
                <w:noProof/>
                <w:webHidden/>
              </w:rPr>
              <w:fldChar w:fldCharType="separate"/>
            </w:r>
            <w:r>
              <w:rPr>
                <w:noProof/>
                <w:webHidden/>
              </w:rPr>
              <w:t>99</w:t>
            </w:r>
            <w:r>
              <w:rPr>
                <w:noProof/>
                <w:webHidden/>
              </w:rPr>
              <w:fldChar w:fldCharType="end"/>
            </w:r>
          </w:hyperlink>
        </w:p>
        <w:p w14:paraId="47E9112A" w14:textId="384C0B06"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47" w:history="1">
            <w:r w:rsidRPr="00701658">
              <w:rPr>
                <w:rStyle w:val="afc"/>
                <w:rFonts w:ascii="Times New Roman" w:hAnsi="Times New Roman" w:cs="Times New Roman"/>
                <w:noProof/>
              </w:rPr>
              <w:t>Функции работы со звуком</w:t>
            </w:r>
            <w:r>
              <w:rPr>
                <w:noProof/>
                <w:webHidden/>
              </w:rPr>
              <w:tab/>
            </w:r>
            <w:r>
              <w:rPr>
                <w:noProof/>
                <w:webHidden/>
              </w:rPr>
              <w:fldChar w:fldCharType="begin"/>
            </w:r>
            <w:r>
              <w:rPr>
                <w:noProof/>
                <w:webHidden/>
              </w:rPr>
              <w:instrText xml:space="preserve"> PAGEREF _Toc230605747 \h </w:instrText>
            </w:r>
            <w:r>
              <w:rPr>
                <w:noProof/>
                <w:webHidden/>
              </w:rPr>
            </w:r>
            <w:r>
              <w:rPr>
                <w:noProof/>
                <w:webHidden/>
              </w:rPr>
              <w:fldChar w:fldCharType="separate"/>
            </w:r>
            <w:r>
              <w:rPr>
                <w:noProof/>
                <w:webHidden/>
              </w:rPr>
              <w:t>100</w:t>
            </w:r>
            <w:r>
              <w:rPr>
                <w:noProof/>
                <w:webHidden/>
              </w:rPr>
              <w:fldChar w:fldCharType="end"/>
            </w:r>
          </w:hyperlink>
        </w:p>
        <w:p w14:paraId="53446368" w14:textId="069F3D1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8" w:history="1">
            <w:r w:rsidRPr="00701658">
              <w:rPr>
                <w:rStyle w:val="afc"/>
                <w:rFonts w:ascii="Times New Roman" w:hAnsi="Times New Roman" w:cs="Times New Roman"/>
                <w:noProof/>
              </w:rPr>
              <w:t>ТранскрибироватьАудиоФайл</w:t>
            </w:r>
            <w:r>
              <w:rPr>
                <w:noProof/>
                <w:webHidden/>
              </w:rPr>
              <w:tab/>
            </w:r>
            <w:r>
              <w:rPr>
                <w:noProof/>
                <w:webHidden/>
              </w:rPr>
              <w:fldChar w:fldCharType="begin"/>
            </w:r>
            <w:r>
              <w:rPr>
                <w:noProof/>
                <w:webHidden/>
              </w:rPr>
              <w:instrText xml:space="preserve"> PAGEREF _Toc230605748 \h </w:instrText>
            </w:r>
            <w:r>
              <w:rPr>
                <w:noProof/>
                <w:webHidden/>
              </w:rPr>
            </w:r>
            <w:r>
              <w:rPr>
                <w:noProof/>
                <w:webHidden/>
              </w:rPr>
              <w:fldChar w:fldCharType="separate"/>
            </w:r>
            <w:r>
              <w:rPr>
                <w:noProof/>
                <w:webHidden/>
              </w:rPr>
              <w:t>100</w:t>
            </w:r>
            <w:r>
              <w:rPr>
                <w:noProof/>
                <w:webHidden/>
              </w:rPr>
              <w:fldChar w:fldCharType="end"/>
            </w:r>
          </w:hyperlink>
        </w:p>
        <w:p w14:paraId="01A65CE2" w14:textId="3ABB0C6E"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49" w:history="1">
            <w:r w:rsidRPr="00701658">
              <w:rPr>
                <w:rStyle w:val="afc"/>
                <w:rFonts w:ascii="Times New Roman" w:hAnsi="Times New Roman" w:cs="Times New Roman"/>
                <w:noProof/>
              </w:rPr>
              <w:t>СоставитьПротоколВстречи</w:t>
            </w:r>
            <w:r>
              <w:rPr>
                <w:noProof/>
                <w:webHidden/>
              </w:rPr>
              <w:tab/>
            </w:r>
            <w:r>
              <w:rPr>
                <w:noProof/>
                <w:webHidden/>
              </w:rPr>
              <w:fldChar w:fldCharType="begin"/>
            </w:r>
            <w:r>
              <w:rPr>
                <w:noProof/>
                <w:webHidden/>
              </w:rPr>
              <w:instrText xml:space="preserve"> PAGEREF _Toc230605749 \h </w:instrText>
            </w:r>
            <w:r>
              <w:rPr>
                <w:noProof/>
                <w:webHidden/>
              </w:rPr>
            </w:r>
            <w:r>
              <w:rPr>
                <w:noProof/>
                <w:webHidden/>
              </w:rPr>
              <w:fldChar w:fldCharType="separate"/>
            </w:r>
            <w:r>
              <w:rPr>
                <w:noProof/>
                <w:webHidden/>
              </w:rPr>
              <w:t>100</w:t>
            </w:r>
            <w:r>
              <w:rPr>
                <w:noProof/>
                <w:webHidden/>
              </w:rPr>
              <w:fldChar w:fldCharType="end"/>
            </w:r>
          </w:hyperlink>
        </w:p>
        <w:p w14:paraId="6646043E" w14:textId="78C7F007"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0" w:history="1">
            <w:r w:rsidRPr="00701658">
              <w:rPr>
                <w:rStyle w:val="afc"/>
                <w:rFonts w:ascii="Times New Roman" w:hAnsi="Times New Roman" w:cs="Times New Roman"/>
                <w:noProof/>
              </w:rPr>
              <w:t>ОпределитьТональностьРазговора</w:t>
            </w:r>
            <w:r>
              <w:rPr>
                <w:noProof/>
                <w:webHidden/>
              </w:rPr>
              <w:tab/>
            </w:r>
            <w:r>
              <w:rPr>
                <w:noProof/>
                <w:webHidden/>
              </w:rPr>
              <w:fldChar w:fldCharType="begin"/>
            </w:r>
            <w:r>
              <w:rPr>
                <w:noProof/>
                <w:webHidden/>
              </w:rPr>
              <w:instrText xml:space="preserve"> PAGEREF _Toc230605750 \h </w:instrText>
            </w:r>
            <w:r>
              <w:rPr>
                <w:noProof/>
                <w:webHidden/>
              </w:rPr>
            </w:r>
            <w:r>
              <w:rPr>
                <w:noProof/>
                <w:webHidden/>
              </w:rPr>
              <w:fldChar w:fldCharType="separate"/>
            </w:r>
            <w:r>
              <w:rPr>
                <w:noProof/>
                <w:webHidden/>
              </w:rPr>
              <w:t>101</w:t>
            </w:r>
            <w:r>
              <w:rPr>
                <w:noProof/>
                <w:webHidden/>
              </w:rPr>
              <w:fldChar w:fldCharType="end"/>
            </w:r>
          </w:hyperlink>
        </w:p>
        <w:p w14:paraId="271DBCEE" w14:textId="06AD17C3"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1" w:history="1">
            <w:r w:rsidRPr="00701658">
              <w:rPr>
                <w:rStyle w:val="afc"/>
                <w:rFonts w:ascii="Times New Roman" w:hAnsi="Times New Roman" w:cs="Times New Roman"/>
                <w:noProof/>
              </w:rPr>
              <w:t>ВыполнитьПроизвольнуюЗадачуСАудиоФайлом</w:t>
            </w:r>
            <w:r>
              <w:rPr>
                <w:noProof/>
                <w:webHidden/>
              </w:rPr>
              <w:tab/>
            </w:r>
            <w:r>
              <w:rPr>
                <w:noProof/>
                <w:webHidden/>
              </w:rPr>
              <w:fldChar w:fldCharType="begin"/>
            </w:r>
            <w:r>
              <w:rPr>
                <w:noProof/>
                <w:webHidden/>
              </w:rPr>
              <w:instrText xml:space="preserve"> PAGEREF _Toc230605751 \h </w:instrText>
            </w:r>
            <w:r>
              <w:rPr>
                <w:noProof/>
                <w:webHidden/>
              </w:rPr>
            </w:r>
            <w:r>
              <w:rPr>
                <w:noProof/>
                <w:webHidden/>
              </w:rPr>
              <w:fldChar w:fldCharType="separate"/>
            </w:r>
            <w:r>
              <w:rPr>
                <w:noProof/>
                <w:webHidden/>
              </w:rPr>
              <w:t>101</w:t>
            </w:r>
            <w:r>
              <w:rPr>
                <w:noProof/>
                <w:webHidden/>
              </w:rPr>
              <w:fldChar w:fldCharType="end"/>
            </w:r>
          </w:hyperlink>
        </w:p>
        <w:p w14:paraId="3AE5C5D0" w14:textId="60D97BA4"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52" w:history="1">
            <w:r w:rsidRPr="00701658">
              <w:rPr>
                <w:rStyle w:val="afc"/>
                <w:rFonts w:ascii="Times New Roman" w:hAnsi="Times New Roman" w:cs="Times New Roman"/>
                <w:noProof/>
              </w:rPr>
              <w:t>Функция генерации данных</w:t>
            </w:r>
            <w:r>
              <w:rPr>
                <w:noProof/>
                <w:webHidden/>
              </w:rPr>
              <w:tab/>
            </w:r>
            <w:r>
              <w:rPr>
                <w:noProof/>
                <w:webHidden/>
              </w:rPr>
              <w:fldChar w:fldCharType="begin"/>
            </w:r>
            <w:r>
              <w:rPr>
                <w:noProof/>
                <w:webHidden/>
              </w:rPr>
              <w:instrText xml:space="preserve"> PAGEREF _Toc230605752 \h </w:instrText>
            </w:r>
            <w:r>
              <w:rPr>
                <w:noProof/>
                <w:webHidden/>
              </w:rPr>
            </w:r>
            <w:r>
              <w:rPr>
                <w:noProof/>
                <w:webHidden/>
              </w:rPr>
              <w:fldChar w:fldCharType="separate"/>
            </w:r>
            <w:r>
              <w:rPr>
                <w:noProof/>
                <w:webHidden/>
              </w:rPr>
              <w:t>102</w:t>
            </w:r>
            <w:r>
              <w:rPr>
                <w:noProof/>
                <w:webHidden/>
              </w:rPr>
              <w:fldChar w:fldCharType="end"/>
            </w:r>
          </w:hyperlink>
        </w:p>
        <w:p w14:paraId="1BE27DC1" w14:textId="6A732CFE"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3" w:history="1">
            <w:r w:rsidRPr="00701658">
              <w:rPr>
                <w:rStyle w:val="afc"/>
                <w:rFonts w:ascii="Times New Roman" w:hAnsi="Times New Roman" w:cs="Times New Roman"/>
                <w:noProof/>
              </w:rPr>
              <w:t>СоздатьОписаниеКОбъекту</w:t>
            </w:r>
            <w:r>
              <w:rPr>
                <w:noProof/>
                <w:webHidden/>
              </w:rPr>
              <w:tab/>
            </w:r>
            <w:r>
              <w:rPr>
                <w:noProof/>
                <w:webHidden/>
              </w:rPr>
              <w:fldChar w:fldCharType="begin"/>
            </w:r>
            <w:r>
              <w:rPr>
                <w:noProof/>
                <w:webHidden/>
              </w:rPr>
              <w:instrText xml:space="preserve"> PAGEREF _Toc230605753 \h </w:instrText>
            </w:r>
            <w:r>
              <w:rPr>
                <w:noProof/>
                <w:webHidden/>
              </w:rPr>
            </w:r>
            <w:r>
              <w:rPr>
                <w:noProof/>
                <w:webHidden/>
              </w:rPr>
              <w:fldChar w:fldCharType="separate"/>
            </w:r>
            <w:r>
              <w:rPr>
                <w:noProof/>
                <w:webHidden/>
              </w:rPr>
              <w:t>102</w:t>
            </w:r>
            <w:r>
              <w:rPr>
                <w:noProof/>
                <w:webHidden/>
              </w:rPr>
              <w:fldChar w:fldCharType="end"/>
            </w:r>
          </w:hyperlink>
        </w:p>
        <w:p w14:paraId="5AFF09A3" w14:textId="7C46CBE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4" w:history="1">
            <w:r w:rsidRPr="00701658">
              <w:rPr>
                <w:rStyle w:val="afc"/>
                <w:rFonts w:ascii="Times New Roman" w:hAnsi="Times New Roman" w:cs="Times New Roman"/>
                <w:noProof/>
              </w:rPr>
              <w:t>СоздатьДемоДанные</w:t>
            </w:r>
            <w:r>
              <w:rPr>
                <w:noProof/>
                <w:webHidden/>
              </w:rPr>
              <w:tab/>
            </w:r>
            <w:r>
              <w:rPr>
                <w:noProof/>
                <w:webHidden/>
              </w:rPr>
              <w:fldChar w:fldCharType="begin"/>
            </w:r>
            <w:r>
              <w:rPr>
                <w:noProof/>
                <w:webHidden/>
              </w:rPr>
              <w:instrText xml:space="preserve"> PAGEREF _Toc230605754 \h </w:instrText>
            </w:r>
            <w:r>
              <w:rPr>
                <w:noProof/>
                <w:webHidden/>
              </w:rPr>
            </w:r>
            <w:r>
              <w:rPr>
                <w:noProof/>
                <w:webHidden/>
              </w:rPr>
              <w:fldChar w:fldCharType="separate"/>
            </w:r>
            <w:r>
              <w:rPr>
                <w:noProof/>
                <w:webHidden/>
              </w:rPr>
              <w:t>103</w:t>
            </w:r>
            <w:r>
              <w:rPr>
                <w:noProof/>
                <w:webHidden/>
              </w:rPr>
              <w:fldChar w:fldCharType="end"/>
            </w:r>
          </w:hyperlink>
        </w:p>
        <w:p w14:paraId="052198B8" w14:textId="6F06256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5" w:history="1">
            <w:r w:rsidRPr="00701658">
              <w:rPr>
                <w:rStyle w:val="afc"/>
                <w:rFonts w:ascii="Times New Roman" w:hAnsi="Times New Roman" w:cs="Times New Roman"/>
                <w:noProof/>
              </w:rPr>
              <w:t>СгенерироватьРисунок</w:t>
            </w:r>
            <w:r>
              <w:rPr>
                <w:noProof/>
                <w:webHidden/>
              </w:rPr>
              <w:tab/>
            </w:r>
            <w:r>
              <w:rPr>
                <w:noProof/>
                <w:webHidden/>
              </w:rPr>
              <w:fldChar w:fldCharType="begin"/>
            </w:r>
            <w:r>
              <w:rPr>
                <w:noProof/>
                <w:webHidden/>
              </w:rPr>
              <w:instrText xml:space="preserve"> PAGEREF _Toc230605755 \h </w:instrText>
            </w:r>
            <w:r>
              <w:rPr>
                <w:noProof/>
                <w:webHidden/>
              </w:rPr>
            </w:r>
            <w:r>
              <w:rPr>
                <w:noProof/>
                <w:webHidden/>
              </w:rPr>
              <w:fldChar w:fldCharType="separate"/>
            </w:r>
            <w:r>
              <w:rPr>
                <w:noProof/>
                <w:webHidden/>
              </w:rPr>
              <w:t>104</w:t>
            </w:r>
            <w:r>
              <w:rPr>
                <w:noProof/>
                <w:webHidden/>
              </w:rPr>
              <w:fldChar w:fldCharType="end"/>
            </w:r>
          </w:hyperlink>
        </w:p>
        <w:p w14:paraId="74EC90E6" w14:textId="1F141E1E"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6" w:history="1">
            <w:r w:rsidRPr="00701658">
              <w:rPr>
                <w:rStyle w:val="afc"/>
                <w:rFonts w:ascii="Times New Roman" w:hAnsi="Times New Roman" w:cs="Times New Roman"/>
                <w:noProof/>
              </w:rPr>
              <w:t>ВыполнитьЮнитТестПоТекстуФункции</w:t>
            </w:r>
            <w:r>
              <w:rPr>
                <w:noProof/>
                <w:webHidden/>
              </w:rPr>
              <w:tab/>
            </w:r>
            <w:r>
              <w:rPr>
                <w:noProof/>
                <w:webHidden/>
              </w:rPr>
              <w:fldChar w:fldCharType="begin"/>
            </w:r>
            <w:r>
              <w:rPr>
                <w:noProof/>
                <w:webHidden/>
              </w:rPr>
              <w:instrText xml:space="preserve"> PAGEREF _Toc230605756 \h </w:instrText>
            </w:r>
            <w:r>
              <w:rPr>
                <w:noProof/>
                <w:webHidden/>
              </w:rPr>
            </w:r>
            <w:r>
              <w:rPr>
                <w:noProof/>
                <w:webHidden/>
              </w:rPr>
              <w:fldChar w:fldCharType="separate"/>
            </w:r>
            <w:r>
              <w:rPr>
                <w:noProof/>
                <w:webHidden/>
              </w:rPr>
              <w:t>105</w:t>
            </w:r>
            <w:r>
              <w:rPr>
                <w:noProof/>
                <w:webHidden/>
              </w:rPr>
              <w:fldChar w:fldCharType="end"/>
            </w:r>
          </w:hyperlink>
        </w:p>
        <w:p w14:paraId="327FC164" w14:textId="21C90043"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57" w:history="1">
            <w:r w:rsidRPr="00701658">
              <w:rPr>
                <w:rStyle w:val="afc"/>
                <w:rFonts w:ascii="Times New Roman" w:hAnsi="Times New Roman" w:cs="Times New Roman"/>
                <w:noProof/>
              </w:rPr>
              <w:t>Функции поиска информации</w:t>
            </w:r>
            <w:r>
              <w:rPr>
                <w:noProof/>
                <w:webHidden/>
              </w:rPr>
              <w:tab/>
            </w:r>
            <w:r>
              <w:rPr>
                <w:noProof/>
                <w:webHidden/>
              </w:rPr>
              <w:fldChar w:fldCharType="begin"/>
            </w:r>
            <w:r>
              <w:rPr>
                <w:noProof/>
                <w:webHidden/>
              </w:rPr>
              <w:instrText xml:space="preserve"> PAGEREF _Toc230605757 \h </w:instrText>
            </w:r>
            <w:r>
              <w:rPr>
                <w:noProof/>
                <w:webHidden/>
              </w:rPr>
            </w:r>
            <w:r>
              <w:rPr>
                <w:noProof/>
                <w:webHidden/>
              </w:rPr>
              <w:fldChar w:fldCharType="separate"/>
            </w:r>
            <w:r>
              <w:rPr>
                <w:noProof/>
                <w:webHidden/>
              </w:rPr>
              <w:t>106</w:t>
            </w:r>
            <w:r>
              <w:rPr>
                <w:noProof/>
                <w:webHidden/>
              </w:rPr>
              <w:fldChar w:fldCharType="end"/>
            </w:r>
          </w:hyperlink>
        </w:p>
        <w:p w14:paraId="6A2ADA4A" w14:textId="42CE78B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8" w:history="1">
            <w:r w:rsidRPr="00701658">
              <w:rPr>
                <w:rStyle w:val="afc"/>
                <w:rFonts w:ascii="Times New Roman" w:hAnsi="Times New Roman" w:cs="Times New Roman"/>
                <w:noProof/>
              </w:rPr>
              <w:t>НайтиПоСмыслу</w:t>
            </w:r>
            <w:r>
              <w:rPr>
                <w:noProof/>
                <w:webHidden/>
              </w:rPr>
              <w:tab/>
            </w:r>
            <w:r>
              <w:rPr>
                <w:noProof/>
                <w:webHidden/>
              </w:rPr>
              <w:fldChar w:fldCharType="begin"/>
            </w:r>
            <w:r>
              <w:rPr>
                <w:noProof/>
                <w:webHidden/>
              </w:rPr>
              <w:instrText xml:space="preserve"> PAGEREF _Toc230605758 \h </w:instrText>
            </w:r>
            <w:r>
              <w:rPr>
                <w:noProof/>
                <w:webHidden/>
              </w:rPr>
            </w:r>
            <w:r>
              <w:rPr>
                <w:noProof/>
                <w:webHidden/>
              </w:rPr>
              <w:fldChar w:fldCharType="separate"/>
            </w:r>
            <w:r>
              <w:rPr>
                <w:noProof/>
                <w:webHidden/>
              </w:rPr>
              <w:t>106</w:t>
            </w:r>
            <w:r>
              <w:rPr>
                <w:noProof/>
                <w:webHidden/>
              </w:rPr>
              <w:fldChar w:fldCharType="end"/>
            </w:r>
          </w:hyperlink>
        </w:p>
        <w:p w14:paraId="0905353C" w14:textId="7FCFD9F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59" w:history="1">
            <w:r w:rsidRPr="00701658">
              <w:rPr>
                <w:rStyle w:val="afc"/>
                <w:rFonts w:ascii="Times New Roman" w:hAnsi="Times New Roman" w:cs="Times New Roman"/>
                <w:noProof/>
              </w:rPr>
              <w:t>НайтиПоСмыслуОбъектыСписком</w:t>
            </w:r>
            <w:r>
              <w:rPr>
                <w:noProof/>
                <w:webHidden/>
              </w:rPr>
              <w:tab/>
            </w:r>
            <w:r>
              <w:rPr>
                <w:noProof/>
                <w:webHidden/>
              </w:rPr>
              <w:fldChar w:fldCharType="begin"/>
            </w:r>
            <w:r>
              <w:rPr>
                <w:noProof/>
                <w:webHidden/>
              </w:rPr>
              <w:instrText xml:space="preserve"> PAGEREF _Toc230605759 \h </w:instrText>
            </w:r>
            <w:r>
              <w:rPr>
                <w:noProof/>
                <w:webHidden/>
              </w:rPr>
            </w:r>
            <w:r>
              <w:rPr>
                <w:noProof/>
                <w:webHidden/>
              </w:rPr>
              <w:fldChar w:fldCharType="separate"/>
            </w:r>
            <w:r>
              <w:rPr>
                <w:noProof/>
                <w:webHidden/>
              </w:rPr>
              <w:t>108</w:t>
            </w:r>
            <w:r>
              <w:rPr>
                <w:noProof/>
                <w:webHidden/>
              </w:rPr>
              <w:fldChar w:fldCharType="end"/>
            </w:r>
          </w:hyperlink>
        </w:p>
        <w:p w14:paraId="27D7E4F0" w14:textId="3EACF8FA"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0" w:history="1">
            <w:r w:rsidRPr="00701658">
              <w:rPr>
                <w:rStyle w:val="afc"/>
                <w:rFonts w:ascii="Times New Roman" w:hAnsi="Times New Roman" w:cs="Times New Roman"/>
                <w:noProof/>
              </w:rPr>
              <w:t>НайтиДубликатыСуществующегоОбъектаПоСмыслу</w:t>
            </w:r>
            <w:r>
              <w:rPr>
                <w:noProof/>
                <w:webHidden/>
              </w:rPr>
              <w:tab/>
            </w:r>
            <w:r>
              <w:rPr>
                <w:noProof/>
                <w:webHidden/>
              </w:rPr>
              <w:fldChar w:fldCharType="begin"/>
            </w:r>
            <w:r>
              <w:rPr>
                <w:noProof/>
                <w:webHidden/>
              </w:rPr>
              <w:instrText xml:space="preserve"> PAGEREF _Toc230605760 \h </w:instrText>
            </w:r>
            <w:r>
              <w:rPr>
                <w:noProof/>
                <w:webHidden/>
              </w:rPr>
            </w:r>
            <w:r>
              <w:rPr>
                <w:noProof/>
                <w:webHidden/>
              </w:rPr>
              <w:fldChar w:fldCharType="separate"/>
            </w:r>
            <w:r>
              <w:rPr>
                <w:noProof/>
                <w:webHidden/>
              </w:rPr>
              <w:t>109</w:t>
            </w:r>
            <w:r>
              <w:rPr>
                <w:noProof/>
                <w:webHidden/>
              </w:rPr>
              <w:fldChar w:fldCharType="end"/>
            </w:r>
          </w:hyperlink>
        </w:p>
        <w:p w14:paraId="20769020" w14:textId="63D81CB7"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1" w:history="1">
            <w:r w:rsidRPr="00701658">
              <w:rPr>
                <w:rStyle w:val="afc"/>
                <w:rFonts w:ascii="Times New Roman" w:hAnsi="Times New Roman" w:cs="Times New Roman"/>
                <w:noProof/>
              </w:rPr>
              <w:t>НайтиДублиДоЗаписиОбъекта</w:t>
            </w:r>
            <w:r>
              <w:rPr>
                <w:noProof/>
                <w:webHidden/>
              </w:rPr>
              <w:tab/>
            </w:r>
            <w:r>
              <w:rPr>
                <w:noProof/>
                <w:webHidden/>
              </w:rPr>
              <w:fldChar w:fldCharType="begin"/>
            </w:r>
            <w:r>
              <w:rPr>
                <w:noProof/>
                <w:webHidden/>
              </w:rPr>
              <w:instrText xml:space="preserve"> PAGEREF _Toc230605761 \h </w:instrText>
            </w:r>
            <w:r>
              <w:rPr>
                <w:noProof/>
                <w:webHidden/>
              </w:rPr>
            </w:r>
            <w:r>
              <w:rPr>
                <w:noProof/>
                <w:webHidden/>
              </w:rPr>
              <w:fldChar w:fldCharType="separate"/>
            </w:r>
            <w:r>
              <w:rPr>
                <w:noProof/>
                <w:webHidden/>
              </w:rPr>
              <w:t>110</w:t>
            </w:r>
            <w:r>
              <w:rPr>
                <w:noProof/>
                <w:webHidden/>
              </w:rPr>
              <w:fldChar w:fldCharType="end"/>
            </w:r>
          </w:hyperlink>
        </w:p>
        <w:p w14:paraId="7F83D34B" w14:textId="4864665E"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2" w:history="1">
            <w:r w:rsidRPr="00701658">
              <w:rPr>
                <w:rStyle w:val="afc"/>
                <w:rFonts w:ascii="Times New Roman" w:hAnsi="Times New Roman" w:cs="Times New Roman"/>
                <w:noProof/>
              </w:rPr>
              <w:t>НайтиСвязанныеОбъекты</w:t>
            </w:r>
            <w:r>
              <w:rPr>
                <w:noProof/>
                <w:webHidden/>
              </w:rPr>
              <w:tab/>
            </w:r>
            <w:r>
              <w:rPr>
                <w:noProof/>
                <w:webHidden/>
              </w:rPr>
              <w:fldChar w:fldCharType="begin"/>
            </w:r>
            <w:r>
              <w:rPr>
                <w:noProof/>
                <w:webHidden/>
              </w:rPr>
              <w:instrText xml:space="preserve"> PAGEREF _Toc230605762 \h </w:instrText>
            </w:r>
            <w:r>
              <w:rPr>
                <w:noProof/>
                <w:webHidden/>
              </w:rPr>
            </w:r>
            <w:r>
              <w:rPr>
                <w:noProof/>
                <w:webHidden/>
              </w:rPr>
              <w:fldChar w:fldCharType="separate"/>
            </w:r>
            <w:r>
              <w:rPr>
                <w:noProof/>
                <w:webHidden/>
              </w:rPr>
              <w:t>111</w:t>
            </w:r>
            <w:r>
              <w:rPr>
                <w:noProof/>
                <w:webHidden/>
              </w:rPr>
              <w:fldChar w:fldCharType="end"/>
            </w:r>
          </w:hyperlink>
        </w:p>
        <w:p w14:paraId="7F4DE2DF" w14:textId="021C35A8"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763" w:history="1">
            <w:r w:rsidRPr="00701658">
              <w:rPr>
                <w:rStyle w:val="afc"/>
                <w:rFonts w:ascii="Times New Roman" w:hAnsi="Times New Roman" w:cs="Times New Roman"/>
                <w:b/>
                <w:bCs/>
                <w:noProof/>
              </w:rPr>
              <w:t>Функции поиска аномалий</w:t>
            </w:r>
            <w:r>
              <w:rPr>
                <w:noProof/>
                <w:webHidden/>
              </w:rPr>
              <w:tab/>
            </w:r>
            <w:r>
              <w:rPr>
                <w:noProof/>
                <w:webHidden/>
              </w:rPr>
              <w:fldChar w:fldCharType="begin"/>
            </w:r>
            <w:r>
              <w:rPr>
                <w:noProof/>
                <w:webHidden/>
              </w:rPr>
              <w:instrText xml:space="preserve"> PAGEREF _Toc230605763 \h </w:instrText>
            </w:r>
            <w:r>
              <w:rPr>
                <w:noProof/>
                <w:webHidden/>
              </w:rPr>
            </w:r>
            <w:r>
              <w:rPr>
                <w:noProof/>
                <w:webHidden/>
              </w:rPr>
              <w:fldChar w:fldCharType="separate"/>
            </w:r>
            <w:r>
              <w:rPr>
                <w:noProof/>
                <w:webHidden/>
              </w:rPr>
              <w:t>111</w:t>
            </w:r>
            <w:r>
              <w:rPr>
                <w:noProof/>
                <w:webHidden/>
              </w:rPr>
              <w:fldChar w:fldCharType="end"/>
            </w:r>
          </w:hyperlink>
        </w:p>
        <w:p w14:paraId="6A058450" w14:textId="1E607EC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4" w:history="1">
            <w:r w:rsidRPr="00701658">
              <w:rPr>
                <w:rStyle w:val="afc"/>
                <w:rFonts w:ascii="Times New Roman" w:hAnsi="Times New Roman" w:cs="Times New Roman"/>
                <w:noProof/>
              </w:rPr>
              <w:t>ОпределитьАномалииВДанных</w:t>
            </w:r>
            <w:r>
              <w:rPr>
                <w:noProof/>
                <w:webHidden/>
              </w:rPr>
              <w:tab/>
            </w:r>
            <w:r>
              <w:rPr>
                <w:noProof/>
                <w:webHidden/>
              </w:rPr>
              <w:fldChar w:fldCharType="begin"/>
            </w:r>
            <w:r>
              <w:rPr>
                <w:noProof/>
                <w:webHidden/>
              </w:rPr>
              <w:instrText xml:space="preserve"> PAGEREF _Toc230605764 \h </w:instrText>
            </w:r>
            <w:r>
              <w:rPr>
                <w:noProof/>
                <w:webHidden/>
              </w:rPr>
            </w:r>
            <w:r>
              <w:rPr>
                <w:noProof/>
                <w:webHidden/>
              </w:rPr>
              <w:fldChar w:fldCharType="separate"/>
            </w:r>
            <w:r>
              <w:rPr>
                <w:noProof/>
                <w:webHidden/>
              </w:rPr>
              <w:t>111</w:t>
            </w:r>
            <w:r>
              <w:rPr>
                <w:noProof/>
                <w:webHidden/>
              </w:rPr>
              <w:fldChar w:fldCharType="end"/>
            </w:r>
          </w:hyperlink>
        </w:p>
        <w:p w14:paraId="70B1E247" w14:textId="69E5DCDF" w:rsidR="00D273DD" w:rsidRDefault="00D273DD">
          <w:pPr>
            <w:pStyle w:val="32"/>
            <w:tabs>
              <w:tab w:val="right" w:leader="dot" w:pos="9345"/>
            </w:tabs>
            <w:rPr>
              <w:rFonts w:eastAsiaTheme="minorEastAsia" w:cstheme="minorBidi"/>
              <w:noProof/>
              <w:kern w:val="2"/>
              <w:sz w:val="24"/>
              <w:szCs w:val="24"/>
              <w:lang w:eastAsia="ru-RU"/>
              <w14:ligatures w14:val="standardContextual"/>
            </w:rPr>
          </w:pPr>
          <w:hyperlink w:anchor="_Toc230605765" w:history="1">
            <w:r w:rsidRPr="00701658">
              <w:rPr>
                <w:rStyle w:val="afc"/>
                <w:rFonts w:ascii="Times New Roman" w:hAnsi="Times New Roman" w:cs="Times New Roman"/>
                <w:b/>
                <w:bCs/>
                <w:noProof/>
              </w:rPr>
              <w:t>Функции прогнозирования и рекомендаций</w:t>
            </w:r>
            <w:r>
              <w:rPr>
                <w:noProof/>
                <w:webHidden/>
              </w:rPr>
              <w:tab/>
            </w:r>
            <w:r>
              <w:rPr>
                <w:noProof/>
                <w:webHidden/>
              </w:rPr>
              <w:fldChar w:fldCharType="begin"/>
            </w:r>
            <w:r>
              <w:rPr>
                <w:noProof/>
                <w:webHidden/>
              </w:rPr>
              <w:instrText xml:space="preserve"> PAGEREF _Toc230605765 \h </w:instrText>
            </w:r>
            <w:r>
              <w:rPr>
                <w:noProof/>
                <w:webHidden/>
              </w:rPr>
            </w:r>
            <w:r>
              <w:rPr>
                <w:noProof/>
                <w:webHidden/>
              </w:rPr>
              <w:fldChar w:fldCharType="separate"/>
            </w:r>
            <w:r>
              <w:rPr>
                <w:noProof/>
                <w:webHidden/>
              </w:rPr>
              <w:t>113</w:t>
            </w:r>
            <w:r>
              <w:rPr>
                <w:noProof/>
                <w:webHidden/>
              </w:rPr>
              <w:fldChar w:fldCharType="end"/>
            </w:r>
          </w:hyperlink>
        </w:p>
        <w:p w14:paraId="7342A93D" w14:textId="5A5AFA6E"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6" w:history="1">
            <w:r w:rsidRPr="00701658">
              <w:rPr>
                <w:rStyle w:val="afc"/>
                <w:rFonts w:ascii="Times New Roman" w:hAnsi="Times New Roman" w:cs="Times New Roman"/>
                <w:noProof/>
              </w:rPr>
              <w:t>СпрогнозироватьДинамикуИзмененияДанных</w:t>
            </w:r>
            <w:r>
              <w:rPr>
                <w:noProof/>
                <w:webHidden/>
              </w:rPr>
              <w:tab/>
            </w:r>
            <w:r>
              <w:rPr>
                <w:noProof/>
                <w:webHidden/>
              </w:rPr>
              <w:fldChar w:fldCharType="begin"/>
            </w:r>
            <w:r>
              <w:rPr>
                <w:noProof/>
                <w:webHidden/>
              </w:rPr>
              <w:instrText xml:space="preserve"> PAGEREF _Toc230605766 \h </w:instrText>
            </w:r>
            <w:r>
              <w:rPr>
                <w:noProof/>
                <w:webHidden/>
              </w:rPr>
            </w:r>
            <w:r>
              <w:rPr>
                <w:noProof/>
                <w:webHidden/>
              </w:rPr>
              <w:fldChar w:fldCharType="separate"/>
            </w:r>
            <w:r>
              <w:rPr>
                <w:noProof/>
                <w:webHidden/>
              </w:rPr>
              <w:t>113</w:t>
            </w:r>
            <w:r>
              <w:rPr>
                <w:noProof/>
                <w:webHidden/>
              </w:rPr>
              <w:fldChar w:fldCharType="end"/>
            </w:r>
          </w:hyperlink>
        </w:p>
        <w:p w14:paraId="5F637548" w14:textId="71FBAEEF"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67" w:history="1">
            <w:r w:rsidRPr="00701658">
              <w:rPr>
                <w:rStyle w:val="afc"/>
                <w:rFonts w:ascii="Times New Roman" w:hAnsi="Times New Roman" w:cs="Times New Roman"/>
                <w:noProof/>
              </w:rPr>
              <w:t>Функции категоризации</w:t>
            </w:r>
            <w:r>
              <w:rPr>
                <w:noProof/>
                <w:webHidden/>
              </w:rPr>
              <w:tab/>
            </w:r>
            <w:r>
              <w:rPr>
                <w:noProof/>
                <w:webHidden/>
              </w:rPr>
              <w:fldChar w:fldCharType="begin"/>
            </w:r>
            <w:r>
              <w:rPr>
                <w:noProof/>
                <w:webHidden/>
              </w:rPr>
              <w:instrText xml:space="preserve"> PAGEREF _Toc230605767 \h </w:instrText>
            </w:r>
            <w:r>
              <w:rPr>
                <w:noProof/>
                <w:webHidden/>
              </w:rPr>
            </w:r>
            <w:r>
              <w:rPr>
                <w:noProof/>
                <w:webHidden/>
              </w:rPr>
              <w:fldChar w:fldCharType="separate"/>
            </w:r>
            <w:r>
              <w:rPr>
                <w:noProof/>
                <w:webHidden/>
              </w:rPr>
              <w:t>114</w:t>
            </w:r>
            <w:r>
              <w:rPr>
                <w:noProof/>
                <w:webHidden/>
              </w:rPr>
              <w:fldChar w:fldCharType="end"/>
            </w:r>
          </w:hyperlink>
        </w:p>
        <w:p w14:paraId="05972932" w14:textId="59EFF427"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8" w:history="1">
            <w:r w:rsidRPr="00701658">
              <w:rPr>
                <w:rStyle w:val="afc"/>
                <w:rFonts w:ascii="Times New Roman" w:hAnsi="Times New Roman" w:cs="Times New Roman"/>
                <w:noProof/>
              </w:rPr>
              <w:t>ОпределитьКатегориюПоДанным</w:t>
            </w:r>
            <w:r>
              <w:rPr>
                <w:noProof/>
                <w:webHidden/>
              </w:rPr>
              <w:tab/>
            </w:r>
            <w:r>
              <w:rPr>
                <w:noProof/>
                <w:webHidden/>
              </w:rPr>
              <w:fldChar w:fldCharType="begin"/>
            </w:r>
            <w:r>
              <w:rPr>
                <w:noProof/>
                <w:webHidden/>
              </w:rPr>
              <w:instrText xml:space="preserve"> PAGEREF _Toc230605768 \h </w:instrText>
            </w:r>
            <w:r>
              <w:rPr>
                <w:noProof/>
                <w:webHidden/>
              </w:rPr>
            </w:r>
            <w:r>
              <w:rPr>
                <w:noProof/>
                <w:webHidden/>
              </w:rPr>
              <w:fldChar w:fldCharType="separate"/>
            </w:r>
            <w:r>
              <w:rPr>
                <w:noProof/>
                <w:webHidden/>
              </w:rPr>
              <w:t>114</w:t>
            </w:r>
            <w:r>
              <w:rPr>
                <w:noProof/>
                <w:webHidden/>
              </w:rPr>
              <w:fldChar w:fldCharType="end"/>
            </w:r>
          </w:hyperlink>
        </w:p>
        <w:p w14:paraId="13141512" w14:textId="08EAEF99"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69" w:history="1">
            <w:r w:rsidRPr="00701658">
              <w:rPr>
                <w:rStyle w:val="afc"/>
                <w:rFonts w:ascii="Times New Roman" w:hAnsi="Times New Roman" w:cs="Times New Roman"/>
                <w:noProof/>
              </w:rPr>
              <w:t>ОпределитьКатегориюПоДаннымПауза</w:t>
            </w:r>
            <w:r>
              <w:rPr>
                <w:noProof/>
                <w:webHidden/>
              </w:rPr>
              <w:tab/>
            </w:r>
            <w:r>
              <w:rPr>
                <w:noProof/>
                <w:webHidden/>
              </w:rPr>
              <w:fldChar w:fldCharType="begin"/>
            </w:r>
            <w:r>
              <w:rPr>
                <w:noProof/>
                <w:webHidden/>
              </w:rPr>
              <w:instrText xml:space="preserve"> PAGEREF _Toc230605769 \h </w:instrText>
            </w:r>
            <w:r>
              <w:rPr>
                <w:noProof/>
                <w:webHidden/>
              </w:rPr>
            </w:r>
            <w:r>
              <w:rPr>
                <w:noProof/>
                <w:webHidden/>
              </w:rPr>
              <w:fldChar w:fldCharType="separate"/>
            </w:r>
            <w:r>
              <w:rPr>
                <w:noProof/>
                <w:webHidden/>
              </w:rPr>
              <w:t>115</w:t>
            </w:r>
            <w:r>
              <w:rPr>
                <w:noProof/>
                <w:webHidden/>
              </w:rPr>
              <w:fldChar w:fldCharType="end"/>
            </w:r>
          </w:hyperlink>
        </w:p>
        <w:p w14:paraId="047905F8" w14:textId="06D77DB8"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70" w:history="1">
            <w:r w:rsidRPr="00701658">
              <w:rPr>
                <w:rStyle w:val="afc"/>
                <w:rFonts w:ascii="Times New Roman" w:hAnsi="Times New Roman" w:cs="Times New Roman"/>
                <w:noProof/>
              </w:rPr>
              <w:t>Функции работы с нейросетями</w:t>
            </w:r>
            <w:r>
              <w:rPr>
                <w:noProof/>
                <w:webHidden/>
              </w:rPr>
              <w:tab/>
            </w:r>
            <w:r>
              <w:rPr>
                <w:noProof/>
                <w:webHidden/>
              </w:rPr>
              <w:fldChar w:fldCharType="begin"/>
            </w:r>
            <w:r>
              <w:rPr>
                <w:noProof/>
                <w:webHidden/>
              </w:rPr>
              <w:instrText xml:space="preserve"> PAGEREF _Toc230605770 \h </w:instrText>
            </w:r>
            <w:r>
              <w:rPr>
                <w:noProof/>
                <w:webHidden/>
              </w:rPr>
            </w:r>
            <w:r>
              <w:rPr>
                <w:noProof/>
                <w:webHidden/>
              </w:rPr>
              <w:fldChar w:fldCharType="separate"/>
            </w:r>
            <w:r>
              <w:rPr>
                <w:noProof/>
                <w:webHidden/>
              </w:rPr>
              <w:t>116</w:t>
            </w:r>
            <w:r>
              <w:rPr>
                <w:noProof/>
                <w:webHidden/>
              </w:rPr>
              <w:fldChar w:fldCharType="end"/>
            </w:r>
          </w:hyperlink>
        </w:p>
        <w:p w14:paraId="31E6B7F0" w14:textId="29FAEC98"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1" w:history="1">
            <w:r w:rsidRPr="00701658">
              <w:rPr>
                <w:rStyle w:val="afc"/>
                <w:rFonts w:ascii="Times New Roman" w:hAnsi="Times New Roman" w:cs="Times New Roman"/>
                <w:noProof/>
              </w:rPr>
              <w:t>СделатьПромптВНейросеть</w:t>
            </w:r>
            <w:r>
              <w:rPr>
                <w:noProof/>
                <w:webHidden/>
              </w:rPr>
              <w:tab/>
            </w:r>
            <w:r>
              <w:rPr>
                <w:noProof/>
                <w:webHidden/>
              </w:rPr>
              <w:fldChar w:fldCharType="begin"/>
            </w:r>
            <w:r>
              <w:rPr>
                <w:noProof/>
                <w:webHidden/>
              </w:rPr>
              <w:instrText xml:space="preserve"> PAGEREF _Toc230605771 \h </w:instrText>
            </w:r>
            <w:r>
              <w:rPr>
                <w:noProof/>
                <w:webHidden/>
              </w:rPr>
            </w:r>
            <w:r>
              <w:rPr>
                <w:noProof/>
                <w:webHidden/>
              </w:rPr>
              <w:fldChar w:fldCharType="separate"/>
            </w:r>
            <w:r>
              <w:rPr>
                <w:noProof/>
                <w:webHidden/>
              </w:rPr>
              <w:t>116</w:t>
            </w:r>
            <w:r>
              <w:rPr>
                <w:noProof/>
                <w:webHidden/>
              </w:rPr>
              <w:fldChar w:fldCharType="end"/>
            </w:r>
          </w:hyperlink>
        </w:p>
        <w:p w14:paraId="7B2B388B" w14:textId="0B3FB8F6"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2" w:history="1">
            <w:r w:rsidRPr="00701658">
              <w:rPr>
                <w:rStyle w:val="afc"/>
                <w:rFonts w:ascii="Times New Roman" w:hAnsi="Times New Roman" w:cs="Times New Roman"/>
                <w:noProof/>
              </w:rPr>
              <w:t>СделатьПромптВНейросетьАсинх</w:t>
            </w:r>
            <w:r>
              <w:rPr>
                <w:noProof/>
                <w:webHidden/>
              </w:rPr>
              <w:tab/>
            </w:r>
            <w:r>
              <w:rPr>
                <w:noProof/>
                <w:webHidden/>
              </w:rPr>
              <w:fldChar w:fldCharType="begin"/>
            </w:r>
            <w:r>
              <w:rPr>
                <w:noProof/>
                <w:webHidden/>
              </w:rPr>
              <w:instrText xml:space="preserve"> PAGEREF _Toc230605772 \h </w:instrText>
            </w:r>
            <w:r>
              <w:rPr>
                <w:noProof/>
                <w:webHidden/>
              </w:rPr>
            </w:r>
            <w:r>
              <w:rPr>
                <w:noProof/>
                <w:webHidden/>
              </w:rPr>
              <w:fldChar w:fldCharType="separate"/>
            </w:r>
            <w:r>
              <w:rPr>
                <w:noProof/>
                <w:webHidden/>
              </w:rPr>
              <w:t>117</w:t>
            </w:r>
            <w:r>
              <w:rPr>
                <w:noProof/>
                <w:webHidden/>
              </w:rPr>
              <w:fldChar w:fldCharType="end"/>
            </w:r>
          </w:hyperlink>
        </w:p>
        <w:p w14:paraId="44251BD7" w14:textId="7F8D96B7"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73" w:history="1">
            <w:r w:rsidRPr="00701658">
              <w:rPr>
                <w:rStyle w:val="afc"/>
                <w:rFonts w:ascii="Times New Roman" w:hAnsi="Times New Roman" w:cs="Times New Roman"/>
                <w:noProof/>
              </w:rPr>
              <w:t>Функции обучения нейросети</w:t>
            </w:r>
            <w:r>
              <w:rPr>
                <w:noProof/>
                <w:webHidden/>
              </w:rPr>
              <w:tab/>
            </w:r>
            <w:r>
              <w:rPr>
                <w:noProof/>
                <w:webHidden/>
              </w:rPr>
              <w:fldChar w:fldCharType="begin"/>
            </w:r>
            <w:r>
              <w:rPr>
                <w:noProof/>
                <w:webHidden/>
              </w:rPr>
              <w:instrText xml:space="preserve"> PAGEREF _Toc230605773 \h </w:instrText>
            </w:r>
            <w:r>
              <w:rPr>
                <w:noProof/>
                <w:webHidden/>
              </w:rPr>
            </w:r>
            <w:r>
              <w:rPr>
                <w:noProof/>
                <w:webHidden/>
              </w:rPr>
              <w:fldChar w:fldCharType="separate"/>
            </w:r>
            <w:r>
              <w:rPr>
                <w:noProof/>
                <w:webHidden/>
              </w:rPr>
              <w:t>118</w:t>
            </w:r>
            <w:r>
              <w:rPr>
                <w:noProof/>
                <w:webHidden/>
              </w:rPr>
              <w:fldChar w:fldCharType="end"/>
            </w:r>
          </w:hyperlink>
        </w:p>
        <w:p w14:paraId="5EA9DDF2" w14:textId="0FAA7A0D"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4" w:history="1">
            <w:r w:rsidRPr="00701658">
              <w:rPr>
                <w:rStyle w:val="afc"/>
                <w:rFonts w:ascii="Times New Roman" w:hAnsi="Times New Roman" w:cs="Times New Roman"/>
                <w:noProof/>
              </w:rPr>
              <w:t>ОбучитьНейросетьДаннымиФайлов</w:t>
            </w:r>
            <w:r>
              <w:rPr>
                <w:noProof/>
                <w:webHidden/>
              </w:rPr>
              <w:tab/>
            </w:r>
            <w:r>
              <w:rPr>
                <w:noProof/>
                <w:webHidden/>
              </w:rPr>
              <w:fldChar w:fldCharType="begin"/>
            </w:r>
            <w:r>
              <w:rPr>
                <w:noProof/>
                <w:webHidden/>
              </w:rPr>
              <w:instrText xml:space="preserve"> PAGEREF _Toc230605774 \h </w:instrText>
            </w:r>
            <w:r>
              <w:rPr>
                <w:noProof/>
                <w:webHidden/>
              </w:rPr>
            </w:r>
            <w:r>
              <w:rPr>
                <w:noProof/>
                <w:webHidden/>
              </w:rPr>
              <w:fldChar w:fldCharType="separate"/>
            </w:r>
            <w:r>
              <w:rPr>
                <w:noProof/>
                <w:webHidden/>
              </w:rPr>
              <w:t>119</w:t>
            </w:r>
            <w:r>
              <w:rPr>
                <w:noProof/>
                <w:webHidden/>
              </w:rPr>
              <w:fldChar w:fldCharType="end"/>
            </w:r>
          </w:hyperlink>
        </w:p>
        <w:p w14:paraId="35B47AC3" w14:textId="4E8E64D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5" w:history="1">
            <w:r w:rsidRPr="00701658">
              <w:rPr>
                <w:rStyle w:val="afc"/>
                <w:rFonts w:ascii="Times New Roman" w:hAnsi="Times New Roman" w:cs="Times New Roman"/>
                <w:noProof/>
              </w:rPr>
              <w:t>ОбучитьНейросетьДаннымиТаблицыЗначений</w:t>
            </w:r>
            <w:r>
              <w:rPr>
                <w:noProof/>
                <w:webHidden/>
              </w:rPr>
              <w:tab/>
            </w:r>
            <w:r>
              <w:rPr>
                <w:noProof/>
                <w:webHidden/>
              </w:rPr>
              <w:fldChar w:fldCharType="begin"/>
            </w:r>
            <w:r>
              <w:rPr>
                <w:noProof/>
                <w:webHidden/>
              </w:rPr>
              <w:instrText xml:space="preserve"> PAGEREF _Toc230605775 \h </w:instrText>
            </w:r>
            <w:r>
              <w:rPr>
                <w:noProof/>
                <w:webHidden/>
              </w:rPr>
            </w:r>
            <w:r>
              <w:rPr>
                <w:noProof/>
                <w:webHidden/>
              </w:rPr>
              <w:fldChar w:fldCharType="separate"/>
            </w:r>
            <w:r>
              <w:rPr>
                <w:noProof/>
                <w:webHidden/>
              </w:rPr>
              <w:t>120</w:t>
            </w:r>
            <w:r>
              <w:rPr>
                <w:noProof/>
                <w:webHidden/>
              </w:rPr>
              <w:fldChar w:fldCharType="end"/>
            </w:r>
          </w:hyperlink>
        </w:p>
        <w:p w14:paraId="67D64941" w14:textId="6FFF2D7B"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6" w:history="1">
            <w:r w:rsidRPr="00701658">
              <w:rPr>
                <w:rStyle w:val="afc"/>
                <w:rFonts w:ascii="Times New Roman" w:hAnsi="Times New Roman" w:cs="Times New Roman"/>
                <w:noProof/>
              </w:rPr>
              <w:t>ПолучитьСписокПроведенныхОбучений</w:t>
            </w:r>
            <w:r>
              <w:rPr>
                <w:noProof/>
                <w:webHidden/>
              </w:rPr>
              <w:tab/>
            </w:r>
            <w:r>
              <w:rPr>
                <w:noProof/>
                <w:webHidden/>
              </w:rPr>
              <w:fldChar w:fldCharType="begin"/>
            </w:r>
            <w:r>
              <w:rPr>
                <w:noProof/>
                <w:webHidden/>
              </w:rPr>
              <w:instrText xml:space="preserve"> PAGEREF _Toc230605776 \h </w:instrText>
            </w:r>
            <w:r>
              <w:rPr>
                <w:noProof/>
                <w:webHidden/>
              </w:rPr>
            </w:r>
            <w:r>
              <w:rPr>
                <w:noProof/>
                <w:webHidden/>
              </w:rPr>
              <w:fldChar w:fldCharType="separate"/>
            </w:r>
            <w:r>
              <w:rPr>
                <w:noProof/>
                <w:webHidden/>
              </w:rPr>
              <w:t>121</w:t>
            </w:r>
            <w:r>
              <w:rPr>
                <w:noProof/>
                <w:webHidden/>
              </w:rPr>
              <w:fldChar w:fldCharType="end"/>
            </w:r>
          </w:hyperlink>
        </w:p>
        <w:p w14:paraId="22C52838" w14:textId="023CD25C"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7" w:history="1">
            <w:r w:rsidRPr="00701658">
              <w:rPr>
                <w:rStyle w:val="afc"/>
                <w:rFonts w:ascii="Times New Roman" w:hAnsi="Times New Roman" w:cs="Times New Roman"/>
                <w:noProof/>
              </w:rPr>
              <w:t>ОчиститьРанееПроведенноеОбучение</w:t>
            </w:r>
            <w:r>
              <w:rPr>
                <w:noProof/>
                <w:webHidden/>
              </w:rPr>
              <w:tab/>
            </w:r>
            <w:r>
              <w:rPr>
                <w:noProof/>
                <w:webHidden/>
              </w:rPr>
              <w:fldChar w:fldCharType="begin"/>
            </w:r>
            <w:r>
              <w:rPr>
                <w:noProof/>
                <w:webHidden/>
              </w:rPr>
              <w:instrText xml:space="preserve"> PAGEREF _Toc230605777 \h </w:instrText>
            </w:r>
            <w:r>
              <w:rPr>
                <w:noProof/>
                <w:webHidden/>
              </w:rPr>
            </w:r>
            <w:r>
              <w:rPr>
                <w:noProof/>
                <w:webHidden/>
              </w:rPr>
              <w:fldChar w:fldCharType="separate"/>
            </w:r>
            <w:r>
              <w:rPr>
                <w:noProof/>
                <w:webHidden/>
              </w:rPr>
              <w:t>121</w:t>
            </w:r>
            <w:r>
              <w:rPr>
                <w:noProof/>
                <w:webHidden/>
              </w:rPr>
              <w:fldChar w:fldCharType="end"/>
            </w:r>
          </w:hyperlink>
        </w:p>
        <w:p w14:paraId="00A4AB83" w14:textId="38F2D7E0" w:rsidR="00D273DD" w:rsidRDefault="00D273DD">
          <w:pPr>
            <w:pStyle w:val="24"/>
            <w:tabs>
              <w:tab w:val="right" w:leader="dot" w:pos="9345"/>
            </w:tabs>
            <w:rPr>
              <w:rFonts w:eastAsiaTheme="minorEastAsia" w:cstheme="minorBidi"/>
              <w:b w:val="0"/>
              <w:bCs w:val="0"/>
              <w:noProof/>
              <w:kern w:val="2"/>
              <w:sz w:val="24"/>
              <w:szCs w:val="24"/>
              <w:lang w:eastAsia="ru-RU"/>
              <w14:ligatures w14:val="standardContextual"/>
            </w:rPr>
          </w:pPr>
          <w:hyperlink w:anchor="_Toc230605778" w:history="1">
            <w:r w:rsidRPr="00701658">
              <w:rPr>
                <w:rStyle w:val="afc"/>
                <w:rFonts w:ascii="Times New Roman" w:hAnsi="Times New Roman" w:cs="Times New Roman"/>
                <w:noProof/>
              </w:rPr>
              <w:t>Вспомогательные функции</w:t>
            </w:r>
            <w:r>
              <w:rPr>
                <w:noProof/>
                <w:webHidden/>
              </w:rPr>
              <w:tab/>
            </w:r>
            <w:r>
              <w:rPr>
                <w:noProof/>
                <w:webHidden/>
              </w:rPr>
              <w:fldChar w:fldCharType="begin"/>
            </w:r>
            <w:r>
              <w:rPr>
                <w:noProof/>
                <w:webHidden/>
              </w:rPr>
              <w:instrText xml:space="preserve"> PAGEREF _Toc230605778 \h </w:instrText>
            </w:r>
            <w:r>
              <w:rPr>
                <w:noProof/>
                <w:webHidden/>
              </w:rPr>
            </w:r>
            <w:r>
              <w:rPr>
                <w:noProof/>
                <w:webHidden/>
              </w:rPr>
              <w:fldChar w:fldCharType="separate"/>
            </w:r>
            <w:r>
              <w:rPr>
                <w:noProof/>
                <w:webHidden/>
              </w:rPr>
              <w:t>122</w:t>
            </w:r>
            <w:r>
              <w:rPr>
                <w:noProof/>
                <w:webHidden/>
              </w:rPr>
              <w:fldChar w:fldCharType="end"/>
            </w:r>
          </w:hyperlink>
        </w:p>
        <w:p w14:paraId="485478C9" w14:textId="47F1B560" w:rsidR="00D273DD" w:rsidRDefault="00D273DD">
          <w:pPr>
            <w:pStyle w:val="42"/>
            <w:tabs>
              <w:tab w:val="right" w:leader="dot" w:pos="9345"/>
            </w:tabs>
            <w:rPr>
              <w:rFonts w:eastAsiaTheme="minorEastAsia" w:cstheme="minorBidi"/>
              <w:noProof/>
              <w:kern w:val="2"/>
              <w:sz w:val="24"/>
              <w:szCs w:val="24"/>
              <w:lang w:eastAsia="ru-RU"/>
              <w14:ligatures w14:val="standardContextual"/>
            </w:rPr>
          </w:pPr>
          <w:hyperlink w:anchor="_Toc230605779" w:history="1">
            <w:r w:rsidRPr="00701658">
              <w:rPr>
                <w:rStyle w:val="afc"/>
                <w:rFonts w:ascii="Times New Roman" w:hAnsi="Times New Roman" w:cs="Times New Roman"/>
                <w:noProof/>
              </w:rPr>
              <w:t>ПроверитьБалансИАвторизацию</w:t>
            </w:r>
            <w:r>
              <w:rPr>
                <w:noProof/>
                <w:webHidden/>
              </w:rPr>
              <w:tab/>
            </w:r>
            <w:r>
              <w:rPr>
                <w:noProof/>
                <w:webHidden/>
              </w:rPr>
              <w:fldChar w:fldCharType="begin"/>
            </w:r>
            <w:r>
              <w:rPr>
                <w:noProof/>
                <w:webHidden/>
              </w:rPr>
              <w:instrText xml:space="preserve"> PAGEREF _Toc230605779 \h </w:instrText>
            </w:r>
            <w:r>
              <w:rPr>
                <w:noProof/>
                <w:webHidden/>
              </w:rPr>
            </w:r>
            <w:r>
              <w:rPr>
                <w:noProof/>
                <w:webHidden/>
              </w:rPr>
              <w:fldChar w:fldCharType="separate"/>
            </w:r>
            <w:r>
              <w:rPr>
                <w:noProof/>
                <w:webHidden/>
              </w:rPr>
              <w:t>122</w:t>
            </w:r>
            <w:r>
              <w:rPr>
                <w:noProof/>
                <w:webHidden/>
              </w:rPr>
              <w:fldChar w:fldCharType="end"/>
            </w:r>
          </w:hyperlink>
        </w:p>
        <w:p w14:paraId="01C3661C" w14:textId="6BAA99B3" w:rsidR="005A0932" w:rsidRDefault="00CF1FDB" w:rsidP="003B5DF1">
          <w:pPr>
            <w:widowControl w:val="0"/>
            <w:rPr>
              <w:rFonts w:ascii="Times New Roman" w:hAnsi="Times New Roman" w:cs="Times New Roman"/>
            </w:rPr>
          </w:pPr>
          <w:r>
            <w:rPr>
              <w:rFonts w:ascii="Times New Roman" w:hAnsi="Times New Roman" w:cs="Times New Roman"/>
            </w:rPr>
            <w:fldChar w:fldCharType="end"/>
          </w:r>
        </w:p>
      </w:sdtContent>
    </w:sdt>
    <w:p w14:paraId="4030F55F" w14:textId="77777777" w:rsidR="005A0932" w:rsidRDefault="005A0932" w:rsidP="003B5DF1">
      <w:pPr>
        <w:pStyle w:val="afb"/>
        <w:widowControl w:val="0"/>
        <w:tabs>
          <w:tab w:val="left" w:pos="0"/>
        </w:tabs>
        <w:spacing w:after="0"/>
        <w:ind w:left="-567"/>
        <w:contextualSpacing w:val="0"/>
        <w:jc w:val="both"/>
        <w:rPr>
          <w:rFonts w:cs="Times New Roman"/>
          <w:szCs w:val="24"/>
        </w:rPr>
      </w:pPr>
    </w:p>
    <w:p w14:paraId="31421601" w14:textId="77777777" w:rsidR="005A0932" w:rsidRDefault="005A0932" w:rsidP="003B5DF1">
      <w:pPr>
        <w:pStyle w:val="afb"/>
        <w:widowControl w:val="0"/>
        <w:tabs>
          <w:tab w:val="left" w:pos="0"/>
        </w:tabs>
        <w:spacing w:after="0"/>
        <w:ind w:left="-567"/>
        <w:contextualSpacing w:val="0"/>
        <w:jc w:val="both"/>
        <w:rPr>
          <w:rFonts w:cs="Times New Roman"/>
          <w:szCs w:val="24"/>
        </w:rPr>
      </w:pPr>
    </w:p>
    <w:p w14:paraId="510160EA" w14:textId="77777777" w:rsidR="002D5913" w:rsidRDefault="002D5913" w:rsidP="003B5DF1">
      <w:pPr>
        <w:widowControl w:val="0"/>
        <w:rPr>
          <w:rFonts w:ascii="Times New Roman" w:eastAsiaTheme="majorEastAsia" w:hAnsi="Times New Roman" w:cs="Times New Roman"/>
          <w:color w:val="365F91" w:themeColor="accent1" w:themeShade="BF"/>
          <w:sz w:val="26"/>
          <w:szCs w:val="26"/>
        </w:rPr>
      </w:pPr>
      <w:r>
        <w:rPr>
          <w:rFonts w:ascii="Times New Roman" w:hAnsi="Times New Roman" w:cs="Times New Roman"/>
        </w:rPr>
        <w:br w:type="page"/>
      </w:r>
    </w:p>
    <w:p w14:paraId="3E9B5ACE" w14:textId="2616BA9A" w:rsidR="005A0932" w:rsidRDefault="00000000" w:rsidP="003B5DF1">
      <w:pPr>
        <w:pStyle w:val="1"/>
        <w:keepNext w:val="0"/>
        <w:keepLines w:val="0"/>
        <w:widowControl w:val="0"/>
        <w:rPr>
          <w:rFonts w:ascii="Times New Roman" w:hAnsi="Times New Roman" w:cs="Times New Roman"/>
        </w:rPr>
      </w:pPr>
      <w:bookmarkStart w:id="2" w:name="_Toc230605677"/>
      <w:r>
        <w:rPr>
          <w:rFonts w:ascii="Times New Roman" w:hAnsi="Times New Roman" w:cs="Times New Roman"/>
        </w:rPr>
        <w:lastRenderedPageBreak/>
        <w:t>Введение</w:t>
      </w:r>
      <w:bookmarkEnd w:id="2"/>
    </w:p>
    <w:p w14:paraId="68F75924" w14:textId="21331ACF" w:rsidR="005A0932" w:rsidRDefault="00000000" w:rsidP="00C43C1B">
      <w:pPr>
        <w:pStyle w:val="afb"/>
        <w:widowControl w:val="0"/>
        <w:tabs>
          <w:tab w:val="left" w:pos="0"/>
        </w:tabs>
        <w:spacing w:before="120" w:after="0"/>
        <w:ind w:left="0"/>
        <w:contextualSpacing w:val="0"/>
        <w:jc w:val="both"/>
        <w:rPr>
          <w:rFonts w:cs="Times New Roman"/>
          <w:szCs w:val="24"/>
        </w:rPr>
      </w:pPr>
      <w:r w:rsidRPr="0020535D">
        <w:rPr>
          <w:rFonts w:cs="Times New Roman"/>
          <w:b/>
          <w:bCs/>
          <w:szCs w:val="24"/>
        </w:rPr>
        <w:t>Библиотека</w:t>
      </w:r>
      <w:r w:rsidR="00A54239">
        <w:rPr>
          <w:rFonts w:cs="Times New Roman"/>
          <w:b/>
          <w:bCs/>
          <w:szCs w:val="24"/>
        </w:rPr>
        <w:t xml:space="preserve"> </w:t>
      </w:r>
      <w:r w:rsidRPr="0020535D">
        <w:rPr>
          <w:rFonts w:cs="Times New Roman"/>
          <w:b/>
          <w:bCs/>
          <w:szCs w:val="24"/>
        </w:rPr>
        <w:t>искусственного</w:t>
      </w:r>
      <w:r w:rsidR="00A54239">
        <w:rPr>
          <w:rFonts w:cs="Times New Roman"/>
          <w:b/>
          <w:bCs/>
          <w:szCs w:val="24"/>
        </w:rPr>
        <w:t xml:space="preserve"> </w:t>
      </w:r>
      <w:r w:rsidRPr="0020535D">
        <w:rPr>
          <w:rFonts w:cs="Times New Roman"/>
          <w:b/>
          <w:bCs/>
          <w:szCs w:val="24"/>
        </w:rPr>
        <w:t>интеллекта</w:t>
      </w:r>
      <w:r w:rsidR="00A54239">
        <w:rPr>
          <w:rFonts w:cs="Times New Roman"/>
          <w:b/>
          <w:bCs/>
          <w:szCs w:val="24"/>
        </w:rPr>
        <w:t xml:space="preserve"> </w:t>
      </w:r>
      <w:r w:rsidR="008E67CE" w:rsidRPr="0020535D">
        <w:rPr>
          <w:rFonts w:cs="Times New Roman"/>
          <w:b/>
          <w:bCs/>
          <w:szCs w:val="24"/>
        </w:rPr>
        <w:t>(БИИ)</w:t>
      </w:r>
      <w:r w:rsidR="00A54239">
        <w:rPr>
          <w:rFonts w:cs="Times New Roman"/>
          <w:szCs w:val="24"/>
        </w:rPr>
        <w:t xml:space="preserve"> </w:t>
      </w:r>
      <w:r w:rsidR="00360973">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готовое</w:t>
      </w:r>
      <w:r w:rsidR="00A54239">
        <w:rPr>
          <w:rFonts w:cs="Times New Roman"/>
          <w:szCs w:val="24"/>
        </w:rPr>
        <w:t xml:space="preserve"> </w:t>
      </w:r>
      <w:r>
        <w:rPr>
          <w:rFonts w:cs="Times New Roman"/>
          <w:szCs w:val="24"/>
        </w:rPr>
        <w:t>решение</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разработчиков</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платформе</w:t>
      </w:r>
      <w:r w:rsidR="00A54239">
        <w:rPr>
          <w:rFonts w:cs="Times New Roman"/>
          <w:szCs w:val="24"/>
        </w:rPr>
        <w:t xml:space="preserve"> </w:t>
      </w:r>
      <w:r>
        <w:rPr>
          <w:rFonts w:cs="Times New Roman"/>
          <w:szCs w:val="24"/>
        </w:rPr>
        <w:t>1С,</w:t>
      </w:r>
      <w:r w:rsidR="00A54239">
        <w:rPr>
          <w:rFonts w:cs="Times New Roman"/>
          <w:szCs w:val="24"/>
        </w:rPr>
        <w:t xml:space="preserve"> </w:t>
      </w:r>
      <w:r>
        <w:rPr>
          <w:rFonts w:cs="Times New Roman"/>
          <w:szCs w:val="24"/>
        </w:rPr>
        <w:t>созданное</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целью</w:t>
      </w:r>
      <w:r w:rsidR="00A54239">
        <w:rPr>
          <w:rFonts w:cs="Times New Roman"/>
          <w:szCs w:val="24"/>
        </w:rPr>
        <w:t xml:space="preserve"> </w:t>
      </w:r>
      <w:r>
        <w:rPr>
          <w:rFonts w:cs="Times New Roman"/>
          <w:szCs w:val="24"/>
        </w:rPr>
        <w:t>упростить</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ускорить</w:t>
      </w:r>
      <w:r w:rsidR="00A54239">
        <w:rPr>
          <w:rFonts w:cs="Times New Roman"/>
          <w:szCs w:val="24"/>
        </w:rPr>
        <w:t xml:space="preserve"> </w:t>
      </w:r>
      <w:r>
        <w:rPr>
          <w:rFonts w:cs="Times New Roman"/>
          <w:szCs w:val="24"/>
        </w:rPr>
        <w:t>внедрение</w:t>
      </w:r>
      <w:r w:rsidR="00A54239">
        <w:rPr>
          <w:rFonts w:cs="Times New Roman"/>
          <w:szCs w:val="24"/>
        </w:rPr>
        <w:t xml:space="preserve"> </w:t>
      </w:r>
      <w:r>
        <w:rPr>
          <w:rFonts w:cs="Times New Roman"/>
          <w:szCs w:val="24"/>
        </w:rPr>
        <w:t>ИИ-возможностей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корпоративные</w:t>
      </w:r>
      <w:r w:rsidR="00A54239">
        <w:rPr>
          <w:rFonts w:cs="Times New Roman"/>
          <w:szCs w:val="24"/>
        </w:rPr>
        <w:t xml:space="preserve"> </w:t>
      </w:r>
      <w:r>
        <w:rPr>
          <w:rFonts w:cs="Times New Roman"/>
          <w:szCs w:val="24"/>
        </w:rPr>
        <w:t>приложения.</w:t>
      </w:r>
      <w:r w:rsidR="00A54239">
        <w:rPr>
          <w:rFonts w:cs="Times New Roman"/>
          <w:szCs w:val="24"/>
        </w:rPr>
        <w:t xml:space="preserve"> </w:t>
      </w:r>
    </w:p>
    <w:p w14:paraId="74239EC7" w14:textId="4BFA0324" w:rsidR="005A0932" w:rsidRDefault="00000000" w:rsidP="00C43C1B">
      <w:pPr>
        <w:pStyle w:val="afb"/>
        <w:widowControl w:val="0"/>
        <w:tabs>
          <w:tab w:val="left" w:pos="0"/>
        </w:tabs>
        <w:spacing w:before="120" w:after="0"/>
        <w:ind w:left="0"/>
        <w:contextualSpacing w:val="0"/>
        <w:jc w:val="both"/>
        <w:rPr>
          <w:rFonts w:cs="Times New Roman"/>
          <w:szCs w:val="24"/>
        </w:rPr>
      </w:pPr>
      <w:r>
        <w:rPr>
          <w:rFonts w:cs="Times New Roman"/>
          <w:szCs w:val="24"/>
        </w:rPr>
        <w:t>Библиотека</w:t>
      </w:r>
      <w:r w:rsidR="00A54239">
        <w:rPr>
          <w:rFonts w:cs="Times New Roman"/>
          <w:szCs w:val="24"/>
        </w:rPr>
        <w:t xml:space="preserve"> </w:t>
      </w:r>
      <w:r>
        <w:rPr>
          <w:rFonts w:cs="Times New Roman"/>
          <w:szCs w:val="24"/>
        </w:rPr>
        <w:t>представляет</w:t>
      </w:r>
      <w:r w:rsidR="00A54239">
        <w:rPr>
          <w:rFonts w:cs="Times New Roman"/>
          <w:szCs w:val="24"/>
        </w:rPr>
        <w:t xml:space="preserve"> </w:t>
      </w:r>
      <w:r>
        <w:rPr>
          <w:rFonts w:cs="Times New Roman"/>
          <w:szCs w:val="24"/>
        </w:rPr>
        <w:t>собой</w:t>
      </w:r>
      <w:r w:rsidR="00A54239">
        <w:rPr>
          <w:rFonts w:cs="Times New Roman"/>
          <w:szCs w:val="24"/>
        </w:rPr>
        <w:t xml:space="preserve"> </w:t>
      </w:r>
      <w:r>
        <w:rPr>
          <w:rFonts w:cs="Times New Roman"/>
          <w:szCs w:val="24"/>
        </w:rPr>
        <w:t>набор</w:t>
      </w:r>
      <w:r w:rsidR="00A54239">
        <w:rPr>
          <w:rFonts w:cs="Times New Roman"/>
          <w:szCs w:val="24"/>
        </w:rPr>
        <w:t xml:space="preserve"> </w:t>
      </w:r>
      <w:r>
        <w:rPr>
          <w:rFonts w:cs="Times New Roman"/>
          <w:szCs w:val="24"/>
        </w:rPr>
        <w:t>функций,</w:t>
      </w:r>
      <w:r w:rsidR="00A54239">
        <w:rPr>
          <w:rFonts w:cs="Times New Roman"/>
          <w:szCs w:val="24"/>
        </w:rPr>
        <w:t xml:space="preserve"> </w:t>
      </w:r>
      <w:r>
        <w:rPr>
          <w:rFonts w:cs="Times New Roman"/>
          <w:szCs w:val="24"/>
        </w:rPr>
        <w:t>написанных</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встроенном</w:t>
      </w:r>
      <w:r w:rsidR="00A54239">
        <w:rPr>
          <w:rFonts w:cs="Times New Roman"/>
          <w:szCs w:val="24"/>
        </w:rPr>
        <w:t xml:space="preserve"> </w:t>
      </w:r>
      <w:r>
        <w:rPr>
          <w:rFonts w:cs="Times New Roman"/>
          <w:szCs w:val="24"/>
        </w:rPr>
        <w:t>языке</w:t>
      </w:r>
      <w:r w:rsidR="00A54239">
        <w:rPr>
          <w:rFonts w:cs="Times New Roman"/>
          <w:szCs w:val="24"/>
        </w:rPr>
        <w:t xml:space="preserve"> </w:t>
      </w:r>
      <w:r>
        <w:rPr>
          <w:rFonts w:cs="Times New Roman"/>
          <w:szCs w:val="24"/>
        </w:rPr>
        <w:t>1С:Предприятие</w:t>
      </w:r>
      <w:r w:rsidR="00A54239">
        <w:rPr>
          <w:rFonts w:cs="Times New Roman"/>
          <w:szCs w:val="24"/>
        </w:rPr>
        <w:t xml:space="preserve"> </w:t>
      </w:r>
      <w:r>
        <w:rPr>
          <w:rFonts w:cs="Times New Roman"/>
          <w:szCs w:val="24"/>
        </w:rPr>
        <w:t>8,</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поставляется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двух</w:t>
      </w:r>
      <w:r w:rsidR="00A54239">
        <w:rPr>
          <w:rFonts w:cs="Times New Roman"/>
          <w:szCs w:val="24"/>
        </w:rPr>
        <w:t xml:space="preserve"> </w:t>
      </w:r>
      <w:r>
        <w:rPr>
          <w:rFonts w:cs="Times New Roman"/>
          <w:szCs w:val="24"/>
        </w:rPr>
        <w:t>форматах:</w:t>
      </w:r>
      <w:r w:rsidR="00A54239">
        <w:rPr>
          <w:rFonts w:cs="Times New Roman"/>
          <w:szCs w:val="24"/>
        </w:rPr>
        <w:t xml:space="preserve">  </w:t>
      </w:r>
    </w:p>
    <w:p w14:paraId="158F3D4B" w14:textId="49B5E15C" w:rsidR="005A0932" w:rsidRPr="00812D00" w:rsidRDefault="00000000">
      <w:pPr>
        <w:pStyle w:val="afb"/>
        <w:widowControl w:val="0"/>
        <w:numPr>
          <w:ilvl w:val="0"/>
          <w:numId w:val="3"/>
        </w:numPr>
        <w:ind w:left="924" w:hanging="357"/>
        <w:contextualSpacing w:val="0"/>
        <w:jc w:val="both"/>
        <w:rPr>
          <w:rFonts w:cs="Times New Roman"/>
          <w:szCs w:val="24"/>
        </w:rPr>
      </w:pPr>
      <w:r w:rsidRPr="00812D00">
        <w:rPr>
          <w:rFonts w:cs="Times New Roman"/>
          <w:szCs w:val="24"/>
        </w:rPr>
        <w:t>как</w:t>
      </w:r>
      <w:r w:rsidR="00A54239">
        <w:rPr>
          <w:rFonts w:cs="Times New Roman"/>
          <w:szCs w:val="24"/>
        </w:rPr>
        <w:t xml:space="preserve"> </w:t>
      </w:r>
      <w:r w:rsidRPr="00812D00">
        <w:rPr>
          <w:rFonts w:cs="Times New Roman"/>
          <w:szCs w:val="24"/>
        </w:rPr>
        <w:t>облачная</w:t>
      </w:r>
      <w:r w:rsidR="00A54239">
        <w:rPr>
          <w:rFonts w:cs="Times New Roman"/>
          <w:szCs w:val="24"/>
        </w:rPr>
        <w:t xml:space="preserve"> </w:t>
      </w:r>
      <w:r w:rsidRPr="00812D00">
        <w:rPr>
          <w:rFonts w:cs="Times New Roman"/>
          <w:szCs w:val="24"/>
        </w:rPr>
        <w:t>ИТ-инфраструктура</w:t>
      </w:r>
      <w:r w:rsidR="00A54239">
        <w:rPr>
          <w:rFonts w:cs="Times New Roman"/>
          <w:szCs w:val="24"/>
        </w:rPr>
        <w:t xml:space="preserve"> </w:t>
      </w:r>
      <w:r w:rsidRPr="00812D00">
        <w:rPr>
          <w:rFonts w:cs="Times New Roman"/>
          <w:szCs w:val="24"/>
        </w:rPr>
        <w:t>с</w:t>
      </w:r>
      <w:r w:rsidR="00A54239">
        <w:rPr>
          <w:rFonts w:cs="Times New Roman"/>
          <w:szCs w:val="24"/>
        </w:rPr>
        <w:t xml:space="preserve"> </w:t>
      </w:r>
      <w:r w:rsidRPr="00812D00">
        <w:rPr>
          <w:rFonts w:cs="Times New Roman"/>
          <w:szCs w:val="24"/>
        </w:rPr>
        <w:t>моделью</w:t>
      </w:r>
      <w:r w:rsidR="00A54239">
        <w:rPr>
          <w:rFonts w:cs="Times New Roman"/>
          <w:szCs w:val="24"/>
        </w:rPr>
        <w:t xml:space="preserve"> </w:t>
      </w:r>
      <w:r w:rsidRPr="00812D00">
        <w:rPr>
          <w:rFonts w:cs="Times New Roman"/>
          <w:szCs w:val="24"/>
        </w:rPr>
        <w:t>оплаты</w:t>
      </w:r>
      <w:r w:rsidR="00A54239">
        <w:rPr>
          <w:rFonts w:cs="Times New Roman"/>
          <w:szCs w:val="24"/>
        </w:rPr>
        <w:t xml:space="preserve"> </w:t>
      </w:r>
      <w:r w:rsidRPr="00812D00">
        <w:rPr>
          <w:rFonts w:cs="Times New Roman"/>
          <w:szCs w:val="24"/>
        </w:rPr>
        <w:t>pay-as-you-go</w:t>
      </w:r>
      <w:r w:rsidR="00A54239">
        <w:rPr>
          <w:rFonts w:cs="Times New Roman"/>
          <w:szCs w:val="24"/>
        </w:rPr>
        <w:t xml:space="preserve"> </w:t>
      </w:r>
      <w:r w:rsidR="00360973">
        <w:rPr>
          <w:rFonts w:cs="Times New Roman"/>
          <w:szCs w:val="24"/>
        </w:rPr>
        <w:t>–</w:t>
      </w:r>
      <w:r w:rsidR="00A54239">
        <w:rPr>
          <w:rFonts w:cs="Times New Roman"/>
          <w:szCs w:val="24"/>
        </w:rPr>
        <w:t xml:space="preserve"> </w:t>
      </w:r>
      <w:r w:rsidRPr="00812D00">
        <w:rPr>
          <w:rFonts w:cs="Times New Roman"/>
          <w:szCs w:val="24"/>
        </w:rPr>
        <w:t>вы</w:t>
      </w:r>
      <w:r w:rsidR="00A54239">
        <w:rPr>
          <w:rFonts w:cs="Times New Roman"/>
          <w:szCs w:val="24"/>
        </w:rPr>
        <w:t xml:space="preserve"> </w:t>
      </w:r>
      <w:r w:rsidRPr="00812D00">
        <w:rPr>
          <w:rFonts w:cs="Times New Roman"/>
          <w:szCs w:val="24"/>
        </w:rPr>
        <w:t>платите</w:t>
      </w:r>
      <w:r w:rsidR="00A54239">
        <w:rPr>
          <w:rFonts w:cs="Times New Roman"/>
          <w:szCs w:val="24"/>
        </w:rPr>
        <w:t xml:space="preserve"> </w:t>
      </w:r>
      <w:r w:rsidRPr="00812D00">
        <w:rPr>
          <w:rFonts w:cs="Times New Roman"/>
          <w:szCs w:val="24"/>
        </w:rPr>
        <w:t>только</w:t>
      </w:r>
      <w:r w:rsidR="00A54239">
        <w:rPr>
          <w:rFonts w:cs="Times New Roman"/>
          <w:szCs w:val="24"/>
        </w:rPr>
        <w:t xml:space="preserve"> </w:t>
      </w:r>
      <w:r w:rsidRPr="00812D00">
        <w:rPr>
          <w:rFonts w:cs="Times New Roman"/>
          <w:szCs w:val="24"/>
        </w:rPr>
        <w:t>за</w:t>
      </w:r>
      <w:r w:rsidR="00A54239">
        <w:rPr>
          <w:rFonts w:cs="Times New Roman"/>
          <w:szCs w:val="24"/>
        </w:rPr>
        <w:t xml:space="preserve"> </w:t>
      </w:r>
      <w:r w:rsidRPr="00812D00">
        <w:rPr>
          <w:rFonts w:cs="Times New Roman"/>
          <w:szCs w:val="24"/>
        </w:rPr>
        <w:t>реально</w:t>
      </w:r>
      <w:r w:rsidR="00A54239">
        <w:rPr>
          <w:rFonts w:cs="Times New Roman"/>
          <w:szCs w:val="24"/>
        </w:rPr>
        <w:t xml:space="preserve"> </w:t>
      </w:r>
      <w:r w:rsidRPr="00812D00">
        <w:rPr>
          <w:rFonts w:cs="Times New Roman"/>
          <w:szCs w:val="24"/>
        </w:rPr>
        <w:t>использованные</w:t>
      </w:r>
      <w:r w:rsidR="00A54239">
        <w:rPr>
          <w:rFonts w:cs="Times New Roman"/>
          <w:szCs w:val="24"/>
        </w:rPr>
        <w:t xml:space="preserve"> </w:t>
      </w:r>
      <w:r w:rsidRPr="00812D00">
        <w:rPr>
          <w:rFonts w:cs="Times New Roman"/>
          <w:szCs w:val="24"/>
        </w:rPr>
        <w:t>ресурсы;</w:t>
      </w:r>
      <w:r w:rsidR="00A54239">
        <w:rPr>
          <w:rFonts w:cs="Times New Roman"/>
          <w:szCs w:val="24"/>
        </w:rPr>
        <w:t xml:space="preserve"> </w:t>
      </w:r>
    </w:p>
    <w:p w14:paraId="332F299C" w14:textId="70CE7219" w:rsidR="005A0932" w:rsidRPr="00812D00" w:rsidRDefault="00000000">
      <w:pPr>
        <w:pStyle w:val="afb"/>
        <w:widowControl w:val="0"/>
        <w:numPr>
          <w:ilvl w:val="0"/>
          <w:numId w:val="3"/>
        </w:numPr>
        <w:ind w:left="924" w:hanging="357"/>
        <w:contextualSpacing w:val="0"/>
        <w:jc w:val="both"/>
        <w:rPr>
          <w:rFonts w:cs="Times New Roman"/>
          <w:szCs w:val="24"/>
        </w:rPr>
      </w:pPr>
      <w:r w:rsidRPr="00812D00">
        <w:rPr>
          <w:rFonts w:cs="Times New Roman"/>
          <w:szCs w:val="24"/>
        </w:rPr>
        <w:t>и</w:t>
      </w:r>
      <w:r w:rsidR="00A54239">
        <w:rPr>
          <w:rFonts w:cs="Times New Roman"/>
          <w:szCs w:val="24"/>
        </w:rPr>
        <w:t xml:space="preserve"> </w:t>
      </w:r>
      <w:r w:rsidRPr="00812D00">
        <w:rPr>
          <w:rFonts w:cs="Times New Roman"/>
          <w:szCs w:val="24"/>
        </w:rPr>
        <w:t>как</w:t>
      </w:r>
      <w:r w:rsidR="00A54239">
        <w:rPr>
          <w:rFonts w:cs="Times New Roman"/>
          <w:szCs w:val="24"/>
        </w:rPr>
        <w:t xml:space="preserve"> </w:t>
      </w:r>
      <w:r w:rsidRPr="00E0474D">
        <w:rPr>
          <w:rFonts w:cs="Times New Roman"/>
          <w:szCs w:val="24"/>
        </w:rPr>
        <w:t>локальный</w:t>
      </w:r>
      <w:r w:rsidR="00A54239" w:rsidRPr="00E0474D">
        <w:rPr>
          <w:rFonts w:cs="Times New Roman"/>
          <w:szCs w:val="24"/>
        </w:rPr>
        <w:t xml:space="preserve"> </w:t>
      </w:r>
      <w:r w:rsidRPr="00E0474D">
        <w:rPr>
          <w:rFonts w:cs="Times New Roman"/>
          <w:szCs w:val="24"/>
        </w:rPr>
        <w:t>дистрибутив</w:t>
      </w:r>
      <w:r w:rsidR="00A54239" w:rsidRPr="00E0474D">
        <w:rPr>
          <w:rFonts w:cs="Times New Roman"/>
          <w:szCs w:val="24"/>
        </w:rPr>
        <w:t xml:space="preserve"> </w:t>
      </w:r>
      <w:r w:rsidR="00E0474D" w:rsidRPr="00E0474D">
        <w:rPr>
          <w:rFonts w:cs="Times New Roman"/>
          <w:szCs w:val="24"/>
        </w:rPr>
        <w:t>LLM-модели</w:t>
      </w:r>
      <w:r w:rsidRPr="00E0474D">
        <w:rPr>
          <w:rFonts w:cs="Times New Roman"/>
          <w:szCs w:val="24"/>
        </w:rPr>
        <w:t>,</w:t>
      </w:r>
      <w:r w:rsidR="00A54239">
        <w:rPr>
          <w:rFonts w:cs="Times New Roman"/>
          <w:szCs w:val="24"/>
        </w:rPr>
        <w:t xml:space="preserve"> </w:t>
      </w:r>
      <w:r w:rsidRPr="00E0474D">
        <w:rPr>
          <w:rFonts w:cs="Times New Roman"/>
          <w:szCs w:val="24"/>
        </w:rPr>
        <w:t>доступный</w:t>
      </w:r>
      <w:r w:rsidR="00A54239" w:rsidRPr="00E0474D">
        <w:rPr>
          <w:rFonts w:cs="Times New Roman"/>
          <w:szCs w:val="24"/>
        </w:rPr>
        <w:t xml:space="preserve"> </w:t>
      </w:r>
      <w:r w:rsidRPr="00E0474D">
        <w:rPr>
          <w:rFonts w:cs="Times New Roman"/>
          <w:szCs w:val="24"/>
        </w:rPr>
        <w:t>в</w:t>
      </w:r>
      <w:r w:rsidR="00A54239" w:rsidRPr="00E0474D">
        <w:rPr>
          <w:rFonts w:cs="Times New Roman"/>
          <w:szCs w:val="24"/>
        </w:rPr>
        <w:t xml:space="preserve"> </w:t>
      </w:r>
      <w:r w:rsidRPr="00E0474D">
        <w:rPr>
          <w:rFonts w:cs="Times New Roman"/>
          <w:szCs w:val="24"/>
        </w:rPr>
        <w:t>прайс-листе</w:t>
      </w:r>
      <w:r w:rsidR="00A54239" w:rsidRPr="00E0474D">
        <w:rPr>
          <w:rFonts w:cs="Times New Roman"/>
          <w:szCs w:val="24"/>
        </w:rPr>
        <w:t xml:space="preserve"> </w:t>
      </w:r>
      <w:r w:rsidRPr="00812D00">
        <w:rPr>
          <w:rFonts w:cs="Times New Roman"/>
          <w:szCs w:val="24"/>
        </w:rPr>
        <w:t>и</w:t>
      </w:r>
      <w:r w:rsidR="00A54239">
        <w:rPr>
          <w:rFonts w:cs="Times New Roman"/>
          <w:szCs w:val="24"/>
        </w:rPr>
        <w:t xml:space="preserve"> </w:t>
      </w:r>
      <w:r w:rsidRPr="00812D00">
        <w:rPr>
          <w:rFonts w:cs="Times New Roman"/>
          <w:szCs w:val="24"/>
        </w:rPr>
        <w:t>приобретаемый</w:t>
      </w:r>
      <w:r w:rsidR="00A54239">
        <w:rPr>
          <w:rFonts w:cs="Times New Roman"/>
          <w:szCs w:val="24"/>
        </w:rPr>
        <w:t xml:space="preserve"> </w:t>
      </w:r>
      <w:r w:rsidRPr="00812D00">
        <w:rPr>
          <w:rFonts w:cs="Times New Roman"/>
          <w:szCs w:val="24"/>
        </w:rPr>
        <w:t>через</w:t>
      </w:r>
      <w:r w:rsidR="00A54239">
        <w:rPr>
          <w:rFonts w:cs="Times New Roman"/>
          <w:szCs w:val="24"/>
        </w:rPr>
        <w:t xml:space="preserve"> </w:t>
      </w:r>
      <w:r w:rsidRPr="00E0474D">
        <w:rPr>
          <w:rFonts w:cs="Times New Roman"/>
          <w:szCs w:val="24"/>
        </w:rPr>
        <w:t>партнёров</w:t>
      </w:r>
      <w:r w:rsidR="00E0474D">
        <w:rPr>
          <w:rFonts w:cs="Times New Roman"/>
          <w:szCs w:val="24"/>
        </w:rPr>
        <w:t>.</w:t>
      </w:r>
    </w:p>
    <w:p w14:paraId="335C0476" w14:textId="5B969765" w:rsidR="005A0932" w:rsidRDefault="00000000" w:rsidP="00C43C1B">
      <w:pPr>
        <w:pStyle w:val="afb"/>
        <w:widowControl w:val="0"/>
        <w:tabs>
          <w:tab w:val="left" w:pos="0"/>
        </w:tabs>
        <w:spacing w:before="120" w:after="0"/>
        <w:ind w:left="0"/>
        <w:contextualSpacing w:val="0"/>
        <w:jc w:val="both"/>
        <w:rPr>
          <w:rFonts w:cs="Times New Roman"/>
          <w:szCs w:val="24"/>
        </w:rPr>
      </w:pPr>
      <w:r>
        <w:rPr>
          <w:rFonts w:cs="Times New Roman"/>
          <w:szCs w:val="24"/>
        </w:rPr>
        <w:t>Библиотека</w:t>
      </w:r>
      <w:r w:rsidR="00A54239">
        <w:rPr>
          <w:rFonts w:cs="Times New Roman"/>
          <w:szCs w:val="24"/>
        </w:rPr>
        <w:t xml:space="preserve"> </w:t>
      </w:r>
      <w:r>
        <w:rPr>
          <w:rFonts w:cs="Times New Roman"/>
          <w:szCs w:val="24"/>
        </w:rPr>
        <w:t>распространяется</w:t>
      </w:r>
      <w:r w:rsidR="00A54239">
        <w:rPr>
          <w:rFonts w:cs="Times New Roman"/>
          <w:szCs w:val="24"/>
        </w:rPr>
        <w:t xml:space="preserve"> </w:t>
      </w:r>
      <w:r>
        <w:rPr>
          <w:rFonts w:cs="Times New Roman"/>
          <w:szCs w:val="24"/>
        </w:rPr>
        <w:t>бесплатно</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расширения</w:t>
      </w:r>
      <w:r w:rsidR="00A54239">
        <w:rPr>
          <w:rFonts w:cs="Times New Roman"/>
          <w:szCs w:val="24"/>
        </w:rPr>
        <w:t xml:space="preserve"> </w:t>
      </w:r>
      <w:r>
        <w:rPr>
          <w:rFonts w:cs="Times New Roman"/>
          <w:szCs w:val="24"/>
        </w:rPr>
        <w:t>конфигурации</w:t>
      </w:r>
      <w:r w:rsidR="00A54239">
        <w:rPr>
          <w:rFonts w:cs="Times New Roman"/>
          <w:szCs w:val="24"/>
        </w:rPr>
        <w:t xml:space="preserve"> </w:t>
      </w:r>
      <w:r>
        <w:rPr>
          <w:rFonts w:cs="Times New Roman"/>
          <w:szCs w:val="24"/>
        </w:rPr>
        <w:t>(.cfe)</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совместима</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любыми</w:t>
      </w:r>
      <w:r w:rsidR="00A54239">
        <w:rPr>
          <w:rFonts w:cs="Times New Roman"/>
          <w:szCs w:val="24"/>
        </w:rPr>
        <w:t xml:space="preserve"> </w:t>
      </w:r>
      <w:r>
        <w:rPr>
          <w:rFonts w:cs="Times New Roman"/>
          <w:szCs w:val="24"/>
        </w:rPr>
        <w:t>типовыми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собственными</w:t>
      </w:r>
      <w:r w:rsidR="00A54239">
        <w:rPr>
          <w:rFonts w:cs="Times New Roman"/>
          <w:szCs w:val="24"/>
        </w:rPr>
        <w:t xml:space="preserve"> </w:t>
      </w:r>
      <w:r>
        <w:rPr>
          <w:rFonts w:cs="Times New Roman"/>
          <w:szCs w:val="24"/>
        </w:rPr>
        <w:t>конфигурациями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платформе</w:t>
      </w:r>
      <w:r w:rsidR="00A54239">
        <w:rPr>
          <w:rFonts w:cs="Times New Roman"/>
          <w:szCs w:val="24"/>
        </w:rPr>
        <w:t xml:space="preserve"> </w:t>
      </w:r>
      <w:r>
        <w:rPr>
          <w:rFonts w:cs="Times New Roman"/>
          <w:szCs w:val="24"/>
        </w:rPr>
        <w:t>1С:Предприятие</w:t>
      </w:r>
      <w:r w:rsidR="00A54239">
        <w:rPr>
          <w:rFonts w:cs="Times New Roman"/>
          <w:szCs w:val="24"/>
        </w:rPr>
        <w:t xml:space="preserve"> </w:t>
      </w:r>
      <w:r>
        <w:rPr>
          <w:rFonts w:cs="Times New Roman"/>
          <w:szCs w:val="24"/>
        </w:rPr>
        <w:t>8.3.18</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выше,</w:t>
      </w:r>
      <w:r w:rsidR="00A54239">
        <w:rPr>
          <w:rFonts w:cs="Times New Roman"/>
          <w:szCs w:val="24"/>
        </w:rPr>
        <w:t xml:space="preserve"> </w:t>
      </w:r>
      <w:r>
        <w:rPr>
          <w:rFonts w:cs="Times New Roman"/>
          <w:szCs w:val="24"/>
        </w:rPr>
        <w:t>включая</w:t>
      </w:r>
      <w:r w:rsidR="00A54239">
        <w:rPr>
          <w:rFonts w:cs="Times New Roman"/>
          <w:szCs w:val="24"/>
        </w:rPr>
        <w:t xml:space="preserve"> </w:t>
      </w:r>
      <w:r>
        <w:rPr>
          <w:rFonts w:cs="Times New Roman"/>
          <w:szCs w:val="24"/>
        </w:rPr>
        <w:t>решения</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базе</w:t>
      </w:r>
      <w:r w:rsidR="00A54239">
        <w:rPr>
          <w:rFonts w:cs="Times New Roman"/>
          <w:szCs w:val="24"/>
        </w:rPr>
        <w:t xml:space="preserve"> </w:t>
      </w:r>
      <w:r>
        <w:rPr>
          <w:rFonts w:cs="Times New Roman"/>
          <w:szCs w:val="24"/>
        </w:rPr>
        <w:t>БСП</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другие</w:t>
      </w:r>
      <w:r w:rsidR="00A54239">
        <w:rPr>
          <w:rFonts w:cs="Times New Roman"/>
          <w:szCs w:val="24"/>
        </w:rPr>
        <w:t xml:space="preserve"> </w:t>
      </w:r>
      <w:r>
        <w:rPr>
          <w:rFonts w:cs="Times New Roman"/>
          <w:szCs w:val="24"/>
        </w:rPr>
        <w:t>сторонние</w:t>
      </w:r>
      <w:r w:rsidR="00A54239">
        <w:rPr>
          <w:rFonts w:cs="Times New Roman"/>
          <w:szCs w:val="24"/>
        </w:rPr>
        <w:t xml:space="preserve"> </w:t>
      </w:r>
      <w:r>
        <w:rPr>
          <w:rFonts w:cs="Times New Roman"/>
          <w:szCs w:val="24"/>
        </w:rPr>
        <w:t>библиотеки.</w:t>
      </w:r>
      <w:r w:rsidR="00A54239">
        <w:rPr>
          <w:rFonts w:cs="Times New Roman"/>
          <w:szCs w:val="24"/>
        </w:rPr>
        <w:t xml:space="preserve">  </w:t>
      </w:r>
    </w:p>
    <w:p w14:paraId="6C2404F2" w14:textId="2D56E56A" w:rsidR="005A0932" w:rsidRDefault="00000000" w:rsidP="00C43C1B">
      <w:pPr>
        <w:pStyle w:val="afb"/>
        <w:widowControl w:val="0"/>
        <w:tabs>
          <w:tab w:val="left" w:pos="0"/>
        </w:tabs>
        <w:spacing w:before="120" w:after="0"/>
        <w:ind w:left="0"/>
        <w:contextualSpacing w:val="0"/>
        <w:jc w:val="both"/>
        <w:rPr>
          <w:rFonts w:cs="Times New Roman"/>
          <w:szCs w:val="24"/>
        </w:rPr>
      </w:pPr>
      <w:r>
        <w:rPr>
          <w:rFonts w:cs="Times New Roman"/>
          <w:szCs w:val="24"/>
        </w:rPr>
        <w:t>Основные</w:t>
      </w:r>
      <w:r w:rsidR="00A54239">
        <w:rPr>
          <w:rFonts w:cs="Times New Roman"/>
          <w:szCs w:val="24"/>
        </w:rPr>
        <w:t xml:space="preserve"> </w:t>
      </w:r>
      <w:r w:rsidR="0020535D">
        <w:rPr>
          <w:rFonts w:cs="Times New Roman"/>
          <w:szCs w:val="24"/>
        </w:rPr>
        <w:t>задачи</w:t>
      </w:r>
      <w:r w:rsidR="00A54239">
        <w:rPr>
          <w:rFonts w:cs="Times New Roman"/>
          <w:szCs w:val="24"/>
        </w:rPr>
        <w:t xml:space="preserve"> </w:t>
      </w:r>
      <w:r>
        <w:rPr>
          <w:rFonts w:cs="Times New Roman"/>
          <w:szCs w:val="24"/>
        </w:rPr>
        <w:t>библиотеки:</w:t>
      </w:r>
      <w:r w:rsidR="00A54239">
        <w:rPr>
          <w:rFonts w:cs="Times New Roman"/>
          <w:szCs w:val="24"/>
        </w:rPr>
        <w:t xml:space="preserve">  </w:t>
      </w:r>
    </w:p>
    <w:p w14:paraId="3CDEAF33" w14:textId="760A0CE4" w:rsidR="005A0932" w:rsidRDefault="00000000">
      <w:pPr>
        <w:pStyle w:val="afb"/>
        <w:widowControl w:val="0"/>
        <w:numPr>
          <w:ilvl w:val="0"/>
          <w:numId w:val="3"/>
        </w:numPr>
        <w:ind w:left="924" w:hanging="357"/>
        <w:contextualSpacing w:val="0"/>
        <w:jc w:val="both"/>
        <w:rPr>
          <w:rFonts w:cs="Times New Roman"/>
          <w:szCs w:val="24"/>
        </w:rPr>
      </w:pPr>
      <w:r>
        <w:rPr>
          <w:rFonts w:cs="Times New Roman"/>
          <w:szCs w:val="24"/>
        </w:rPr>
        <w:t>Упростить</w:t>
      </w:r>
      <w:r w:rsidR="00A54239">
        <w:rPr>
          <w:rFonts w:cs="Times New Roman"/>
          <w:szCs w:val="24"/>
        </w:rPr>
        <w:t xml:space="preserve"> </w:t>
      </w:r>
      <w:r>
        <w:rPr>
          <w:rFonts w:cs="Times New Roman"/>
          <w:szCs w:val="24"/>
        </w:rPr>
        <w:t>прикладным</w:t>
      </w:r>
      <w:r w:rsidR="00A54239">
        <w:rPr>
          <w:rFonts w:cs="Times New Roman"/>
          <w:szCs w:val="24"/>
        </w:rPr>
        <w:t xml:space="preserve"> </w:t>
      </w:r>
      <w:r>
        <w:rPr>
          <w:rFonts w:cs="Times New Roman"/>
          <w:szCs w:val="24"/>
        </w:rPr>
        <w:t>программистам</w:t>
      </w:r>
      <w:r w:rsidR="00A54239">
        <w:rPr>
          <w:rFonts w:cs="Times New Roman"/>
          <w:szCs w:val="24"/>
        </w:rPr>
        <w:t xml:space="preserve"> </w:t>
      </w:r>
      <w:r>
        <w:rPr>
          <w:rFonts w:cs="Times New Roman"/>
          <w:szCs w:val="24"/>
        </w:rPr>
        <w:t>доступ</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возможностям</w:t>
      </w:r>
      <w:r w:rsidR="00A54239">
        <w:rPr>
          <w:rFonts w:cs="Times New Roman"/>
          <w:szCs w:val="24"/>
        </w:rPr>
        <w:t xml:space="preserve"> </w:t>
      </w:r>
      <w:r>
        <w:rPr>
          <w:rFonts w:cs="Times New Roman"/>
          <w:szCs w:val="24"/>
        </w:rPr>
        <w:t>искусственного</w:t>
      </w:r>
      <w:r w:rsidR="00A54239">
        <w:rPr>
          <w:rFonts w:cs="Times New Roman"/>
          <w:szCs w:val="24"/>
        </w:rPr>
        <w:t xml:space="preserve"> </w:t>
      </w:r>
      <w:r>
        <w:rPr>
          <w:rFonts w:cs="Times New Roman"/>
          <w:szCs w:val="24"/>
        </w:rPr>
        <w:t>интеллекта</w:t>
      </w:r>
      <w:r w:rsidR="00A54239">
        <w:rPr>
          <w:rFonts w:cs="Times New Roman"/>
          <w:szCs w:val="24"/>
        </w:rPr>
        <w:t xml:space="preserve"> </w:t>
      </w:r>
      <w:r w:rsidR="00360973">
        <w:rPr>
          <w:rFonts w:cs="Times New Roman"/>
          <w:szCs w:val="24"/>
        </w:rPr>
        <w:t>–</w:t>
      </w:r>
      <w:r w:rsidR="00A54239">
        <w:rPr>
          <w:rFonts w:cs="Times New Roman"/>
          <w:szCs w:val="24"/>
        </w:rPr>
        <w:t xml:space="preserve"> </w:t>
      </w:r>
      <w:r>
        <w:rPr>
          <w:rFonts w:cs="Times New Roman"/>
          <w:szCs w:val="24"/>
        </w:rPr>
        <w:t>без</w:t>
      </w:r>
      <w:r w:rsidR="00A54239">
        <w:rPr>
          <w:rFonts w:cs="Times New Roman"/>
          <w:szCs w:val="24"/>
        </w:rPr>
        <w:t xml:space="preserve"> </w:t>
      </w:r>
      <w:r>
        <w:rPr>
          <w:rFonts w:cs="Times New Roman"/>
          <w:szCs w:val="24"/>
        </w:rPr>
        <w:t>необходимости</w:t>
      </w:r>
      <w:r w:rsidR="00A54239">
        <w:rPr>
          <w:rFonts w:cs="Times New Roman"/>
          <w:szCs w:val="24"/>
        </w:rPr>
        <w:t xml:space="preserve"> </w:t>
      </w:r>
      <w:r>
        <w:rPr>
          <w:rFonts w:cs="Times New Roman"/>
          <w:szCs w:val="24"/>
        </w:rPr>
        <w:t>глубоких</w:t>
      </w:r>
      <w:r w:rsidR="00A54239">
        <w:rPr>
          <w:rFonts w:cs="Times New Roman"/>
          <w:szCs w:val="24"/>
        </w:rPr>
        <w:t xml:space="preserve"> </w:t>
      </w:r>
      <w:r>
        <w:rPr>
          <w:rFonts w:cs="Times New Roman"/>
          <w:szCs w:val="24"/>
        </w:rPr>
        <w:t>знаний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области</w:t>
      </w:r>
      <w:r w:rsidR="00A54239">
        <w:rPr>
          <w:rFonts w:cs="Times New Roman"/>
          <w:szCs w:val="24"/>
        </w:rPr>
        <w:t xml:space="preserve"> </w:t>
      </w:r>
      <w:r>
        <w:rPr>
          <w:rFonts w:cs="Times New Roman"/>
          <w:szCs w:val="24"/>
        </w:rPr>
        <w:t>машинного</w:t>
      </w:r>
      <w:r w:rsidR="00A54239">
        <w:rPr>
          <w:rFonts w:cs="Times New Roman"/>
          <w:szCs w:val="24"/>
        </w:rPr>
        <w:t xml:space="preserve"> </w:t>
      </w:r>
      <w:r>
        <w:rPr>
          <w:rFonts w:cs="Times New Roman"/>
          <w:szCs w:val="24"/>
        </w:rPr>
        <w:t>обучения.</w:t>
      </w:r>
      <w:r w:rsidR="00A54239">
        <w:rPr>
          <w:rFonts w:cs="Times New Roman"/>
          <w:szCs w:val="24"/>
        </w:rPr>
        <w:t xml:space="preserve"> </w:t>
      </w:r>
    </w:p>
    <w:p w14:paraId="45F417F6" w14:textId="664822FE" w:rsidR="005A0932" w:rsidRDefault="00000000">
      <w:pPr>
        <w:pStyle w:val="afb"/>
        <w:widowControl w:val="0"/>
        <w:numPr>
          <w:ilvl w:val="0"/>
          <w:numId w:val="3"/>
        </w:numPr>
        <w:ind w:left="924" w:hanging="357"/>
        <w:contextualSpacing w:val="0"/>
        <w:jc w:val="both"/>
        <w:rPr>
          <w:rFonts w:cs="Times New Roman"/>
          <w:szCs w:val="24"/>
        </w:rPr>
      </w:pPr>
      <w:r>
        <w:rPr>
          <w:rFonts w:cs="Times New Roman"/>
          <w:szCs w:val="24"/>
        </w:rPr>
        <w:t>Чётко</w:t>
      </w:r>
      <w:r w:rsidR="00A54239">
        <w:rPr>
          <w:rFonts w:cs="Times New Roman"/>
          <w:szCs w:val="24"/>
        </w:rPr>
        <w:t xml:space="preserve"> </w:t>
      </w:r>
      <w:r>
        <w:rPr>
          <w:rFonts w:cs="Times New Roman"/>
          <w:szCs w:val="24"/>
        </w:rPr>
        <w:t>разделить</w:t>
      </w:r>
      <w:r w:rsidR="00A54239">
        <w:rPr>
          <w:rFonts w:cs="Times New Roman"/>
          <w:szCs w:val="24"/>
        </w:rPr>
        <w:t xml:space="preserve"> </w:t>
      </w:r>
      <w:r>
        <w:rPr>
          <w:rFonts w:cs="Times New Roman"/>
          <w:szCs w:val="24"/>
        </w:rPr>
        <w:t>зоны</w:t>
      </w:r>
      <w:r w:rsidR="00A54239">
        <w:rPr>
          <w:rFonts w:cs="Times New Roman"/>
          <w:szCs w:val="24"/>
        </w:rPr>
        <w:t xml:space="preserve"> </w:t>
      </w:r>
      <w:r>
        <w:rPr>
          <w:rFonts w:cs="Times New Roman"/>
          <w:szCs w:val="24"/>
        </w:rPr>
        <w:t>ответственности:</w:t>
      </w:r>
      <w:r w:rsidR="00A54239">
        <w:rPr>
          <w:rFonts w:cs="Times New Roman"/>
          <w:szCs w:val="24"/>
        </w:rPr>
        <w:t xml:space="preserve"> </w:t>
      </w:r>
      <w:r>
        <w:rPr>
          <w:rFonts w:cs="Times New Roman"/>
          <w:szCs w:val="24"/>
        </w:rPr>
        <w:t>разработчики</w:t>
      </w:r>
      <w:r w:rsidR="00A54239">
        <w:rPr>
          <w:rFonts w:cs="Times New Roman"/>
          <w:szCs w:val="24"/>
        </w:rPr>
        <w:t xml:space="preserve"> </w:t>
      </w:r>
      <w:r>
        <w:rPr>
          <w:rFonts w:cs="Times New Roman"/>
          <w:szCs w:val="24"/>
        </w:rPr>
        <w:t>фокусируются</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бизнес-логике,</w:t>
      </w:r>
      <w:r w:rsidR="00A54239">
        <w:rPr>
          <w:rFonts w:cs="Times New Roman"/>
          <w:szCs w:val="24"/>
        </w:rPr>
        <w:t xml:space="preserve"> </w:t>
      </w:r>
      <w:r>
        <w:rPr>
          <w:rFonts w:cs="Times New Roman"/>
          <w:szCs w:val="24"/>
        </w:rPr>
        <w:t>а</w:t>
      </w:r>
      <w:r w:rsidR="00A54239">
        <w:rPr>
          <w:rFonts w:cs="Times New Roman"/>
          <w:szCs w:val="24"/>
        </w:rPr>
        <w:t xml:space="preserve"> </w:t>
      </w:r>
      <w:r>
        <w:rPr>
          <w:rFonts w:cs="Times New Roman"/>
          <w:szCs w:val="24"/>
        </w:rPr>
        <w:t>специалисты</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ИИ</w:t>
      </w:r>
      <w:r w:rsidR="00A54239">
        <w:rPr>
          <w:rFonts w:cs="Times New Roman"/>
          <w:szCs w:val="24"/>
        </w:rPr>
        <w:t xml:space="preserve"> </w:t>
      </w:r>
      <w:r w:rsidR="00360973">
        <w:rPr>
          <w:rFonts w:cs="Times New Roman"/>
          <w:szCs w:val="24"/>
        </w:rPr>
        <w:t>–</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моделях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алгоритмах.</w:t>
      </w:r>
      <w:r w:rsidR="00A54239">
        <w:rPr>
          <w:rFonts w:cs="Times New Roman"/>
          <w:szCs w:val="24"/>
        </w:rPr>
        <w:t xml:space="preserve"> </w:t>
      </w:r>
    </w:p>
    <w:p w14:paraId="40480971" w14:textId="6FEE5ECE" w:rsidR="005A0932" w:rsidRDefault="00000000">
      <w:pPr>
        <w:pStyle w:val="afb"/>
        <w:widowControl w:val="0"/>
        <w:numPr>
          <w:ilvl w:val="0"/>
          <w:numId w:val="3"/>
        </w:numPr>
        <w:ind w:left="924" w:hanging="357"/>
        <w:contextualSpacing w:val="0"/>
        <w:jc w:val="both"/>
        <w:rPr>
          <w:rFonts w:cs="Times New Roman"/>
          <w:szCs w:val="24"/>
        </w:rPr>
      </w:pPr>
      <w:r>
        <w:rPr>
          <w:rFonts w:cs="Times New Roman"/>
          <w:szCs w:val="24"/>
        </w:rPr>
        <w:t>Обеспечить</w:t>
      </w:r>
      <w:r w:rsidR="00A54239">
        <w:rPr>
          <w:rFonts w:cs="Times New Roman"/>
          <w:szCs w:val="24"/>
        </w:rPr>
        <w:t xml:space="preserve"> </w:t>
      </w:r>
      <w:r>
        <w:rPr>
          <w:rFonts w:cs="Times New Roman"/>
          <w:szCs w:val="24"/>
        </w:rPr>
        <w:t>быстрое</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гибкое</w:t>
      </w:r>
      <w:r w:rsidR="00A54239">
        <w:rPr>
          <w:rFonts w:cs="Times New Roman"/>
          <w:szCs w:val="24"/>
        </w:rPr>
        <w:t xml:space="preserve"> </w:t>
      </w:r>
      <w:r>
        <w:rPr>
          <w:rFonts w:cs="Times New Roman"/>
          <w:szCs w:val="24"/>
        </w:rPr>
        <w:t>развёртывание</w:t>
      </w:r>
      <w:r w:rsidR="00A54239">
        <w:rPr>
          <w:rFonts w:cs="Times New Roman"/>
          <w:szCs w:val="24"/>
        </w:rPr>
        <w:t xml:space="preserve"> </w:t>
      </w:r>
      <w:r>
        <w:rPr>
          <w:rFonts w:cs="Times New Roman"/>
          <w:szCs w:val="24"/>
        </w:rPr>
        <w:t>необходимой</w:t>
      </w:r>
      <w:r w:rsidR="00A54239">
        <w:rPr>
          <w:rFonts w:cs="Times New Roman"/>
          <w:szCs w:val="24"/>
        </w:rPr>
        <w:t xml:space="preserve"> </w:t>
      </w:r>
      <w:r>
        <w:rPr>
          <w:rFonts w:cs="Times New Roman"/>
          <w:szCs w:val="24"/>
        </w:rPr>
        <w:t>инфраструктуры</w:t>
      </w:r>
      <w:r w:rsidR="00C71227">
        <w:rPr>
          <w:rFonts w:cs="Times New Roman"/>
          <w:szCs w:val="24"/>
        </w:rPr>
        <w:t>,</w:t>
      </w:r>
      <w:r w:rsidR="00A54239">
        <w:rPr>
          <w:rFonts w:cs="Times New Roman"/>
          <w:szCs w:val="24"/>
        </w:rPr>
        <w:t xml:space="preserve"> </w:t>
      </w:r>
      <w:r w:rsidR="00360973">
        <w:rPr>
          <w:rFonts w:cs="Times New Roman"/>
          <w:szCs w:val="24"/>
        </w:rPr>
        <w:t>–</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облаке,</w:t>
      </w:r>
      <w:r w:rsidR="00A54239">
        <w:rPr>
          <w:rFonts w:cs="Times New Roman"/>
          <w:szCs w:val="24"/>
        </w:rPr>
        <w:t xml:space="preserve"> </w:t>
      </w:r>
      <w:r>
        <w:rPr>
          <w:rFonts w:cs="Times New Roman"/>
          <w:szCs w:val="24"/>
        </w:rPr>
        <w:t>так</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локально.</w:t>
      </w:r>
    </w:p>
    <w:p w14:paraId="73002C82" w14:textId="2B1BF1DE" w:rsidR="00F41BDA" w:rsidRPr="00C43C1B" w:rsidRDefault="00F41BDA">
      <w:pPr>
        <w:pStyle w:val="afb"/>
        <w:widowControl w:val="0"/>
        <w:numPr>
          <w:ilvl w:val="0"/>
          <w:numId w:val="3"/>
        </w:numPr>
        <w:ind w:left="924" w:hanging="357"/>
        <w:contextualSpacing w:val="0"/>
        <w:jc w:val="both"/>
        <w:rPr>
          <w:rFonts w:cs="Times New Roman"/>
          <w:szCs w:val="24"/>
        </w:rPr>
      </w:pPr>
      <w:r w:rsidRPr="00C43C1B">
        <w:rPr>
          <w:rFonts w:cs="Times New Roman"/>
          <w:szCs w:val="24"/>
        </w:rPr>
        <w:t>Оптимизировать</w:t>
      </w:r>
      <w:r w:rsidR="00A54239">
        <w:rPr>
          <w:rFonts w:cs="Times New Roman"/>
          <w:szCs w:val="24"/>
        </w:rPr>
        <w:t xml:space="preserve"> </w:t>
      </w:r>
      <w:r w:rsidRPr="00C43C1B">
        <w:rPr>
          <w:rFonts w:cs="Times New Roman"/>
          <w:szCs w:val="24"/>
        </w:rPr>
        <w:t>доступ</w:t>
      </w:r>
      <w:r w:rsidR="00A54239">
        <w:rPr>
          <w:rFonts w:cs="Times New Roman"/>
          <w:szCs w:val="24"/>
        </w:rPr>
        <w:t xml:space="preserve"> </w:t>
      </w:r>
      <w:r w:rsidRPr="00C43C1B">
        <w:rPr>
          <w:rFonts w:cs="Times New Roman"/>
          <w:szCs w:val="24"/>
        </w:rPr>
        <w:t>к</w:t>
      </w:r>
      <w:r w:rsidR="00A54239">
        <w:rPr>
          <w:rFonts w:cs="Times New Roman"/>
          <w:szCs w:val="24"/>
        </w:rPr>
        <w:t xml:space="preserve"> </w:t>
      </w:r>
      <w:r w:rsidRPr="00C43C1B">
        <w:rPr>
          <w:rFonts w:cs="Times New Roman"/>
          <w:szCs w:val="24"/>
        </w:rPr>
        <w:t>различным</w:t>
      </w:r>
      <w:r w:rsidR="00A54239">
        <w:rPr>
          <w:rFonts w:cs="Times New Roman"/>
          <w:szCs w:val="24"/>
        </w:rPr>
        <w:t xml:space="preserve"> </w:t>
      </w:r>
      <w:r w:rsidRPr="00C43C1B">
        <w:rPr>
          <w:rFonts w:cs="Times New Roman"/>
          <w:szCs w:val="24"/>
        </w:rPr>
        <w:t>генеративным</w:t>
      </w:r>
      <w:r w:rsidR="00A54239">
        <w:rPr>
          <w:rFonts w:cs="Times New Roman"/>
          <w:szCs w:val="24"/>
        </w:rPr>
        <w:t xml:space="preserve"> </w:t>
      </w:r>
      <w:r w:rsidRPr="00C43C1B">
        <w:rPr>
          <w:rFonts w:cs="Times New Roman"/>
          <w:szCs w:val="24"/>
        </w:rPr>
        <w:t>моделям</w:t>
      </w:r>
      <w:r w:rsidR="00A54239">
        <w:rPr>
          <w:rFonts w:cs="Times New Roman"/>
          <w:szCs w:val="24"/>
        </w:rPr>
        <w:t xml:space="preserve"> </w:t>
      </w:r>
      <w:r w:rsidRPr="00C43C1B">
        <w:rPr>
          <w:rFonts w:cs="Times New Roman"/>
          <w:szCs w:val="24"/>
        </w:rPr>
        <w:t>по</w:t>
      </w:r>
      <w:r w:rsidR="00A54239">
        <w:rPr>
          <w:rFonts w:cs="Times New Roman"/>
          <w:szCs w:val="24"/>
        </w:rPr>
        <w:t xml:space="preserve"> </w:t>
      </w:r>
      <w:r w:rsidRPr="00C43C1B">
        <w:rPr>
          <w:rFonts w:cs="Times New Roman"/>
          <w:szCs w:val="24"/>
        </w:rPr>
        <w:t>принципу</w:t>
      </w:r>
      <w:r w:rsidR="00A54239">
        <w:rPr>
          <w:rFonts w:cs="Times New Roman"/>
          <w:szCs w:val="24"/>
        </w:rPr>
        <w:t xml:space="preserve"> </w:t>
      </w:r>
      <w:r w:rsidR="00B33649">
        <w:rPr>
          <w:rFonts w:cs="Times New Roman"/>
          <w:szCs w:val="24"/>
        </w:rPr>
        <w:t>«</w:t>
      </w:r>
      <w:r w:rsidRPr="00C43C1B">
        <w:rPr>
          <w:rFonts w:cs="Times New Roman"/>
          <w:szCs w:val="24"/>
        </w:rPr>
        <w:t>одного</w:t>
      </w:r>
      <w:r w:rsidR="00A54239">
        <w:rPr>
          <w:rFonts w:cs="Times New Roman"/>
          <w:szCs w:val="24"/>
        </w:rPr>
        <w:t xml:space="preserve"> </w:t>
      </w:r>
      <w:r w:rsidRPr="00C43C1B">
        <w:rPr>
          <w:rFonts w:cs="Times New Roman"/>
          <w:szCs w:val="24"/>
        </w:rPr>
        <w:t>окна</w:t>
      </w:r>
      <w:r w:rsidR="00B33649">
        <w:rPr>
          <w:rFonts w:cs="Times New Roman"/>
          <w:szCs w:val="24"/>
        </w:rPr>
        <w:t>»</w:t>
      </w:r>
      <w:r w:rsidR="00A54239">
        <w:rPr>
          <w:rFonts w:cs="Times New Roman"/>
          <w:szCs w:val="24"/>
        </w:rPr>
        <w:t xml:space="preserve"> </w:t>
      </w:r>
      <w:r w:rsidRPr="00C43C1B">
        <w:rPr>
          <w:rFonts w:cs="Times New Roman"/>
          <w:szCs w:val="24"/>
        </w:rPr>
        <w:t>из</w:t>
      </w:r>
      <w:r w:rsidR="00A54239">
        <w:rPr>
          <w:rFonts w:cs="Times New Roman"/>
          <w:szCs w:val="24"/>
        </w:rPr>
        <w:t xml:space="preserve"> </w:t>
      </w:r>
      <w:r w:rsidRPr="00C43C1B">
        <w:rPr>
          <w:rFonts w:cs="Times New Roman"/>
          <w:szCs w:val="24"/>
        </w:rPr>
        <w:t>системы</w:t>
      </w:r>
      <w:r w:rsidR="00A54239">
        <w:rPr>
          <w:rFonts w:cs="Times New Roman"/>
          <w:szCs w:val="24"/>
        </w:rPr>
        <w:t xml:space="preserve"> </w:t>
      </w:r>
      <w:r w:rsidRPr="00C43C1B">
        <w:rPr>
          <w:rFonts w:cs="Times New Roman"/>
          <w:szCs w:val="24"/>
        </w:rPr>
        <w:t>1С.</w:t>
      </w:r>
    </w:p>
    <w:p w14:paraId="77462251" w14:textId="313A037D" w:rsidR="00F41BDA" w:rsidRPr="00C43C1B" w:rsidRDefault="00F41BDA">
      <w:pPr>
        <w:pStyle w:val="afb"/>
        <w:widowControl w:val="0"/>
        <w:numPr>
          <w:ilvl w:val="0"/>
          <w:numId w:val="3"/>
        </w:numPr>
        <w:ind w:left="924" w:hanging="357"/>
        <w:contextualSpacing w:val="0"/>
        <w:jc w:val="both"/>
        <w:rPr>
          <w:rFonts w:cs="Times New Roman"/>
          <w:szCs w:val="24"/>
        </w:rPr>
      </w:pPr>
      <w:r w:rsidRPr="00C43C1B">
        <w:rPr>
          <w:rFonts w:cs="Times New Roman"/>
          <w:szCs w:val="24"/>
        </w:rPr>
        <w:t>Дать</w:t>
      </w:r>
      <w:r w:rsidR="00A54239">
        <w:rPr>
          <w:rFonts w:cs="Times New Roman"/>
          <w:szCs w:val="24"/>
        </w:rPr>
        <w:t xml:space="preserve"> </w:t>
      </w:r>
      <w:r w:rsidRPr="00C43C1B">
        <w:rPr>
          <w:rFonts w:cs="Times New Roman"/>
          <w:szCs w:val="24"/>
        </w:rPr>
        <w:t>возможность</w:t>
      </w:r>
      <w:r w:rsidR="00A54239">
        <w:rPr>
          <w:rFonts w:cs="Times New Roman"/>
          <w:szCs w:val="24"/>
        </w:rPr>
        <w:t xml:space="preserve"> </w:t>
      </w:r>
      <w:r w:rsidRPr="00C43C1B">
        <w:rPr>
          <w:rFonts w:cs="Times New Roman"/>
          <w:szCs w:val="24"/>
        </w:rPr>
        <w:t>масштабировать</w:t>
      </w:r>
      <w:r w:rsidR="00A54239">
        <w:rPr>
          <w:rFonts w:cs="Times New Roman"/>
          <w:szCs w:val="24"/>
        </w:rPr>
        <w:t xml:space="preserve"> </w:t>
      </w:r>
      <w:r w:rsidRPr="00C43C1B">
        <w:rPr>
          <w:rFonts w:cs="Times New Roman"/>
          <w:szCs w:val="24"/>
        </w:rPr>
        <w:t>решение</w:t>
      </w:r>
      <w:r w:rsidR="00A54239">
        <w:rPr>
          <w:rFonts w:cs="Times New Roman"/>
          <w:szCs w:val="24"/>
        </w:rPr>
        <w:t xml:space="preserve"> </w:t>
      </w:r>
      <w:r w:rsidRPr="00C43C1B">
        <w:rPr>
          <w:rFonts w:cs="Times New Roman"/>
          <w:szCs w:val="24"/>
        </w:rPr>
        <w:t>на</w:t>
      </w:r>
      <w:r w:rsidR="00A54239">
        <w:rPr>
          <w:rFonts w:cs="Times New Roman"/>
          <w:szCs w:val="24"/>
        </w:rPr>
        <w:t xml:space="preserve"> </w:t>
      </w:r>
      <w:r w:rsidRPr="00C43C1B">
        <w:rPr>
          <w:rFonts w:cs="Times New Roman"/>
          <w:szCs w:val="24"/>
        </w:rPr>
        <w:t>предприятии</w:t>
      </w:r>
      <w:r w:rsidR="00A54239">
        <w:rPr>
          <w:rFonts w:cs="Times New Roman"/>
          <w:szCs w:val="24"/>
        </w:rPr>
        <w:t xml:space="preserve"> </w:t>
      </w:r>
      <w:r w:rsidRPr="00C43C1B">
        <w:rPr>
          <w:rFonts w:cs="Times New Roman"/>
          <w:szCs w:val="24"/>
        </w:rPr>
        <w:t>или</w:t>
      </w:r>
      <w:r w:rsidR="00A54239">
        <w:rPr>
          <w:rFonts w:cs="Times New Roman"/>
          <w:szCs w:val="24"/>
        </w:rPr>
        <w:t xml:space="preserve"> </w:t>
      </w:r>
      <w:r w:rsidRPr="00C43C1B">
        <w:rPr>
          <w:rFonts w:cs="Times New Roman"/>
          <w:szCs w:val="24"/>
        </w:rPr>
        <w:t>в</w:t>
      </w:r>
      <w:r w:rsidR="00A54239">
        <w:rPr>
          <w:rFonts w:cs="Times New Roman"/>
          <w:szCs w:val="24"/>
        </w:rPr>
        <w:t xml:space="preserve"> </w:t>
      </w:r>
      <w:r w:rsidRPr="00C43C1B">
        <w:rPr>
          <w:rFonts w:cs="Times New Roman"/>
          <w:szCs w:val="24"/>
        </w:rPr>
        <w:t>организации.</w:t>
      </w:r>
    </w:p>
    <w:p w14:paraId="7E1D815D" w14:textId="377915C3" w:rsidR="00F41BDA" w:rsidRDefault="0020535D" w:rsidP="0020535D">
      <w:pPr>
        <w:pStyle w:val="afb"/>
        <w:widowControl w:val="0"/>
        <w:tabs>
          <w:tab w:val="left" w:pos="0"/>
        </w:tabs>
        <w:spacing w:before="120" w:after="0"/>
        <w:ind w:left="0"/>
        <w:contextualSpacing w:val="0"/>
        <w:jc w:val="both"/>
        <w:rPr>
          <w:rFonts w:cs="Times New Roman"/>
          <w:szCs w:val="24"/>
        </w:rPr>
      </w:pPr>
      <w:r w:rsidRPr="0020535D">
        <w:rPr>
          <w:rFonts w:cs="Times New Roman"/>
          <w:b/>
          <w:bCs/>
          <w:szCs w:val="24"/>
        </w:rPr>
        <w:t>Целевая</w:t>
      </w:r>
      <w:r w:rsidR="00A54239">
        <w:rPr>
          <w:rFonts w:cs="Times New Roman"/>
          <w:b/>
          <w:bCs/>
          <w:szCs w:val="24"/>
        </w:rPr>
        <w:t xml:space="preserve"> </w:t>
      </w:r>
      <w:r w:rsidRPr="0020535D">
        <w:rPr>
          <w:rFonts w:cs="Times New Roman"/>
          <w:b/>
          <w:bCs/>
          <w:szCs w:val="24"/>
        </w:rPr>
        <w:t>аудитория</w:t>
      </w:r>
      <w:r w:rsidR="00A54239">
        <w:rPr>
          <w:rFonts w:cs="Times New Roman"/>
          <w:b/>
          <w:bCs/>
          <w:szCs w:val="24"/>
        </w:rPr>
        <w:t xml:space="preserve"> </w:t>
      </w:r>
      <w:r w:rsidRPr="0020535D">
        <w:rPr>
          <w:rFonts w:cs="Times New Roman"/>
          <w:b/>
          <w:bCs/>
          <w:szCs w:val="24"/>
        </w:rPr>
        <w:t>БИИ</w:t>
      </w:r>
      <w:r w:rsidR="00A54239">
        <w:rPr>
          <w:rFonts w:cs="Times New Roman"/>
          <w:szCs w:val="24"/>
        </w:rPr>
        <w:t xml:space="preserve"> </w:t>
      </w:r>
      <w:r w:rsidRPr="0020535D">
        <w:rPr>
          <w:rFonts w:cs="Times New Roman"/>
          <w:szCs w:val="24"/>
        </w:rPr>
        <w:t>—</w:t>
      </w:r>
      <w:r w:rsidR="00A54239">
        <w:rPr>
          <w:rFonts w:cs="Times New Roman"/>
          <w:szCs w:val="24"/>
        </w:rPr>
        <w:t xml:space="preserve"> </w:t>
      </w:r>
      <w:r w:rsidRPr="0020535D">
        <w:rPr>
          <w:rFonts w:cs="Times New Roman"/>
          <w:szCs w:val="24"/>
        </w:rPr>
        <w:t>это</w:t>
      </w:r>
      <w:r w:rsidR="00A54239">
        <w:rPr>
          <w:rFonts w:cs="Times New Roman"/>
          <w:szCs w:val="24"/>
        </w:rPr>
        <w:t xml:space="preserve"> </w:t>
      </w:r>
      <w:r w:rsidRPr="0020535D">
        <w:rPr>
          <w:rFonts w:cs="Times New Roman"/>
          <w:szCs w:val="24"/>
        </w:rPr>
        <w:t>прежде</w:t>
      </w:r>
      <w:r w:rsidR="00A54239">
        <w:rPr>
          <w:rFonts w:cs="Times New Roman"/>
          <w:szCs w:val="24"/>
        </w:rPr>
        <w:t xml:space="preserve"> </w:t>
      </w:r>
      <w:r w:rsidRPr="0020535D">
        <w:rPr>
          <w:rFonts w:cs="Times New Roman"/>
          <w:szCs w:val="24"/>
        </w:rPr>
        <w:t>всего</w:t>
      </w:r>
      <w:r w:rsidR="00A54239">
        <w:rPr>
          <w:rFonts w:cs="Times New Roman"/>
          <w:szCs w:val="24"/>
        </w:rPr>
        <w:t xml:space="preserve"> </w:t>
      </w:r>
      <w:r w:rsidRPr="0020535D">
        <w:rPr>
          <w:rFonts w:cs="Times New Roman"/>
          <w:szCs w:val="24"/>
        </w:rPr>
        <w:t>разработчики</w:t>
      </w:r>
      <w:r w:rsidR="00A54239">
        <w:rPr>
          <w:rFonts w:cs="Times New Roman"/>
          <w:szCs w:val="24"/>
        </w:rPr>
        <w:t xml:space="preserve"> </w:t>
      </w:r>
      <w:r w:rsidRPr="0020535D">
        <w:rPr>
          <w:rFonts w:cs="Times New Roman"/>
          <w:szCs w:val="24"/>
        </w:rPr>
        <w:t>1С,</w:t>
      </w:r>
      <w:r w:rsidR="00A54239">
        <w:rPr>
          <w:rFonts w:cs="Times New Roman"/>
          <w:szCs w:val="24"/>
        </w:rPr>
        <w:t xml:space="preserve"> </w:t>
      </w:r>
      <w:r w:rsidRPr="0020535D">
        <w:rPr>
          <w:rFonts w:cs="Times New Roman"/>
          <w:szCs w:val="24"/>
        </w:rPr>
        <w:t>интеграторы</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аналитики,</w:t>
      </w:r>
      <w:r w:rsidR="00A54239">
        <w:rPr>
          <w:rFonts w:cs="Times New Roman"/>
          <w:szCs w:val="24"/>
        </w:rPr>
        <w:t xml:space="preserve"> </w:t>
      </w:r>
      <w:r w:rsidRPr="0020535D">
        <w:rPr>
          <w:rFonts w:cs="Times New Roman"/>
          <w:szCs w:val="24"/>
        </w:rPr>
        <w:t>которые</w:t>
      </w:r>
      <w:r w:rsidR="00A54239">
        <w:rPr>
          <w:rFonts w:cs="Times New Roman"/>
          <w:szCs w:val="24"/>
        </w:rPr>
        <w:t xml:space="preserve"> </w:t>
      </w:r>
      <w:r w:rsidRPr="0020535D">
        <w:rPr>
          <w:rFonts w:cs="Times New Roman"/>
          <w:szCs w:val="24"/>
        </w:rPr>
        <w:t>занимаются</w:t>
      </w:r>
      <w:r w:rsidR="00A54239">
        <w:rPr>
          <w:rFonts w:cs="Times New Roman"/>
          <w:szCs w:val="24"/>
        </w:rPr>
        <w:t xml:space="preserve"> </w:t>
      </w:r>
      <w:r w:rsidRPr="0020535D">
        <w:rPr>
          <w:rFonts w:cs="Times New Roman"/>
          <w:szCs w:val="24"/>
        </w:rPr>
        <w:t>автоматизацией</w:t>
      </w:r>
      <w:r w:rsidR="00A54239">
        <w:rPr>
          <w:rFonts w:cs="Times New Roman"/>
          <w:szCs w:val="24"/>
        </w:rPr>
        <w:t xml:space="preserve"> </w:t>
      </w:r>
      <w:r w:rsidRPr="0020535D">
        <w:rPr>
          <w:rFonts w:cs="Times New Roman"/>
          <w:szCs w:val="24"/>
        </w:rPr>
        <w:t>бизнес-процессов</w:t>
      </w:r>
      <w:r w:rsidR="00A54239">
        <w:rPr>
          <w:rFonts w:cs="Times New Roman"/>
          <w:szCs w:val="24"/>
        </w:rPr>
        <w:t xml:space="preserve"> </w:t>
      </w:r>
      <w:r w:rsidRPr="0020535D">
        <w:rPr>
          <w:rFonts w:cs="Times New Roman"/>
          <w:szCs w:val="24"/>
        </w:rPr>
        <w:t>на</w:t>
      </w:r>
      <w:r w:rsidR="00A54239">
        <w:rPr>
          <w:rFonts w:cs="Times New Roman"/>
          <w:szCs w:val="24"/>
        </w:rPr>
        <w:t xml:space="preserve"> </w:t>
      </w:r>
      <w:r w:rsidRPr="0020535D">
        <w:rPr>
          <w:rFonts w:cs="Times New Roman"/>
          <w:szCs w:val="24"/>
        </w:rPr>
        <w:t>платформе</w:t>
      </w:r>
      <w:r w:rsidR="00A54239">
        <w:rPr>
          <w:rFonts w:cs="Times New Roman"/>
          <w:szCs w:val="24"/>
        </w:rPr>
        <w:t xml:space="preserve"> </w:t>
      </w:r>
      <w:r w:rsidR="00B33649">
        <w:rPr>
          <w:rFonts w:cs="Times New Roman"/>
          <w:szCs w:val="24"/>
        </w:rPr>
        <w:t>«</w:t>
      </w:r>
      <w:r w:rsidRPr="0020535D">
        <w:rPr>
          <w:rFonts w:cs="Times New Roman"/>
          <w:szCs w:val="24"/>
        </w:rPr>
        <w:t>1С:Предприятие</w:t>
      </w:r>
      <w:r w:rsidR="00B33649">
        <w:rPr>
          <w:rFonts w:cs="Times New Roman"/>
          <w:szCs w:val="24"/>
        </w:rPr>
        <w:t>»</w:t>
      </w:r>
      <w:r w:rsidRPr="0020535D">
        <w:rPr>
          <w:rFonts w:cs="Times New Roman"/>
          <w:szCs w:val="24"/>
        </w:rPr>
        <w:t>,</w:t>
      </w:r>
      <w:r w:rsidR="00A54239">
        <w:rPr>
          <w:rFonts w:cs="Times New Roman"/>
          <w:szCs w:val="24"/>
        </w:rPr>
        <w:t xml:space="preserve"> </w:t>
      </w:r>
      <w:r w:rsidRPr="0020535D">
        <w:rPr>
          <w:rFonts w:cs="Times New Roman"/>
          <w:szCs w:val="24"/>
        </w:rPr>
        <w:t>а</w:t>
      </w:r>
      <w:r w:rsidR="00A54239">
        <w:rPr>
          <w:rFonts w:cs="Times New Roman"/>
          <w:szCs w:val="24"/>
        </w:rPr>
        <w:t xml:space="preserve"> </w:t>
      </w:r>
      <w:r w:rsidRPr="0020535D">
        <w:rPr>
          <w:rFonts w:cs="Times New Roman"/>
          <w:szCs w:val="24"/>
        </w:rPr>
        <w:t>также</w:t>
      </w:r>
      <w:r w:rsidR="00A54239">
        <w:rPr>
          <w:rFonts w:cs="Times New Roman"/>
          <w:szCs w:val="24"/>
        </w:rPr>
        <w:t xml:space="preserve"> </w:t>
      </w:r>
      <w:r w:rsidRPr="0020535D">
        <w:rPr>
          <w:rFonts w:cs="Times New Roman"/>
          <w:szCs w:val="24"/>
        </w:rPr>
        <w:t>продуктовые</w:t>
      </w:r>
      <w:r w:rsidR="00A54239">
        <w:rPr>
          <w:rFonts w:cs="Times New Roman"/>
          <w:szCs w:val="24"/>
        </w:rPr>
        <w:t xml:space="preserve"> </w:t>
      </w:r>
      <w:r w:rsidRPr="0020535D">
        <w:rPr>
          <w:rFonts w:cs="Times New Roman"/>
          <w:szCs w:val="24"/>
        </w:rPr>
        <w:t>команды,</w:t>
      </w:r>
      <w:r w:rsidR="00A54239">
        <w:rPr>
          <w:rFonts w:cs="Times New Roman"/>
          <w:szCs w:val="24"/>
        </w:rPr>
        <w:t xml:space="preserve"> </w:t>
      </w:r>
      <w:r w:rsidRPr="0020535D">
        <w:rPr>
          <w:rFonts w:cs="Times New Roman"/>
          <w:szCs w:val="24"/>
        </w:rPr>
        <w:t>внедряющие</w:t>
      </w:r>
      <w:r w:rsidR="00A54239">
        <w:rPr>
          <w:rFonts w:cs="Times New Roman"/>
          <w:szCs w:val="24"/>
        </w:rPr>
        <w:t xml:space="preserve"> </w:t>
      </w:r>
      <w:r w:rsidRPr="0020535D">
        <w:rPr>
          <w:rFonts w:cs="Times New Roman"/>
          <w:szCs w:val="24"/>
        </w:rPr>
        <w:t>типовые</w:t>
      </w:r>
      <w:r w:rsidR="00A54239">
        <w:rPr>
          <w:rFonts w:cs="Times New Roman"/>
          <w:szCs w:val="24"/>
        </w:rPr>
        <w:t xml:space="preserve"> </w:t>
      </w:r>
      <w:r w:rsidRPr="0020535D">
        <w:rPr>
          <w:rFonts w:cs="Times New Roman"/>
          <w:szCs w:val="24"/>
        </w:rPr>
        <w:t>конфигурации.</w:t>
      </w:r>
      <w:r w:rsidR="00A54239">
        <w:rPr>
          <w:rFonts w:cs="Times New Roman"/>
          <w:szCs w:val="24"/>
        </w:rPr>
        <w:t xml:space="preserve"> </w:t>
      </w:r>
      <w:r w:rsidRPr="0020535D">
        <w:rPr>
          <w:rFonts w:cs="Times New Roman"/>
          <w:szCs w:val="24"/>
        </w:rPr>
        <w:t>При</w:t>
      </w:r>
      <w:r w:rsidR="00A54239">
        <w:rPr>
          <w:rFonts w:cs="Times New Roman"/>
          <w:szCs w:val="24"/>
        </w:rPr>
        <w:t xml:space="preserve"> </w:t>
      </w:r>
      <w:r w:rsidRPr="0020535D">
        <w:rPr>
          <w:rFonts w:cs="Times New Roman"/>
          <w:szCs w:val="24"/>
        </w:rPr>
        <w:t>этом</w:t>
      </w:r>
      <w:r w:rsidR="00A54239">
        <w:rPr>
          <w:rFonts w:cs="Times New Roman"/>
          <w:szCs w:val="24"/>
        </w:rPr>
        <w:t xml:space="preserve"> </w:t>
      </w:r>
      <w:r w:rsidRPr="0020535D">
        <w:rPr>
          <w:rFonts w:cs="Times New Roman"/>
          <w:szCs w:val="24"/>
        </w:rPr>
        <w:t>важно</w:t>
      </w:r>
      <w:r w:rsidR="00A54239">
        <w:rPr>
          <w:rFonts w:cs="Times New Roman"/>
          <w:szCs w:val="24"/>
        </w:rPr>
        <w:t xml:space="preserve"> </w:t>
      </w:r>
      <w:r w:rsidRPr="0020535D">
        <w:rPr>
          <w:rFonts w:cs="Times New Roman"/>
          <w:szCs w:val="24"/>
        </w:rPr>
        <w:t>понимать,</w:t>
      </w:r>
      <w:r w:rsidR="00A54239">
        <w:rPr>
          <w:rFonts w:cs="Times New Roman"/>
          <w:szCs w:val="24"/>
        </w:rPr>
        <w:t xml:space="preserve"> </w:t>
      </w:r>
      <w:r w:rsidRPr="0020535D">
        <w:rPr>
          <w:rFonts w:cs="Times New Roman"/>
          <w:szCs w:val="24"/>
        </w:rPr>
        <w:t>что</w:t>
      </w:r>
      <w:r w:rsidR="00A54239">
        <w:rPr>
          <w:rFonts w:cs="Times New Roman"/>
          <w:szCs w:val="24"/>
        </w:rPr>
        <w:t xml:space="preserve"> </w:t>
      </w:r>
      <w:r w:rsidRPr="0020535D">
        <w:rPr>
          <w:rFonts w:cs="Times New Roman"/>
          <w:szCs w:val="24"/>
        </w:rPr>
        <w:t>БИИ</w:t>
      </w:r>
      <w:r w:rsidR="00A54239">
        <w:rPr>
          <w:rFonts w:cs="Times New Roman"/>
          <w:szCs w:val="24"/>
        </w:rPr>
        <w:t xml:space="preserve"> </w:t>
      </w:r>
      <w:r w:rsidRPr="0020535D">
        <w:rPr>
          <w:rFonts w:cs="Times New Roman"/>
          <w:szCs w:val="24"/>
        </w:rPr>
        <w:t>не</w:t>
      </w:r>
      <w:r w:rsidR="00A54239">
        <w:rPr>
          <w:rFonts w:cs="Times New Roman"/>
          <w:szCs w:val="24"/>
        </w:rPr>
        <w:t xml:space="preserve"> </w:t>
      </w:r>
      <w:r w:rsidRPr="0020535D">
        <w:rPr>
          <w:rFonts w:cs="Times New Roman"/>
          <w:szCs w:val="24"/>
        </w:rPr>
        <w:t>предназначена</w:t>
      </w:r>
      <w:r w:rsidR="00A54239">
        <w:rPr>
          <w:rFonts w:cs="Times New Roman"/>
          <w:szCs w:val="24"/>
        </w:rPr>
        <w:t xml:space="preserve"> </w:t>
      </w:r>
      <w:r w:rsidRPr="0020535D">
        <w:rPr>
          <w:rFonts w:cs="Times New Roman"/>
          <w:szCs w:val="24"/>
        </w:rPr>
        <w:t>для</w:t>
      </w:r>
      <w:r w:rsidR="00A54239">
        <w:rPr>
          <w:rFonts w:cs="Times New Roman"/>
          <w:szCs w:val="24"/>
        </w:rPr>
        <w:t xml:space="preserve"> </w:t>
      </w:r>
      <w:r w:rsidRPr="0020535D">
        <w:rPr>
          <w:rFonts w:cs="Times New Roman"/>
          <w:szCs w:val="24"/>
        </w:rPr>
        <w:t>замены</w:t>
      </w:r>
      <w:r w:rsidR="00A54239">
        <w:rPr>
          <w:rFonts w:cs="Times New Roman"/>
          <w:szCs w:val="24"/>
        </w:rPr>
        <w:t xml:space="preserve"> </w:t>
      </w:r>
      <w:r w:rsidRPr="0020535D">
        <w:rPr>
          <w:rFonts w:cs="Times New Roman"/>
          <w:szCs w:val="24"/>
        </w:rPr>
        <w:t>публичных</w:t>
      </w:r>
      <w:r w:rsidR="00A54239">
        <w:rPr>
          <w:rFonts w:cs="Times New Roman"/>
          <w:szCs w:val="24"/>
        </w:rPr>
        <w:t xml:space="preserve"> </w:t>
      </w:r>
      <w:r w:rsidRPr="0020535D">
        <w:rPr>
          <w:rFonts w:cs="Times New Roman"/>
          <w:szCs w:val="24"/>
        </w:rPr>
        <w:t>нейросетей</w:t>
      </w:r>
      <w:r w:rsidR="00A54239">
        <w:rPr>
          <w:rFonts w:cs="Times New Roman"/>
          <w:szCs w:val="24"/>
        </w:rPr>
        <w:t xml:space="preserve"> </w:t>
      </w:r>
      <w:r w:rsidRPr="0020535D">
        <w:rPr>
          <w:rFonts w:cs="Times New Roman"/>
          <w:szCs w:val="24"/>
        </w:rPr>
        <w:t>(ChatGPT,</w:t>
      </w:r>
      <w:r w:rsidR="00A54239">
        <w:rPr>
          <w:rFonts w:cs="Times New Roman"/>
          <w:szCs w:val="24"/>
        </w:rPr>
        <w:t xml:space="preserve"> </w:t>
      </w:r>
      <w:r w:rsidRPr="0020535D">
        <w:rPr>
          <w:rFonts w:cs="Times New Roman"/>
          <w:szCs w:val="24"/>
        </w:rPr>
        <w:t>DeepSeek,</w:t>
      </w:r>
      <w:r w:rsidR="00A54239">
        <w:rPr>
          <w:rFonts w:cs="Times New Roman"/>
          <w:szCs w:val="24"/>
        </w:rPr>
        <w:t xml:space="preserve"> </w:t>
      </w:r>
      <w:r w:rsidRPr="0020535D">
        <w:rPr>
          <w:rFonts w:cs="Times New Roman"/>
          <w:szCs w:val="24"/>
        </w:rPr>
        <w:t>YandexGPT</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других)</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не</w:t>
      </w:r>
      <w:r w:rsidR="00A54239">
        <w:rPr>
          <w:rFonts w:cs="Times New Roman"/>
          <w:szCs w:val="24"/>
        </w:rPr>
        <w:t xml:space="preserve"> </w:t>
      </w:r>
      <w:r w:rsidRPr="0020535D">
        <w:rPr>
          <w:rFonts w:cs="Times New Roman"/>
          <w:szCs w:val="24"/>
        </w:rPr>
        <w:t>ставит</w:t>
      </w:r>
      <w:r w:rsidR="00A54239">
        <w:rPr>
          <w:rFonts w:cs="Times New Roman"/>
          <w:szCs w:val="24"/>
        </w:rPr>
        <w:t xml:space="preserve"> </w:t>
      </w:r>
      <w:r w:rsidRPr="0020535D">
        <w:rPr>
          <w:rFonts w:cs="Times New Roman"/>
          <w:szCs w:val="24"/>
        </w:rPr>
        <w:t>своей</w:t>
      </w:r>
      <w:r w:rsidR="00A54239">
        <w:rPr>
          <w:rFonts w:cs="Times New Roman"/>
          <w:szCs w:val="24"/>
        </w:rPr>
        <w:t xml:space="preserve"> </w:t>
      </w:r>
      <w:r w:rsidRPr="0020535D">
        <w:rPr>
          <w:rFonts w:cs="Times New Roman"/>
          <w:szCs w:val="24"/>
        </w:rPr>
        <w:t>целью</w:t>
      </w:r>
      <w:r w:rsidR="00A54239">
        <w:rPr>
          <w:rFonts w:cs="Times New Roman"/>
          <w:szCs w:val="24"/>
        </w:rPr>
        <w:t xml:space="preserve"> </w:t>
      </w:r>
      <w:r w:rsidRPr="0020535D">
        <w:rPr>
          <w:rFonts w:cs="Times New Roman"/>
          <w:szCs w:val="24"/>
        </w:rPr>
        <w:t>конкурировать</w:t>
      </w:r>
      <w:r w:rsidR="00A54239">
        <w:rPr>
          <w:rFonts w:cs="Times New Roman"/>
          <w:szCs w:val="24"/>
        </w:rPr>
        <w:t xml:space="preserve"> </w:t>
      </w:r>
      <w:r w:rsidRPr="0020535D">
        <w:rPr>
          <w:rFonts w:cs="Times New Roman"/>
          <w:szCs w:val="24"/>
        </w:rPr>
        <w:t>с</w:t>
      </w:r>
      <w:r w:rsidR="00A54239">
        <w:rPr>
          <w:rFonts w:cs="Times New Roman"/>
          <w:szCs w:val="24"/>
        </w:rPr>
        <w:t xml:space="preserve"> </w:t>
      </w:r>
      <w:r w:rsidRPr="0020535D">
        <w:rPr>
          <w:rFonts w:cs="Times New Roman"/>
          <w:szCs w:val="24"/>
        </w:rPr>
        <w:t>ними</w:t>
      </w:r>
      <w:r w:rsidR="00A54239">
        <w:rPr>
          <w:rFonts w:cs="Times New Roman"/>
          <w:szCs w:val="24"/>
        </w:rPr>
        <w:t xml:space="preserve"> </w:t>
      </w:r>
      <w:r w:rsidRPr="0020535D">
        <w:rPr>
          <w:rFonts w:cs="Times New Roman"/>
          <w:szCs w:val="24"/>
        </w:rPr>
        <w:t>в</w:t>
      </w:r>
      <w:r w:rsidR="00A54239">
        <w:rPr>
          <w:rFonts w:cs="Times New Roman"/>
          <w:szCs w:val="24"/>
        </w:rPr>
        <w:t xml:space="preserve"> </w:t>
      </w:r>
      <w:r w:rsidRPr="0020535D">
        <w:rPr>
          <w:rFonts w:cs="Times New Roman"/>
          <w:szCs w:val="24"/>
        </w:rPr>
        <w:t>области</w:t>
      </w:r>
      <w:r w:rsidR="00A54239">
        <w:rPr>
          <w:rFonts w:cs="Times New Roman"/>
          <w:szCs w:val="24"/>
        </w:rPr>
        <w:t xml:space="preserve"> </w:t>
      </w:r>
      <w:r w:rsidRPr="0020535D">
        <w:rPr>
          <w:rFonts w:cs="Times New Roman"/>
          <w:szCs w:val="24"/>
        </w:rPr>
        <w:t>генерации</w:t>
      </w:r>
      <w:r w:rsidR="00A54239">
        <w:rPr>
          <w:rFonts w:cs="Times New Roman"/>
          <w:szCs w:val="24"/>
        </w:rPr>
        <w:t xml:space="preserve"> </w:t>
      </w:r>
      <w:r w:rsidRPr="0020535D">
        <w:rPr>
          <w:rFonts w:cs="Times New Roman"/>
          <w:szCs w:val="24"/>
        </w:rPr>
        <w:t>текстов</w:t>
      </w:r>
      <w:r w:rsidR="00A54239">
        <w:rPr>
          <w:rFonts w:cs="Times New Roman"/>
          <w:szCs w:val="24"/>
        </w:rPr>
        <w:t xml:space="preserve"> </w:t>
      </w:r>
      <w:r w:rsidRPr="0020535D">
        <w:rPr>
          <w:rFonts w:cs="Times New Roman"/>
          <w:szCs w:val="24"/>
        </w:rPr>
        <w:t>или</w:t>
      </w:r>
      <w:r w:rsidR="00A54239">
        <w:rPr>
          <w:rFonts w:cs="Times New Roman"/>
          <w:szCs w:val="24"/>
        </w:rPr>
        <w:t xml:space="preserve"> </w:t>
      </w:r>
      <w:r w:rsidRPr="0020535D">
        <w:rPr>
          <w:rFonts w:cs="Times New Roman"/>
          <w:szCs w:val="24"/>
        </w:rPr>
        <w:t>изображений</w:t>
      </w:r>
      <w:r w:rsidR="00A54239">
        <w:rPr>
          <w:rFonts w:cs="Times New Roman"/>
          <w:szCs w:val="24"/>
        </w:rPr>
        <w:t xml:space="preserve"> </w:t>
      </w:r>
      <w:r w:rsidR="00B33649">
        <w:rPr>
          <w:rFonts w:cs="Times New Roman"/>
          <w:szCs w:val="24"/>
        </w:rPr>
        <w:t>«</w:t>
      </w:r>
      <w:r w:rsidRPr="0020535D">
        <w:rPr>
          <w:rFonts w:cs="Times New Roman"/>
          <w:szCs w:val="24"/>
        </w:rPr>
        <w:t>в</w:t>
      </w:r>
      <w:r w:rsidR="00A54239">
        <w:rPr>
          <w:rFonts w:cs="Times New Roman"/>
          <w:szCs w:val="24"/>
        </w:rPr>
        <w:t xml:space="preserve"> </w:t>
      </w:r>
      <w:r w:rsidRPr="0020535D">
        <w:rPr>
          <w:rFonts w:cs="Times New Roman"/>
          <w:szCs w:val="24"/>
        </w:rPr>
        <w:t>интернете</w:t>
      </w:r>
      <w:r w:rsidR="00B33649">
        <w:rPr>
          <w:rFonts w:cs="Times New Roman"/>
          <w:szCs w:val="24"/>
        </w:rPr>
        <w:t>»</w:t>
      </w:r>
      <w:r w:rsidRPr="0020535D">
        <w:rPr>
          <w:rFonts w:cs="Times New Roman"/>
          <w:szCs w:val="24"/>
        </w:rPr>
        <w:t>.</w:t>
      </w:r>
      <w:r w:rsidR="00A54239">
        <w:rPr>
          <w:rFonts w:cs="Times New Roman"/>
          <w:szCs w:val="24"/>
        </w:rPr>
        <w:t xml:space="preserve"> </w:t>
      </w:r>
      <w:r w:rsidRPr="0020535D">
        <w:rPr>
          <w:rFonts w:cs="Times New Roman"/>
          <w:szCs w:val="24"/>
        </w:rPr>
        <w:t>Основная</w:t>
      </w:r>
      <w:r w:rsidR="00A54239">
        <w:rPr>
          <w:rFonts w:cs="Times New Roman"/>
          <w:szCs w:val="24"/>
        </w:rPr>
        <w:t xml:space="preserve"> </w:t>
      </w:r>
      <w:r w:rsidRPr="0020535D">
        <w:rPr>
          <w:rFonts w:cs="Times New Roman"/>
          <w:szCs w:val="24"/>
        </w:rPr>
        <w:t>задача</w:t>
      </w:r>
      <w:r w:rsidR="00A54239">
        <w:rPr>
          <w:rFonts w:cs="Times New Roman"/>
          <w:szCs w:val="24"/>
        </w:rPr>
        <w:t xml:space="preserve"> </w:t>
      </w:r>
      <w:r w:rsidRPr="0020535D">
        <w:rPr>
          <w:rFonts w:cs="Times New Roman"/>
          <w:szCs w:val="24"/>
        </w:rPr>
        <w:t>библиотеки</w:t>
      </w:r>
      <w:r w:rsidR="00A54239">
        <w:rPr>
          <w:rFonts w:cs="Times New Roman"/>
          <w:szCs w:val="24"/>
        </w:rPr>
        <w:t xml:space="preserve"> </w:t>
      </w:r>
      <w:r w:rsidRPr="0020535D">
        <w:rPr>
          <w:rFonts w:cs="Times New Roman"/>
          <w:szCs w:val="24"/>
        </w:rPr>
        <w:t>—</w:t>
      </w:r>
      <w:r w:rsidR="00A54239">
        <w:rPr>
          <w:rFonts w:cs="Times New Roman"/>
          <w:szCs w:val="24"/>
        </w:rPr>
        <w:t xml:space="preserve"> </w:t>
      </w:r>
      <w:r w:rsidRPr="0020535D">
        <w:rPr>
          <w:rFonts w:cs="Times New Roman"/>
          <w:szCs w:val="24"/>
        </w:rPr>
        <w:t>предоставить</w:t>
      </w:r>
      <w:r w:rsidR="00A54239">
        <w:rPr>
          <w:rFonts w:cs="Times New Roman"/>
          <w:szCs w:val="24"/>
        </w:rPr>
        <w:t xml:space="preserve"> </w:t>
      </w:r>
      <w:r w:rsidRPr="0020535D">
        <w:rPr>
          <w:rFonts w:cs="Times New Roman"/>
          <w:szCs w:val="24"/>
        </w:rPr>
        <w:t>прикладной</w:t>
      </w:r>
      <w:r w:rsidR="00A54239">
        <w:rPr>
          <w:rFonts w:cs="Times New Roman"/>
          <w:szCs w:val="24"/>
        </w:rPr>
        <w:t xml:space="preserve"> </w:t>
      </w:r>
      <w:r w:rsidRPr="0020535D">
        <w:rPr>
          <w:rFonts w:cs="Times New Roman"/>
          <w:szCs w:val="24"/>
        </w:rPr>
        <w:t>инструмент</w:t>
      </w:r>
      <w:r w:rsidR="00A54239">
        <w:rPr>
          <w:rFonts w:cs="Times New Roman"/>
          <w:szCs w:val="24"/>
        </w:rPr>
        <w:t xml:space="preserve"> </w:t>
      </w:r>
      <w:r w:rsidRPr="0020535D">
        <w:rPr>
          <w:rFonts w:cs="Times New Roman"/>
          <w:szCs w:val="24"/>
        </w:rPr>
        <w:t>для</w:t>
      </w:r>
      <w:r w:rsidR="00A54239">
        <w:rPr>
          <w:rFonts w:cs="Times New Roman"/>
          <w:szCs w:val="24"/>
        </w:rPr>
        <w:t xml:space="preserve"> </w:t>
      </w:r>
      <w:r w:rsidRPr="0020535D">
        <w:rPr>
          <w:rFonts w:cs="Times New Roman"/>
          <w:szCs w:val="24"/>
        </w:rPr>
        <w:t>комплексной</w:t>
      </w:r>
      <w:r w:rsidR="00A54239">
        <w:rPr>
          <w:rFonts w:cs="Times New Roman"/>
          <w:szCs w:val="24"/>
        </w:rPr>
        <w:t xml:space="preserve"> </w:t>
      </w:r>
      <w:r w:rsidRPr="0020535D">
        <w:rPr>
          <w:rFonts w:cs="Times New Roman"/>
          <w:szCs w:val="24"/>
        </w:rPr>
        <w:t>автоматизации</w:t>
      </w:r>
      <w:r w:rsidR="00A54239">
        <w:rPr>
          <w:rFonts w:cs="Times New Roman"/>
          <w:szCs w:val="24"/>
        </w:rPr>
        <w:t xml:space="preserve"> </w:t>
      </w:r>
      <w:r w:rsidRPr="0020535D">
        <w:rPr>
          <w:rFonts w:cs="Times New Roman"/>
          <w:szCs w:val="24"/>
        </w:rPr>
        <w:t>внутри</w:t>
      </w:r>
      <w:r w:rsidR="00A54239">
        <w:rPr>
          <w:rFonts w:cs="Times New Roman"/>
          <w:szCs w:val="24"/>
        </w:rPr>
        <w:t xml:space="preserve"> </w:t>
      </w:r>
      <w:r w:rsidRPr="0020535D">
        <w:rPr>
          <w:rFonts w:cs="Times New Roman"/>
          <w:szCs w:val="24"/>
        </w:rPr>
        <w:t>экосистемы</w:t>
      </w:r>
      <w:r w:rsidR="00A54239">
        <w:rPr>
          <w:rFonts w:cs="Times New Roman"/>
          <w:szCs w:val="24"/>
        </w:rPr>
        <w:t xml:space="preserve"> </w:t>
      </w:r>
      <w:r w:rsidRPr="0020535D">
        <w:rPr>
          <w:rFonts w:cs="Times New Roman"/>
          <w:szCs w:val="24"/>
        </w:rPr>
        <w:t>1С,</w:t>
      </w:r>
      <w:r w:rsidR="00A54239">
        <w:rPr>
          <w:rFonts w:cs="Times New Roman"/>
          <w:szCs w:val="24"/>
        </w:rPr>
        <w:t xml:space="preserve"> </w:t>
      </w:r>
      <w:r w:rsidRPr="0020535D">
        <w:rPr>
          <w:rFonts w:cs="Times New Roman"/>
          <w:szCs w:val="24"/>
        </w:rPr>
        <w:t>позволяя</w:t>
      </w:r>
      <w:r w:rsidR="00A54239">
        <w:rPr>
          <w:rFonts w:cs="Times New Roman"/>
          <w:szCs w:val="24"/>
        </w:rPr>
        <w:t xml:space="preserve"> </w:t>
      </w:r>
      <w:r w:rsidRPr="0020535D">
        <w:rPr>
          <w:rFonts w:cs="Times New Roman"/>
          <w:szCs w:val="24"/>
        </w:rPr>
        <w:t>бесшовно</w:t>
      </w:r>
      <w:r w:rsidR="00A54239">
        <w:rPr>
          <w:rFonts w:cs="Times New Roman"/>
          <w:szCs w:val="24"/>
        </w:rPr>
        <w:t xml:space="preserve"> </w:t>
      </w:r>
      <w:r w:rsidRPr="0020535D">
        <w:rPr>
          <w:rFonts w:cs="Times New Roman"/>
          <w:szCs w:val="24"/>
        </w:rPr>
        <w:t>встраивать</w:t>
      </w:r>
      <w:r w:rsidR="00A54239">
        <w:rPr>
          <w:rFonts w:cs="Times New Roman"/>
          <w:szCs w:val="24"/>
        </w:rPr>
        <w:t xml:space="preserve"> </w:t>
      </w:r>
      <w:r w:rsidRPr="0020535D">
        <w:rPr>
          <w:rFonts w:cs="Times New Roman"/>
          <w:szCs w:val="24"/>
        </w:rPr>
        <w:t>ИИ-возможности</w:t>
      </w:r>
      <w:r w:rsidR="00A54239">
        <w:rPr>
          <w:rFonts w:cs="Times New Roman"/>
          <w:szCs w:val="24"/>
        </w:rPr>
        <w:t xml:space="preserve"> </w:t>
      </w:r>
      <w:r w:rsidRPr="0020535D">
        <w:rPr>
          <w:rFonts w:cs="Times New Roman"/>
          <w:szCs w:val="24"/>
        </w:rPr>
        <w:t>(распознавание</w:t>
      </w:r>
      <w:r w:rsidR="00A54239">
        <w:rPr>
          <w:rFonts w:cs="Times New Roman"/>
          <w:szCs w:val="24"/>
        </w:rPr>
        <w:t xml:space="preserve"> </w:t>
      </w:r>
      <w:r w:rsidRPr="0020535D">
        <w:rPr>
          <w:rFonts w:cs="Times New Roman"/>
          <w:szCs w:val="24"/>
        </w:rPr>
        <w:t>документов,</w:t>
      </w:r>
      <w:r w:rsidR="00A54239">
        <w:rPr>
          <w:rFonts w:cs="Times New Roman"/>
          <w:szCs w:val="24"/>
        </w:rPr>
        <w:t xml:space="preserve"> </w:t>
      </w:r>
      <w:r w:rsidRPr="0020535D">
        <w:rPr>
          <w:rFonts w:cs="Times New Roman"/>
          <w:szCs w:val="24"/>
        </w:rPr>
        <w:t>проверку</w:t>
      </w:r>
      <w:r w:rsidR="00A54239">
        <w:rPr>
          <w:rFonts w:cs="Times New Roman"/>
          <w:szCs w:val="24"/>
        </w:rPr>
        <w:t xml:space="preserve"> </w:t>
      </w:r>
      <w:r w:rsidRPr="0020535D">
        <w:rPr>
          <w:rFonts w:cs="Times New Roman"/>
          <w:szCs w:val="24"/>
        </w:rPr>
        <w:t>подписей,</w:t>
      </w:r>
      <w:r w:rsidR="00A54239">
        <w:rPr>
          <w:rFonts w:cs="Times New Roman"/>
          <w:szCs w:val="24"/>
        </w:rPr>
        <w:t xml:space="preserve"> </w:t>
      </w:r>
      <w:r w:rsidRPr="0020535D">
        <w:rPr>
          <w:rFonts w:cs="Times New Roman"/>
          <w:szCs w:val="24"/>
        </w:rPr>
        <w:t>извлечение</w:t>
      </w:r>
      <w:r w:rsidR="00A54239">
        <w:rPr>
          <w:rFonts w:cs="Times New Roman"/>
          <w:szCs w:val="24"/>
        </w:rPr>
        <w:t xml:space="preserve"> </w:t>
      </w:r>
      <w:r w:rsidRPr="0020535D">
        <w:rPr>
          <w:rFonts w:cs="Times New Roman"/>
          <w:szCs w:val="24"/>
        </w:rPr>
        <w:t>реквизитов,</w:t>
      </w:r>
      <w:r w:rsidR="00A54239">
        <w:rPr>
          <w:rFonts w:cs="Times New Roman"/>
          <w:szCs w:val="24"/>
        </w:rPr>
        <w:t xml:space="preserve"> </w:t>
      </w:r>
      <w:r w:rsidRPr="0020535D">
        <w:rPr>
          <w:rFonts w:cs="Times New Roman"/>
          <w:szCs w:val="24"/>
        </w:rPr>
        <w:t>семантический</w:t>
      </w:r>
      <w:r w:rsidR="00A54239">
        <w:rPr>
          <w:rFonts w:cs="Times New Roman"/>
          <w:szCs w:val="24"/>
        </w:rPr>
        <w:t xml:space="preserve"> </w:t>
      </w:r>
      <w:r w:rsidRPr="0020535D">
        <w:rPr>
          <w:rFonts w:cs="Times New Roman"/>
          <w:szCs w:val="24"/>
        </w:rPr>
        <w:t>поиск,</w:t>
      </w:r>
      <w:r w:rsidR="00A54239">
        <w:rPr>
          <w:rFonts w:cs="Times New Roman"/>
          <w:szCs w:val="24"/>
        </w:rPr>
        <w:t xml:space="preserve"> </w:t>
      </w:r>
      <w:r w:rsidRPr="0020535D">
        <w:rPr>
          <w:rFonts w:cs="Times New Roman"/>
          <w:szCs w:val="24"/>
        </w:rPr>
        <w:t>контроль</w:t>
      </w:r>
      <w:r w:rsidR="00A54239">
        <w:rPr>
          <w:rFonts w:cs="Times New Roman"/>
          <w:szCs w:val="24"/>
        </w:rPr>
        <w:t xml:space="preserve"> </w:t>
      </w:r>
      <w:r w:rsidRPr="0020535D">
        <w:rPr>
          <w:rFonts w:cs="Times New Roman"/>
          <w:szCs w:val="24"/>
        </w:rPr>
        <w:t>нарушений</w:t>
      </w:r>
      <w:r w:rsidR="00A54239">
        <w:rPr>
          <w:rFonts w:cs="Times New Roman"/>
          <w:szCs w:val="24"/>
        </w:rPr>
        <w:t xml:space="preserve"> </w:t>
      </w:r>
      <w:r w:rsidRPr="0020535D">
        <w:rPr>
          <w:rFonts w:cs="Times New Roman"/>
          <w:szCs w:val="24"/>
        </w:rPr>
        <w:t>по</w:t>
      </w:r>
      <w:r w:rsidR="00A54239">
        <w:rPr>
          <w:rFonts w:cs="Times New Roman"/>
          <w:szCs w:val="24"/>
        </w:rPr>
        <w:t xml:space="preserve"> </w:t>
      </w:r>
      <w:r w:rsidRPr="0020535D">
        <w:rPr>
          <w:rFonts w:cs="Times New Roman"/>
          <w:szCs w:val="24"/>
        </w:rPr>
        <w:t>фото</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т.д.)</w:t>
      </w:r>
      <w:r w:rsidR="00A54239">
        <w:rPr>
          <w:rFonts w:cs="Times New Roman"/>
          <w:szCs w:val="24"/>
        </w:rPr>
        <w:t xml:space="preserve"> </w:t>
      </w:r>
      <w:r w:rsidRPr="0020535D">
        <w:rPr>
          <w:rFonts w:cs="Times New Roman"/>
          <w:szCs w:val="24"/>
        </w:rPr>
        <w:t>непосредственно</w:t>
      </w:r>
      <w:r w:rsidR="00A54239">
        <w:rPr>
          <w:rFonts w:cs="Times New Roman"/>
          <w:szCs w:val="24"/>
        </w:rPr>
        <w:t xml:space="preserve"> </w:t>
      </w:r>
      <w:r w:rsidRPr="0020535D">
        <w:rPr>
          <w:rFonts w:cs="Times New Roman"/>
          <w:szCs w:val="24"/>
        </w:rPr>
        <w:t>в</w:t>
      </w:r>
      <w:r w:rsidR="00A54239">
        <w:rPr>
          <w:rFonts w:cs="Times New Roman"/>
          <w:szCs w:val="24"/>
        </w:rPr>
        <w:t xml:space="preserve"> </w:t>
      </w:r>
      <w:r w:rsidRPr="0020535D">
        <w:rPr>
          <w:rFonts w:cs="Times New Roman"/>
          <w:szCs w:val="24"/>
        </w:rPr>
        <w:t>учётные</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управленческие</w:t>
      </w:r>
      <w:r w:rsidR="00A54239">
        <w:rPr>
          <w:rFonts w:cs="Times New Roman"/>
          <w:szCs w:val="24"/>
        </w:rPr>
        <w:t xml:space="preserve"> </w:t>
      </w:r>
      <w:r w:rsidRPr="0020535D">
        <w:rPr>
          <w:rFonts w:cs="Times New Roman"/>
          <w:szCs w:val="24"/>
        </w:rPr>
        <w:t>процессы,</w:t>
      </w:r>
      <w:r w:rsidR="00A54239">
        <w:rPr>
          <w:rFonts w:cs="Times New Roman"/>
          <w:szCs w:val="24"/>
        </w:rPr>
        <w:t xml:space="preserve"> </w:t>
      </w:r>
      <w:r w:rsidRPr="0020535D">
        <w:rPr>
          <w:rFonts w:cs="Times New Roman"/>
          <w:szCs w:val="24"/>
        </w:rPr>
        <w:t>без</w:t>
      </w:r>
      <w:r w:rsidR="00A54239">
        <w:rPr>
          <w:rFonts w:cs="Times New Roman"/>
          <w:szCs w:val="24"/>
        </w:rPr>
        <w:t xml:space="preserve"> </w:t>
      </w:r>
      <w:r w:rsidRPr="0020535D">
        <w:rPr>
          <w:rFonts w:cs="Times New Roman"/>
          <w:szCs w:val="24"/>
        </w:rPr>
        <w:t>необходимости</w:t>
      </w:r>
      <w:r w:rsidR="00A54239">
        <w:rPr>
          <w:rFonts w:cs="Times New Roman"/>
          <w:szCs w:val="24"/>
        </w:rPr>
        <w:t xml:space="preserve"> </w:t>
      </w:r>
      <w:r w:rsidRPr="0020535D">
        <w:rPr>
          <w:rFonts w:cs="Times New Roman"/>
          <w:szCs w:val="24"/>
        </w:rPr>
        <w:t>углубляться</w:t>
      </w:r>
      <w:r w:rsidR="00A54239">
        <w:rPr>
          <w:rFonts w:cs="Times New Roman"/>
          <w:szCs w:val="24"/>
        </w:rPr>
        <w:t xml:space="preserve"> </w:t>
      </w:r>
      <w:r w:rsidRPr="0020535D">
        <w:rPr>
          <w:rFonts w:cs="Times New Roman"/>
          <w:szCs w:val="24"/>
        </w:rPr>
        <w:t>в</w:t>
      </w:r>
      <w:r w:rsidR="00A54239">
        <w:rPr>
          <w:rFonts w:cs="Times New Roman"/>
          <w:szCs w:val="24"/>
        </w:rPr>
        <w:t xml:space="preserve"> </w:t>
      </w:r>
      <w:r w:rsidRPr="0020535D">
        <w:rPr>
          <w:rFonts w:cs="Times New Roman"/>
          <w:szCs w:val="24"/>
        </w:rPr>
        <w:t>технологии</w:t>
      </w:r>
      <w:r w:rsidR="00A54239">
        <w:rPr>
          <w:rFonts w:cs="Times New Roman"/>
          <w:szCs w:val="24"/>
        </w:rPr>
        <w:t xml:space="preserve"> </w:t>
      </w:r>
      <w:r w:rsidRPr="0020535D">
        <w:rPr>
          <w:rFonts w:cs="Times New Roman"/>
          <w:szCs w:val="24"/>
        </w:rPr>
        <w:t>машинного</w:t>
      </w:r>
      <w:r w:rsidR="00A54239">
        <w:rPr>
          <w:rFonts w:cs="Times New Roman"/>
          <w:szCs w:val="24"/>
        </w:rPr>
        <w:t xml:space="preserve"> </w:t>
      </w:r>
      <w:r w:rsidRPr="0020535D">
        <w:rPr>
          <w:rFonts w:cs="Times New Roman"/>
          <w:szCs w:val="24"/>
        </w:rPr>
        <w:t>обучения,</w:t>
      </w:r>
      <w:r w:rsidR="00A54239">
        <w:rPr>
          <w:rFonts w:cs="Times New Roman"/>
          <w:szCs w:val="24"/>
        </w:rPr>
        <w:t xml:space="preserve"> </w:t>
      </w:r>
      <w:r w:rsidRPr="0020535D">
        <w:rPr>
          <w:rFonts w:cs="Times New Roman"/>
          <w:szCs w:val="24"/>
        </w:rPr>
        <w:t>работу</w:t>
      </w:r>
      <w:r w:rsidR="00A54239">
        <w:rPr>
          <w:rFonts w:cs="Times New Roman"/>
          <w:szCs w:val="24"/>
        </w:rPr>
        <w:t xml:space="preserve"> </w:t>
      </w:r>
      <w:r w:rsidRPr="0020535D">
        <w:rPr>
          <w:rFonts w:cs="Times New Roman"/>
          <w:szCs w:val="24"/>
        </w:rPr>
        <w:t>с</w:t>
      </w:r>
      <w:r w:rsidR="00A54239">
        <w:rPr>
          <w:rFonts w:cs="Times New Roman"/>
          <w:szCs w:val="24"/>
        </w:rPr>
        <w:t xml:space="preserve"> </w:t>
      </w:r>
      <w:r w:rsidRPr="0020535D">
        <w:rPr>
          <w:rFonts w:cs="Times New Roman"/>
          <w:szCs w:val="24"/>
        </w:rPr>
        <w:t>API</w:t>
      </w:r>
      <w:r w:rsidR="00A54239">
        <w:rPr>
          <w:rFonts w:cs="Times New Roman"/>
          <w:szCs w:val="24"/>
        </w:rPr>
        <w:t xml:space="preserve"> </w:t>
      </w:r>
      <w:r w:rsidRPr="0020535D">
        <w:rPr>
          <w:rFonts w:cs="Times New Roman"/>
          <w:szCs w:val="24"/>
        </w:rPr>
        <w:t>и</w:t>
      </w:r>
      <w:r w:rsidR="00A54239">
        <w:rPr>
          <w:rFonts w:cs="Times New Roman"/>
          <w:szCs w:val="24"/>
        </w:rPr>
        <w:t xml:space="preserve"> </w:t>
      </w:r>
      <w:r w:rsidRPr="0020535D">
        <w:rPr>
          <w:rFonts w:cs="Times New Roman"/>
          <w:szCs w:val="24"/>
        </w:rPr>
        <w:t>управление</w:t>
      </w:r>
      <w:r w:rsidR="00A54239">
        <w:rPr>
          <w:rFonts w:cs="Times New Roman"/>
          <w:szCs w:val="24"/>
        </w:rPr>
        <w:t xml:space="preserve"> </w:t>
      </w:r>
      <w:r w:rsidRPr="0020535D">
        <w:rPr>
          <w:rFonts w:cs="Times New Roman"/>
          <w:szCs w:val="24"/>
        </w:rPr>
        <w:t>моделями.</w:t>
      </w:r>
      <w:r w:rsidR="00A54239">
        <w:rPr>
          <w:rFonts w:cs="Times New Roman"/>
          <w:szCs w:val="24"/>
        </w:rPr>
        <w:t xml:space="preserve"> </w:t>
      </w:r>
      <w:r w:rsidRPr="0020535D">
        <w:rPr>
          <w:rFonts w:cs="Times New Roman"/>
          <w:szCs w:val="24"/>
        </w:rPr>
        <w:t>Таким</w:t>
      </w:r>
      <w:r w:rsidR="00A54239">
        <w:rPr>
          <w:rFonts w:cs="Times New Roman"/>
          <w:szCs w:val="24"/>
        </w:rPr>
        <w:t xml:space="preserve"> </w:t>
      </w:r>
      <w:r w:rsidRPr="0020535D">
        <w:rPr>
          <w:rFonts w:cs="Times New Roman"/>
          <w:szCs w:val="24"/>
        </w:rPr>
        <w:t>образом,</w:t>
      </w:r>
      <w:r w:rsidR="00A54239">
        <w:rPr>
          <w:rFonts w:cs="Times New Roman"/>
          <w:szCs w:val="24"/>
        </w:rPr>
        <w:t xml:space="preserve"> </w:t>
      </w:r>
      <w:r w:rsidRPr="0020535D">
        <w:rPr>
          <w:rFonts w:cs="Times New Roman"/>
          <w:szCs w:val="24"/>
        </w:rPr>
        <w:t>БИИ</w:t>
      </w:r>
      <w:r w:rsidR="00A54239">
        <w:rPr>
          <w:rFonts w:cs="Times New Roman"/>
          <w:szCs w:val="24"/>
        </w:rPr>
        <w:t xml:space="preserve"> </w:t>
      </w:r>
      <w:r w:rsidRPr="0020535D">
        <w:rPr>
          <w:rFonts w:cs="Times New Roman"/>
          <w:szCs w:val="24"/>
        </w:rPr>
        <w:t>ориентирована</w:t>
      </w:r>
      <w:r w:rsidR="00A54239">
        <w:rPr>
          <w:rFonts w:cs="Times New Roman"/>
          <w:szCs w:val="24"/>
        </w:rPr>
        <w:t xml:space="preserve"> </w:t>
      </w:r>
      <w:r w:rsidRPr="0020535D">
        <w:rPr>
          <w:rFonts w:cs="Times New Roman"/>
          <w:szCs w:val="24"/>
        </w:rPr>
        <w:t>на</w:t>
      </w:r>
      <w:r w:rsidR="00A54239">
        <w:rPr>
          <w:rFonts w:cs="Times New Roman"/>
          <w:szCs w:val="24"/>
        </w:rPr>
        <w:t xml:space="preserve"> </w:t>
      </w:r>
      <w:r w:rsidRPr="0020535D">
        <w:rPr>
          <w:rFonts w:cs="Times New Roman"/>
          <w:szCs w:val="24"/>
        </w:rPr>
        <w:t>тех,</w:t>
      </w:r>
      <w:r w:rsidR="00A54239">
        <w:rPr>
          <w:rFonts w:cs="Times New Roman"/>
          <w:szCs w:val="24"/>
        </w:rPr>
        <w:t xml:space="preserve"> </w:t>
      </w:r>
      <w:r w:rsidRPr="0020535D">
        <w:rPr>
          <w:rFonts w:cs="Times New Roman"/>
          <w:szCs w:val="24"/>
        </w:rPr>
        <w:t>кто</w:t>
      </w:r>
      <w:r w:rsidR="00A54239">
        <w:rPr>
          <w:rFonts w:cs="Times New Roman"/>
          <w:szCs w:val="24"/>
        </w:rPr>
        <w:t xml:space="preserve"> </w:t>
      </w:r>
      <w:r w:rsidRPr="0020535D">
        <w:rPr>
          <w:rFonts w:cs="Times New Roman"/>
          <w:szCs w:val="24"/>
        </w:rPr>
        <w:t>решает</w:t>
      </w:r>
      <w:r w:rsidR="00A54239">
        <w:rPr>
          <w:rFonts w:cs="Times New Roman"/>
          <w:szCs w:val="24"/>
        </w:rPr>
        <w:t xml:space="preserve"> </w:t>
      </w:r>
      <w:r w:rsidRPr="0020535D">
        <w:rPr>
          <w:rFonts w:cs="Times New Roman"/>
          <w:szCs w:val="24"/>
        </w:rPr>
        <w:t>прикладные</w:t>
      </w:r>
      <w:r w:rsidR="00A54239">
        <w:rPr>
          <w:rFonts w:cs="Times New Roman"/>
          <w:szCs w:val="24"/>
        </w:rPr>
        <w:t xml:space="preserve"> </w:t>
      </w:r>
      <w:r w:rsidRPr="0020535D">
        <w:rPr>
          <w:rFonts w:cs="Times New Roman"/>
          <w:szCs w:val="24"/>
        </w:rPr>
        <w:t>задачи</w:t>
      </w:r>
      <w:r w:rsidR="00A54239">
        <w:rPr>
          <w:rFonts w:cs="Times New Roman"/>
          <w:szCs w:val="24"/>
        </w:rPr>
        <w:t xml:space="preserve"> </w:t>
      </w:r>
      <w:r w:rsidRPr="0020535D">
        <w:rPr>
          <w:rFonts w:cs="Times New Roman"/>
          <w:szCs w:val="24"/>
        </w:rPr>
        <w:t>автоматизации</w:t>
      </w:r>
      <w:r w:rsidR="00A54239">
        <w:rPr>
          <w:rFonts w:cs="Times New Roman"/>
          <w:szCs w:val="24"/>
        </w:rPr>
        <w:t xml:space="preserve"> </w:t>
      </w:r>
      <w:r w:rsidRPr="0020535D">
        <w:rPr>
          <w:rFonts w:cs="Times New Roman"/>
          <w:szCs w:val="24"/>
        </w:rPr>
        <w:t>в</w:t>
      </w:r>
      <w:r w:rsidR="00A54239">
        <w:rPr>
          <w:rFonts w:cs="Times New Roman"/>
          <w:szCs w:val="24"/>
        </w:rPr>
        <w:t xml:space="preserve"> </w:t>
      </w:r>
      <w:r w:rsidRPr="0020535D">
        <w:rPr>
          <w:rFonts w:cs="Times New Roman"/>
          <w:szCs w:val="24"/>
        </w:rPr>
        <w:t>1С,</w:t>
      </w:r>
      <w:r w:rsidR="00A54239">
        <w:rPr>
          <w:rFonts w:cs="Times New Roman"/>
          <w:szCs w:val="24"/>
        </w:rPr>
        <w:t xml:space="preserve"> </w:t>
      </w:r>
      <w:r w:rsidRPr="0020535D">
        <w:rPr>
          <w:rFonts w:cs="Times New Roman"/>
          <w:szCs w:val="24"/>
        </w:rPr>
        <w:t>а</w:t>
      </w:r>
      <w:r w:rsidR="00A54239">
        <w:rPr>
          <w:rFonts w:cs="Times New Roman"/>
          <w:szCs w:val="24"/>
        </w:rPr>
        <w:t xml:space="preserve"> </w:t>
      </w:r>
      <w:r w:rsidRPr="0020535D">
        <w:rPr>
          <w:rFonts w:cs="Times New Roman"/>
          <w:szCs w:val="24"/>
        </w:rPr>
        <w:t>не</w:t>
      </w:r>
      <w:r w:rsidR="00A54239">
        <w:rPr>
          <w:rFonts w:cs="Times New Roman"/>
          <w:szCs w:val="24"/>
        </w:rPr>
        <w:t xml:space="preserve"> </w:t>
      </w:r>
      <w:r w:rsidRPr="0020535D">
        <w:rPr>
          <w:rFonts w:cs="Times New Roman"/>
          <w:szCs w:val="24"/>
        </w:rPr>
        <w:t>на</w:t>
      </w:r>
      <w:r w:rsidR="00A54239">
        <w:rPr>
          <w:rFonts w:cs="Times New Roman"/>
          <w:szCs w:val="24"/>
        </w:rPr>
        <w:t xml:space="preserve"> </w:t>
      </w:r>
      <w:r w:rsidRPr="0020535D">
        <w:rPr>
          <w:rFonts w:cs="Times New Roman"/>
          <w:szCs w:val="24"/>
        </w:rPr>
        <w:t>пользователей,</w:t>
      </w:r>
      <w:r w:rsidR="00A54239">
        <w:rPr>
          <w:rFonts w:cs="Times New Roman"/>
          <w:szCs w:val="24"/>
        </w:rPr>
        <w:t xml:space="preserve"> </w:t>
      </w:r>
      <w:r w:rsidRPr="0020535D">
        <w:rPr>
          <w:rFonts w:cs="Times New Roman"/>
          <w:szCs w:val="24"/>
        </w:rPr>
        <w:t>которым</w:t>
      </w:r>
      <w:r w:rsidR="00A54239">
        <w:rPr>
          <w:rFonts w:cs="Times New Roman"/>
          <w:szCs w:val="24"/>
        </w:rPr>
        <w:t xml:space="preserve"> </w:t>
      </w:r>
      <w:r w:rsidRPr="0020535D">
        <w:rPr>
          <w:rFonts w:cs="Times New Roman"/>
          <w:szCs w:val="24"/>
        </w:rPr>
        <w:t>нужны</w:t>
      </w:r>
      <w:r w:rsidR="00A54239">
        <w:rPr>
          <w:rFonts w:cs="Times New Roman"/>
          <w:szCs w:val="24"/>
        </w:rPr>
        <w:t xml:space="preserve"> </w:t>
      </w:r>
      <w:r w:rsidRPr="0020535D">
        <w:rPr>
          <w:rFonts w:cs="Times New Roman"/>
          <w:szCs w:val="24"/>
        </w:rPr>
        <w:t>универсальные</w:t>
      </w:r>
      <w:r w:rsidR="00A54239">
        <w:rPr>
          <w:rFonts w:cs="Times New Roman"/>
          <w:szCs w:val="24"/>
        </w:rPr>
        <w:t xml:space="preserve"> </w:t>
      </w:r>
      <w:r w:rsidRPr="0020535D">
        <w:rPr>
          <w:rFonts w:cs="Times New Roman"/>
          <w:szCs w:val="24"/>
        </w:rPr>
        <w:t>интернет-нейросети.</w:t>
      </w:r>
    </w:p>
    <w:p w14:paraId="52FD82CA" w14:textId="77777777" w:rsidR="00E0474D" w:rsidRDefault="00E0474D" w:rsidP="0020535D">
      <w:pPr>
        <w:pStyle w:val="afb"/>
        <w:widowControl w:val="0"/>
        <w:tabs>
          <w:tab w:val="left" w:pos="0"/>
        </w:tabs>
        <w:spacing w:before="120" w:after="0"/>
        <w:ind w:left="0"/>
        <w:contextualSpacing w:val="0"/>
        <w:jc w:val="both"/>
        <w:rPr>
          <w:rFonts w:cs="Times New Roman"/>
          <w:szCs w:val="24"/>
        </w:rPr>
      </w:pPr>
    </w:p>
    <w:p w14:paraId="31A0A2E5" w14:textId="77777777" w:rsidR="00E0474D" w:rsidRDefault="00E0474D" w:rsidP="0020535D">
      <w:pPr>
        <w:pStyle w:val="afb"/>
        <w:widowControl w:val="0"/>
        <w:tabs>
          <w:tab w:val="left" w:pos="0"/>
        </w:tabs>
        <w:spacing w:before="120" w:after="0"/>
        <w:ind w:left="0"/>
        <w:contextualSpacing w:val="0"/>
        <w:jc w:val="both"/>
        <w:rPr>
          <w:rFonts w:cs="Times New Roman"/>
          <w:szCs w:val="24"/>
        </w:rPr>
      </w:pPr>
    </w:p>
    <w:p w14:paraId="64A2A51D" w14:textId="54C5165B" w:rsidR="00F41BDA" w:rsidRPr="00F41BDA" w:rsidRDefault="00F41BDA">
      <w:pPr>
        <w:pStyle w:val="1"/>
        <w:keepNext w:val="0"/>
        <w:keepLines w:val="0"/>
        <w:widowControl w:val="0"/>
        <w:numPr>
          <w:ilvl w:val="0"/>
          <w:numId w:val="6"/>
        </w:numPr>
        <w:tabs>
          <w:tab w:val="left" w:pos="709"/>
        </w:tabs>
        <w:ind w:left="0"/>
        <w:jc w:val="center"/>
        <w:rPr>
          <w:rFonts w:ascii="Times New Roman" w:hAnsi="Times New Roman" w:cs="Times New Roman"/>
        </w:rPr>
      </w:pPr>
      <w:bookmarkStart w:id="3" w:name="_Toc230605678"/>
      <w:r w:rsidRPr="00F41BDA">
        <w:rPr>
          <w:rFonts w:ascii="Times New Roman" w:hAnsi="Times New Roman" w:cs="Times New Roman"/>
        </w:rPr>
        <w:lastRenderedPageBreak/>
        <w:t>Инструкция</w:t>
      </w:r>
      <w:r w:rsidR="00A54239">
        <w:rPr>
          <w:rFonts w:ascii="Times New Roman" w:hAnsi="Times New Roman" w:cs="Times New Roman"/>
        </w:rPr>
        <w:t xml:space="preserve"> </w:t>
      </w:r>
      <w:r w:rsidRPr="00F41BDA">
        <w:rPr>
          <w:rFonts w:ascii="Times New Roman" w:hAnsi="Times New Roman" w:cs="Times New Roman"/>
        </w:rPr>
        <w:t>администратора</w:t>
      </w:r>
      <w:bookmarkEnd w:id="3"/>
    </w:p>
    <w:p w14:paraId="5C0EEF6C" w14:textId="77777777" w:rsidR="00F41BDA" w:rsidRDefault="00F41BDA" w:rsidP="00C43C1B">
      <w:pPr>
        <w:pStyle w:val="afb"/>
        <w:widowControl w:val="0"/>
        <w:ind w:left="0"/>
        <w:contextualSpacing w:val="0"/>
        <w:rPr>
          <w:rFonts w:cs="Times New Roman"/>
          <w:szCs w:val="24"/>
        </w:rPr>
      </w:pPr>
    </w:p>
    <w:p w14:paraId="5574CCEF" w14:textId="15D2E9AC" w:rsidR="00F41BDA" w:rsidRPr="00F41BDA" w:rsidRDefault="00F41BDA" w:rsidP="00C43C1B">
      <w:pPr>
        <w:pStyle w:val="2"/>
        <w:keepNext w:val="0"/>
        <w:keepLines w:val="0"/>
        <w:widowControl w:val="0"/>
        <w:rPr>
          <w:rFonts w:ascii="Times New Roman" w:hAnsi="Times New Roman" w:cs="Times New Roman"/>
          <w:b/>
          <w:bCs/>
        </w:rPr>
      </w:pPr>
      <w:bookmarkStart w:id="4" w:name="_Toc230605679"/>
      <w:r>
        <w:rPr>
          <w:rFonts w:ascii="Times New Roman" w:hAnsi="Times New Roman" w:cs="Times New Roman"/>
          <w:b/>
          <w:bCs/>
        </w:rPr>
        <w:t>Установка</w:t>
      </w:r>
      <w:r w:rsidR="00A54239">
        <w:rPr>
          <w:rFonts w:ascii="Times New Roman" w:hAnsi="Times New Roman" w:cs="Times New Roman"/>
          <w:b/>
          <w:bCs/>
        </w:rPr>
        <w:t xml:space="preserve"> </w:t>
      </w:r>
      <w:r>
        <w:rPr>
          <w:rFonts w:ascii="Times New Roman" w:hAnsi="Times New Roman" w:cs="Times New Roman"/>
          <w:b/>
          <w:bCs/>
        </w:rPr>
        <w:t>расширения</w:t>
      </w:r>
      <w:r w:rsidR="00A54239">
        <w:rPr>
          <w:rFonts w:ascii="Times New Roman" w:hAnsi="Times New Roman" w:cs="Times New Roman"/>
          <w:b/>
          <w:bCs/>
        </w:rPr>
        <w:t xml:space="preserve"> </w:t>
      </w:r>
      <w:r>
        <w:rPr>
          <w:rFonts w:ascii="Times New Roman" w:hAnsi="Times New Roman" w:cs="Times New Roman"/>
          <w:b/>
          <w:bCs/>
        </w:rPr>
        <w:t>БИИ</w:t>
      </w:r>
      <w:bookmarkEnd w:id="4"/>
    </w:p>
    <w:p w14:paraId="7CE6C683" w14:textId="77777777" w:rsidR="00F41BDA" w:rsidRDefault="00F41BDA" w:rsidP="00C43C1B">
      <w:pPr>
        <w:pStyle w:val="afb"/>
        <w:widowControl w:val="0"/>
        <w:tabs>
          <w:tab w:val="left" w:pos="0"/>
        </w:tabs>
        <w:spacing w:after="0"/>
        <w:ind w:left="0"/>
        <w:contextualSpacing w:val="0"/>
        <w:jc w:val="both"/>
        <w:rPr>
          <w:rFonts w:cs="Times New Roman"/>
          <w:b/>
          <w:bCs/>
          <w:szCs w:val="24"/>
        </w:rPr>
      </w:pPr>
    </w:p>
    <w:p w14:paraId="296D278B" w14:textId="77777777" w:rsidR="008E67CE" w:rsidRDefault="008E67CE" w:rsidP="00C43C1B">
      <w:pPr>
        <w:pStyle w:val="3"/>
        <w:keepNext w:val="0"/>
        <w:keepLines w:val="0"/>
        <w:widowControl w:val="0"/>
        <w:rPr>
          <w:rFonts w:ascii="Times New Roman" w:hAnsi="Times New Roman" w:cs="Times New Roman"/>
          <w:b/>
          <w:bCs/>
        </w:rPr>
      </w:pPr>
      <w:bookmarkStart w:id="5" w:name="_Toc230605680"/>
      <w:r w:rsidRPr="005A02C2">
        <w:rPr>
          <w:rFonts w:ascii="Times New Roman" w:hAnsi="Times New Roman" w:cs="Times New Roman"/>
        </w:rPr>
        <w:t>Совместимость</w:t>
      </w:r>
      <w:bookmarkEnd w:id="5"/>
    </w:p>
    <w:p w14:paraId="5C052A55" w14:textId="31CEB579" w:rsidR="003915CF" w:rsidRDefault="008E67CE" w:rsidP="00C43C1B">
      <w:pPr>
        <w:pStyle w:val="afb"/>
        <w:widowControl w:val="0"/>
        <w:tabs>
          <w:tab w:val="left" w:pos="0"/>
        </w:tabs>
        <w:spacing w:before="120" w:after="0"/>
        <w:ind w:left="0"/>
        <w:contextualSpacing w:val="0"/>
        <w:jc w:val="both"/>
        <w:rPr>
          <w:rFonts w:cs="Times New Roman"/>
          <w:szCs w:val="24"/>
        </w:rPr>
      </w:pPr>
      <w:r w:rsidRPr="008E67CE">
        <w:rPr>
          <w:rFonts w:cs="Times New Roman"/>
          <w:szCs w:val="24"/>
        </w:rPr>
        <w:t>Как</w:t>
      </w:r>
      <w:r w:rsidR="00A54239">
        <w:rPr>
          <w:rFonts w:cs="Times New Roman"/>
          <w:szCs w:val="24"/>
        </w:rPr>
        <w:t xml:space="preserve"> </w:t>
      </w:r>
      <w:r w:rsidRPr="008E67CE">
        <w:rPr>
          <w:rFonts w:cs="Times New Roman"/>
          <w:szCs w:val="24"/>
        </w:rPr>
        <w:t>было</w:t>
      </w:r>
      <w:r w:rsidR="00A54239">
        <w:rPr>
          <w:rFonts w:cs="Times New Roman"/>
          <w:szCs w:val="24"/>
        </w:rPr>
        <w:t xml:space="preserve"> </w:t>
      </w:r>
      <w:r w:rsidRPr="008E67CE">
        <w:rPr>
          <w:rFonts w:cs="Times New Roman"/>
          <w:szCs w:val="24"/>
        </w:rPr>
        <w:t>сказано</w:t>
      </w:r>
      <w:r w:rsidR="00A54239">
        <w:rPr>
          <w:rFonts w:cs="Times New Roman"/>
          <w:szCs w:val="24"/>
        </w:rPr>
        <w:t xml:space="preserve"> </w:t>
      </w:r>
      <w:r w:rsidRPr="008E67CE">
        <w:rPr>
          <w:rFonts w:cs="Times New Roman"/>
          <w:szCs w:val="24"/>
        </w:rPr>
        <w:t>выше</w:t>
      </w:r>
      <w:r w:rsidR="00A54239">
        <w:rPr>
          <w:rFonts w:cs="Times New Roman"/>
          <w:szCs w:val="24"/>
        </w:rPr>
        <w:t xml:space="preserve"> </w:t>
      </w:r>
      <w:r w:rsidRPr="008E67CE">
        <w:rPr>
          <w:rFonts w:cs="Times New Roman"/>
          <w:szCs w:val="24"/>
        </w:rPr>
        <w:t>во</w:t>
      </w:r>
      <w:r w:rsidR="00A54239">
        <w:rPr>
          <w:rFonts w:cs="Times New Roman"/>
          <w:szCs w:val="24"/>
        </w:rPr>
        <w:t xml:space="preserve"> </w:t>
      </w:r>
      <w:r w:rsidRPr="008E67CE">
        <w:rPr>
          <w:rFonts w:cs="Times New Roman"/>
          <w:szCs w:val="24"/>
        </w:rPr>
        <w:t>Введении,</w:t>
      </w:r>
      <w:r w:rsidR="00A54239">
        <w:rPr>
          <w:rFonts w:cs="Times New Roman"/>
          <w:szCs w:val="24"/>
        </w:rPr>
        <w:t xml:space="preserve"> </w:t>
      </w:r>
      <w:r>
        <w:rPr>
          <w:rFonts w:cs="Times New Roman"/>
          <w:szCs w:val="24"/>
        </w:rPr>
        <w:t>БИИ</w:t>
      </w:r>
      <w:r w:rsidR="00A54239">
        <w:rPr>
          <w:rFonts w:cs="Times New Roman"/>
          <w:szCs w:val="24"/>
        </w:rPr>
        <w:t xml:space="preserve"> </w:t>
      </w:r>
      <w:r w:rsidR="003915CF">
        <w:rPr>
          <w:rFonts w:cs="Times New Roman"/>
          <w:szCs w:val="24"/>
        </w:rPr>
        <w:t>поставляется</w:t>
      </w:r>
      <w:r w:rsidR="00A54239">
        <w:rPr>
          <w:rFonts w:cs="Times New Roman"/>
          <w:szCs w:val="24"/>
        </w:rPr>
        <w:t xml:space="preserve"> </w:t>
      </w:r>
      <w:r w:rsidRPr="008E67CE">
        <w:rPr>
          <w:rFonts w:cs="Times New Roman"/>
          <w:szCs w:val="24"/>
        </w:rPr>
        <w:t>в</w:t>
      </w:r>
      <w:r w:rsidR="00A54239">
        <w:rPr>
          <w:rFonts w:cs="Times New Roman"/>
          <w:szCs w:val="24"/>
        </w:rPr>
        <w:t xml:space="preserve"> </w:t>
      </w:r>
      <w:r w:rsidRPr="008E67CE">
        <w:rPr>
          <w:rFonts w:cs="Times New Roman"/>
          <w:szCs w:val="24"/>
        </w:rPr>
        <w:t>виде</w:t>
      </w:r>
      <w:r w:rsidR="00A54239">
        <w:rPr>
          <w:rFonts w:cs="Times New Roman"/>
          <w:szCs w:val="24"/>
        </w:rPr>
        <w:t xml:space="preserve"> </w:t>
      </w:r>
      <w:r w:rsidRPr="008E67CE">
        <w:rPr>
          <w:rFonts w:cs="Times New Roman"/>
          <w:szCs w:val="24"/>
        </w:rPr>
        <w:t>расширения</w:t>
      </w:r>
      <w:r w:rsidR="00A54239">
        <w:rPr>
          <w:rFonts w:cs="Times New Roman"/>
          <w:szCs w:val="24"/>
        </w:rPr>
        <w:t xml:space="preserve"> </w:t>
      </w:r>
      <w:r w:rsidRPr="008E67CE">
        <w:rPr>
          <w:rFonts w:cs="Times New Roman"/>
          <w:szCs w:val="24"/>
        </w:rPr>
        <w:t>конфигурации</w:t>
      </w:r>
      <w:r w:rsidR="00A54239">
        <w:rPr>
          <w:rFonts w:cs="Times New Roman"/>
          <w:szCs w:val="24"/>
        </w:rPr>
        <w:t xml:space="preserve"> </w:t>
      </w:r>
      <w:r w:rsidRPr="008E67CE">
        <w:rPr>
          <w:rFonts w:cs="Times New Roman"/>
          <w:szCs w:val="24"/>
        </w:rPr>
        <w:t>(.cfe)</w:t>
      </w:r>
      <w:r w:rsidR="003915CF">
        <w:rPr>
          <w:rFonts w:cs="Times New Roman"/>
          <w:szCs w:val="24"/>
        </w:rPr>
        <w:t>.</w:t>
      </w:r>
    </w:p>
    <w:p w14:paraId="78D771BD" w14:textId="062125D1" w:rsidR="003915CF" w:rsidRDefault="003915CF" w:rsidP="00C43C1B">
      <w:pPr>
        <w:pStyle w:val="afb"/>
        <w:widowControl w:val="0"/>
        <w:tabs>
          <w:tab w:val="left" w:pos="0"/>
        </w:tabs>
        <w:spacing w:before="120" w:after="0"/>
        <w:ind w:left="0"/>
        <w:contextualSpacing w:val="0"/>
        <w:jc w:val="both"/>
        <w:rPr>
          <w:rFonts w:cs="Times New Roman"/>
          <w:szCs w:val="24"/>
        </w:rPr>
      </w:pPr>
      <w:r>
        <w:rPr>
          <w:rFonts w:cs="Times New Roman"/>
          <w:szCs w:val="24"/>
        </w:rPr>
        <w:t>БИИ</w:t>
      </w:r>
      <w:r w:rsidR="00A54239">
        <w:rPr>
          <w:rFonts w:cs="Times New Roman"/>
          <w:szCs w:val="24"/>
        </w:rPr>
        <w:t xml:space="preserve"> </w:t>
      </w:r>
      <w:r>
        <w:rPr>
          <w:rFonts w:cs="Times New Roman"/>
          <w:szCs w:val="24"/>
        </w:rPr>
        <w:t>с</w:t>
      </w:r>
      <w:r w:rsidR="008E67CE" w:rsidRPr="008E67CE">
        <w:rPr>
          <w:rFonts w:cs="Times New Roman"/>
          <w:szCs w:val="24"/>
        </w:rPr>
        <w:t>овместима</w:t>
      </w:r>
      <w:r w:rsidR="00A54239">
        <w:rPr>
          <w:rFonts w:cs="Times New Roman"/>
          <w:szCs w:val="24"/>
        </w:rPr>
        <w:t xml:space="preserve"> </w:t>
      </w:r>
      <w:r w:rsidR="008E67CE" w:rsidRPr="008E67CE">
        <w:rPr>
          <w:rFonts w:cs="Times New Roman"/>
          <w:szCs w:val="24"/>
        </w:rPr>
        <w:t>с</w:t>
      </w:r>
      <w:r w:rsidR="00A54239">
        <w:rPr>
          <w:rFonts w:cs="Times New Roman"/>
          <w:szCs w:val="24"/>
        </w:rPr>
        <w:t xml:space="preserve"> </w:t>
      </w:r>
      <w:r w:rsidR="008E67CE" w:rsidRPr="008E67CE">
        <w:rPr>
          <w:rFonts w:cs="Times New Roman"/>
          <w:szCs w:val="24"/>
        </w:rPr>
        <w:t>любыми</w:t>
      </w:r>
      <w:r w:rsidR="00A54239">
        <w:rPr>
          <w:rFonts w:cs="Times New Roman"/>
          <w:szCs w:val="24"/>
        </w:rPr>
        <w:t xml:space="preserve"> </w:t>
      </w:r>
      <w:r w:rsidR="008E67CE" w:rsidRPr="008E67CE">
        <w:rPr>
          <w:rFonts w:cs="Times New Roman"/>
          <w:szCs w:val="24"/>
        </w:rPr>
        <w:t>типовыми</w:t>
      </w:r>
      <w:r w:rsidR="00A54239">
        <w:rPr>
          <w:rFonts w:cs="Times New Roman"/>
          <w:szCs w:val="24"/>
        </w:rPr>
        <w:t xml:space="preserve"> </w:t>
      </w:r>
      <w:r w:rsidR="008E67CE" w:rsidRPr="008E67CE">
        <w:rPr>
          <w:rFonts w:cs="Times New Roman"/>
          <w:szCs w:val="24"/>
        </w:rPr>
        <w:t>и</w:t>
      </w:r>
      <w:r w:rsidR="00A54239">
        <w:rPr>
          <w:rFonts w:cs="Times New Roman"/>
          <w:szCs w:val="24"/>
        </w:rPr>
        <w:t xml:space="preserve"> </w:t>
      </w:r>
      <w:r w:rsidR="008E67CE" w:rsidRPr="008E67CE">
        <w:rPr>
          <w:rFonts w:cs="Times New Roman"/>
          <w:szCs w:val="24"/>
        </w:rPr>
        <w:t>собственными</w:t>
      </w:r>
      <w:r w:rsidR="00A54239">
        <w:rPr>
          <w:rFonts w:cs="Times New Roman"/>
          <w:szCs w:val="24"/>
        </w:rPr>
        <w:t xml:space="preserve"> </w:t>
      </w:r>
      <w:r w:rsidR="008E67CE" w:rsidRPr="008E67CE">
        <w:rPr>
          <w:rFonts w:cs="Times New Roman"/>
          <w:szCs w:val="24"/>
        </w:rPr>
        <w:t>конфигурациями</w:t>
      </w:r>
      <w:r w:rsidR="00A54239">
        <w:rPr>
          <w:rFonts w:cs="Times New Roman"/>
          <w:szCs w:val="24"/>
        </w:rPr>
        <w:t xml:space="preserve"> </w:t>
      </w:r>
      <w:r w:rsidR="008E67CE" w:rsidRPr="008E67CE">
        <w:rPr>
          <w:rFonts w:cs="Times New Roman"/>
          <w:szCs w:val="24"/>
        </w:rPr>
        <w:t>на</w:t>
      </w:r>
      <w:r w:rsidR="00A54239">
        <w:rPr>
          <w:rFonts w:cs="Times New Roman"/>
          <w:szCs w:val="24"/>
        </w:rPr>
        <w:t xml:space="preserve"> </w:t>
      </w:r>
      <w:r w:rsidR="008E67CE" w:rsidRPr="008E67CE">
        <w:rPr>
          <w:rFonts w:cs="Times New Roman"/>
          <w:szCs w:val="24"/>
        </w:rPr>
        <w:t>платформе</w:t>
      </w:r>
      <w:r w:rsidR="00A54239">
        <w:rPr>
          <w:rFonts w:cs="Times New Roman"/>
          <w:szCs w:val="24"/>
        </w:rPr>
        <w:t xml:space="preserve"> </w:t>
      </w:r>
      <w:r w:rsidR="008E67CE" w:rsidRPr="008E67CE">
        <w:rPr>
          <w:rFonts w:cs="Times New Roman"/>
          <w:szCs w:val="24"/>
        </w:rPr>
        <w:t>1С:Предприятие</w:t>
      </w:r>
      <w:r w:rsidR="00A54239">
        <w:rPr>
          <w:rFonts w:cs="Times New Roman"/>
          <w:szCs w:val="24"/>
        </w:rPr>
        <w:t xml:space="preserve"> </w:t>
      </w:r>
      <w:r w:rsidR="008E67CE" w:rsidRPr="008E67CE">
        <w:rPr>
          <w:rFonts w:cs="Times New Roman"/>
          <w:szCs w:val="24"/>
        </w:rPr>
        <w:t>8.3.18</w:t>
      </w:r>
      <w:r w:rsidR="00A54239">
        <w:rPr>
          <w:rFonts w:cs="Times New Roman"/>
          <w:szCs w:val="24"/>
        </w:rPr>
        <w:t xml:space="preserve"> </w:t>
      </w:r>
      <w:r w:rsidR="008E67CE" w:rsidRPr="008E67CE">
        <w:rPr>
          <w:rFonts w:cs="Times New Roman"/>
          <w:szCs w:val="24"/>
        </w:rPr>
        <w:t>и</w:t>
      </w:r>
      <w:r w:rsidR="00A54239">
        <w:rPr>
          <w:rFonts w:cs="Times New Roman"/>
          <w:szCs w:val="24"/>
        </w:rPr>
        <w:t xml:space="preserve"> </w:t>
      </w:r>
      <w:r w:rsidR="008E67CE" w:rsidRPr="008E67CE">
        <w:rPr>
          <w:rFonts w:cs="Times New Roman"/>
          <w:szCs w:val="24"/>
        </w:rPr>
        <w:t>выше,</w:t>
      </w:r>
      <w:r w:rsidR="00A54239">
        <w:rPr>
          <w:rFonts w:cs="Times New Roman"/>
          <w:szCs w:val="24"/>
        </w:rPr>
        <w:t xml:space="preserve"> </w:t>
      </w:r>
      <w:r w:rsidR="008E67CE" w:rsidRPr="008E67CE">
        <w:rPr>
          <w:rFonts w:cs="Times New Roman"/>
          <w:szCs w:val="24"/>
        </w:rPr>
        <w:t>включая</w:t>
      </w:r>
      <w:r w:rsidR="00A54239">
        <w:rPr>
          <w:rFonts w:cs="Times New Roman"/>
          <w:szCs w:val="24"/>
        </w:rPr>
        <w:t xml:space="preserve"> </w:t>
      </w:r>
      <w:r w:rsidR="008E67CE" w:rsidRPr="008E67CE">
        <w:rPr>
          <w:rFonts w:cs="Times New Roman"/>
          <w:szCs w:val="24"/>
        </w:rPr>
        <w:t>решения</w:t>
      </w:r>
      <w:r w:rsidR="00A54239">
        <w:rPr>
          <w:rFonts w:cs="Times New Roman"/>
          <w:szCs w:val="24"/>
        </w:rPr>
        <w:t xml:space="preserve"> </w:t>
      </w:r>
      <w:r w:rsidR="008E67CE" w:rsidRPr="008E67CE">
        <w:rPr>
          <w:rFonts w:cs="Times New Roman"/>
          <w:szCs w:val="24"/>
        </w:rPr>
        <w:t>на</w:t>
      </w:r>
      <w:r w:rsidR="00A54239">
        <w:rPr>
          <w:rFonts w:cs="Times New Roman"/>
          <w:szCs w:val="24"/>
        </w:rPr>
        <w:t xml:space="preserve"> </w:t>
      </w:r>
      <w:r w:rsidR="008E67CE" w:rsidRPr="008E67CE">
        <w:rPr>
          <w:rFonts w:cs="Times New Roman"/>
          <w:szCs w:val="24"/>
        </w:rPr>
        <w:t>базе</w:t>
      </w:r>
      <w:r w:rsidR="00A54239">
        <w:rPr>
          <w:rFonts w:cs="Times New Roman"/>
          <w:szCs w:val="24"/>
        </w:rPr>
        <w:t xml:space="preserve"> </w:t>
      </w:r>
      <w:r w:rsidR="008E67CE" w:rsidRPr="008E67CE">
        <w:rPr>
          <w:rFonts w:cs="Times New Roman"/>
          <w:szCs w:val="24"/>
        </w:rPr>
        <w:t>БСП</w:t>
      </w:r>
      <w:r w:rsidR="00A54239">
        <w:rPr>
          <w:rFonts w:cs="Times New Roman"/>
          <w:szCs w:val="24"/>
        </w:rPr>
        <w:t xml:space="preserve"> </w:t>
      </w:r>
      <w:r w:rsidR="008E67CE" w:rsidRPr="008E67CE">
        <w:rPr>
          <w:rFonts w:cs="Times New Roman"/>
          <w:szCs w:val="24"/>
        </w:rPr>
        <w:t>и</w:t>
      </w:r>
      <w:r w:rsidR="00A54239">
        <w:rPr>
          <w:rFonts w:cs="Times New Roman"/>
          <w:szCs w:val="24"/>
        </w:rPr>
        <w:t xml:space="preserve"> </w:t>
      </w:r>
      <w:r w:rsidR="008E67CE" w:rsidRPr="008E67CE">
        <w:rPr>
          <w:rFonts w:cs="Times New Roman"/>
          <w:szCs w:val="24"/>
        </w:rPr>
        <w:t>другие</w:t>
      </w:r>
      <w:r w:rsidR="00A54239">
        <w:rPr>
          <w:rFonts w:cs="Times New Roman"/>
          <w:szCs w:val="24"/>
        </w:rPr>
        <w:t xml:space="preserve"> </w:t>
      </w:r>
      <w:r w:rsidR="008E67CE" w:rsidRPr="008E67CE">
        <w:rPr>
          <w:rFonts w:cs="Times New Roman"/>
          <w:szCs w:val="24"/>
        </w:rPr>
        <w:t>сторонние</w:t>
      </w:r>
      <w:r w:rsidR="00A54239">
        <w:rPr>
          <w:rFonts w:cs="Times New Roman"/>
          <w:szCs w:val="24"/>
        </w:rPr>
        <w:t xml:space="preserve"> </w:t>
      </w:r>
      <w:r w:rsidR="008E67CE" w:rsidRPr="008E67CE">
        <w:rPr>
          <w:rFonts w:cs="Times New Roman"/>
          <w:szCs w:val="24"/>
        </w:rPr>
        <w:t>библиотеки.</w:t>
      </w:r>
      <w:r w:rsidR="00A54239">
        <w:rPr>
          <w:rFonts w:cs="Times New Roman"/>
          <w:szCs w:val="24"/>
        </w:rPr>
        <w:t xml:space="preserve"> </w:t>
      </w:r>
    </w:p>
    <w:p w14:paraId="3C5A79B0" w14:textId="51879EF8" w:rsidR="00F41BDA" w:rsidRDefault="003915CF" w:rsidP="00C43C1B">
      <w:pPr>
        <w:pStyle w:val="afb"/>
        <w:widowControl w:val="0"/>
        <w:tabs>
          <w:tab w:val="left" w:pos="0"/>
        </w:tabs>
        <w:spacing w:before="120" w:after="0"/>
        <w:ind w:left="0"/>
        <w:contextualSpacing w:val="0"/>
        <w:jc w:val="both"/>
        <w:rPr>
          <w:rFonts w:cs="Times New Roman"/>
          <w:szCs w:val="24"/>
        </w:rPr>
      </w:pPr>
      <w:r>
        <w:rPr>
          <w:rFonts w:cs="Times New Roman"/>
          <w:szCs w:val="24"/>
        </w:rPr>
        <w:t>БИИ</w:t>
      </w:r>
      <w:r w:rsidR="00A54239">
        <w:rPr>
          <w:rFonts w:cs="Times New Roman"/>
          <w:szCs w:val="24"/>
        </w:rPr>
        <w:t xml:space="preserve"> </w:t>
      </w:r>
      <w:r>
        <w:rPr>
          <w:rFonts w:cs="Times New Roman"/>
          <w:szCs w:val="24"/>
        </w:rPr>
        <w:t>совместима</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любыми</w:t>
      </w:r>
      <w:r w:rsidR="00A54239">
        <w:rPr>
          <w:rFonts w:cs="Times New Roman"/>
          <w:szCs w:val="24"/>
        </w:rPr>
        <w:t xml:space="preserve"> </w:t>
      </w:r>
      <w:r>
        <w:rPr>
          <w:rFonts w:cs="Times New Roman"/>
          <w:szCs w:val="24"/>
        </w:rPr>
        <w:t>операционными</w:t>
      </w:r>
      <w:r w:rsidR="00A54239">
        <w:rPr>
          <w:rFonts w:cs="Times New Roman"/>
          <w:szCs w:val="24"/>
        </w:rPr>
        <w:t xml:space="preserve"> </w:t>
      </w:r>
      <w:r>
        <w:rPr>
          <w:rFonts w:cs="Times New Roman"/>
          <w:szCs w:val="24"/>
        </w:rPr>
        <w:t>системами.</w:t>
      </w:r>
      <w:r w:rsidR="00A54239">
        <w:rPr>
          <w:rFonts w:cs="Times New Roman"/>
          <w:szCs w:val="24"/>
        </w:rPr>
        <w:t xml:space="preserve"> </w:t>
      </w:r>
    </w:p>
    <w:p w14:paraId="6A0CD6B8" w14:textId="77777777" w:rsidR="00AA3458" w:rsidRDefault="00AA3458" w:rsidP="00C43C1B">
      <w:pPr>
        <w:pStyle w:val="afb"/>
        <w:widowControl w:val="0"/>
        <w:tabs>
          <w:tab w:val="left" w:pos="0"/>
        </w:tabs>
        <w:spacing w:before="120" w:after="0"/>
        <w:ind w:left="0"/>
        <w:contextualSpacing w:val="0"/>
        <w:jc w:val="both"/>
        <w:rPr>
          <w:rFonts w:cs="Times New Roman"/>
          <w:szCs w:val="24"/>
        </w:rPr>
      </w:pPr>
    </w:p>
    <w:p w14:paraId="5DEE83D0" w14:textId="37CF2920" w:rsidR="003F7B8D" w:rsidRPr="005A02C2" w:rsidRDefault="003F7B8D" w:rsidP="00C43C1B">
      <w:pPr>
        <w:pStyle w:val="3"/>
        <w:keepNext w:val="0"/>
        <w:keepLines w:val="0"/>
        <w:widowControl w:val="0"/>
        <w:rPr>
          <w:rFonts w:ascii="Times New Roman" w:hAnsi="Times New Roman" w:cs="Times New Roman"/>
        </w:rPr>
      </w:pPr>
      <w:bookmarkStart w:id="6" w:name="_Toc230605681"/>
      <w:r w:rsidRPr="005A02C2">
        <w:rPr>
          <w:rFonts w:ascii="Times New Roman" w:hAnsi="Times New Roman" w:cs="Times New Roman"/>
        </w:rPr>
        <w:t>Перед</w:t>
      </w:r>
      <w:r w:rsidR="00A54239">
        <w:rPr>
          <w:rFonts w:ascii="Times New Roman" w:hAnsi="Times New Roman" w:cs="Times New Roman"/>
        </w:rPr>
        <w:t xml:space="preserve"> </w:t>
      </w:r>
      <w:r w:rsidRPr="005A02C2">
        <w:rPr>
          <w:rFonts w:ascii="Times New Roman" w:hAnsi="Times New Roman" w:cs="Times New Roman"/>
        </w:rPr>
        <w:t>установкой</w:t>
      </w:r>
      <w:r w:rsidR="00A54239">
        <w:rPr>
          <w:rFonts w:ascii="Times New Roman" w:hAnsi="Times New Roman" w:cs="Times New Roman"/>
        </w:rPr>
        <w:t xml:space="preserve"> </w:t>
      </w:r>
      <w:r w:rsidRPr="005A02C2">
        <w:rPr>
          <w:rFonts w:ascii="Times New Roman" w:hAnsi="Times New Roman" w:cs="Times New Roman"/>
        </w:rPr>
        <w:t>расширения</w:t>
      </w:r>
      <w:bookmarkEnd w:id="6"/>
      <w:r w:rsidR="00A54239">
        <w:rPr>
          <w:rFonts w:ascii="Times New Roman" w:hAnsi="Times New Roman" w:cs="Times New Roman"/>
        </w:rPr>
        <w:t xml:space="preserve"> </w:t>
      </w:r>
    </w:p>
    <w:p w14:paraId="4E8E41BD" w14:textId="335F052B" w:rsidR="003F7B8D" w:rsidRDefault="003F7B8D" w:rsidP="00C43C1B">
      <w:pPr>
        <w:pStyle w:val="afb"/>
        <w:widowControl w:val="0"/>
        <w:tabs>
          <w:tab w:val="left" w:pos="0"/>
        </w:tabs>
        <w:spacing w:before="120" w:after="0"/>
        <w:ind w:left="0"/>
        <w:contextualSpacing w:val="0"/>
        <w:jc w:val="both"/>
        <w:rPr>
          <w:rFonts w:cs="Times New Roman"/>
          <w:szCs w:val="24"/>
        </w:rPr>
      </w:pPr>
      <w:r>
        <w:rPr>
          <w:rFonts w:cs="Times New Roman"/>
          <w:szCs w:val="24"/>
        </w:rPr>
        <w:t>Перед</w:t>
      </w:r>
      <w:r w:rsidR="00A54239">
        <w:rPr>
          <w:rFonts w:cs="Times New Roman"/>
          <w:szCs w:val="24"/>
        </w:rPr>
        <w:t xml:space="preserve"> </w:t>
      </w:r>
      <w:r>
        <w:rPr>
          <w:rFonts w:cs="Times New Roman"/>
          <w:szCs w:val="24"/>
        </w:rPr>
        <w:t>установкой</w:t>
      </w:r>
      <w:r w:rsidR="00A54239">
        <w:rPr>
          <w:rFonts w:cs="Times New Roman"/>
          <w:szCs w:val="24"/>
        </w:rPr>
        <w:t xml:space="preserve"> </w:t>
      </w:r>
      <w:r>
        <w:rPr>
          <w:rFonts w:cs="Times New Roman"/>
          <w:szCs w:val="24"/>
        </w:rPr>
        <w:t>расширения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сеансе</w:t>
      </w:r>
      <w:r w:rsidR="00A54239">
        <w:rPr>
          <w:rFonts w:cs="Times New Roman"/>
          <w:szCs w:val="24"/>
        </w:rPr>
        <w:t xml:space="preserve"> </w:t>
      </w:r>
      <w:r>
        <w:rPr>
          <w:rFonts w:cs="Times New Roman"/>
          <w:szCs w:val="24"/>
        </w:rPr>
        <w:t>1С:Предприятие</w:t>
      </w:r>
      <w:r w:rsidR="00A54239">
        <w:rPr>
          <w:rFonts w:cs="Times New Roman"/>
          <w:szCs w:val="24"/>
        </w:rPr>
        <w:t xml:space="preserve"> </w:t>
      </w:r>
      <w:r>
        <w:rPr>
          <w:rFonts w:cs="Times New Roman"/>
          <w:szCs w:val="24"/>
        </w:rPr>
        <w:t>под</w:t>
      </w:r>
      <w:r w:rsidR="00A54239">
        <w:rPr>
          <w:rFonts w:cs="Times New Roman"/>
          <w:szCs w:val="24"/>
        </w:rPr>
        <w:t xml:space="preserve"> </w:t>
      </w:r>
      <w:r>
        <w:rPr>
          <w:rFonts w:cs="Times New Roman"/>
          <w:szCs w:val="24"/>
        </w:rPr>
        <w:t>администратором</w:t>
      </w:r>
      <w:r w:rsidR="00A54239">
        <w:rPr>
          <w:rFonts w:cs="Times New Roman"/>
          <w:szCs w:val="24"/>
        </w:rPr>
        <w:t xml:space="preserve"> </w:t>
      </w:r>
      <w:r>
        <w:rPr>
          <w:rFonts w:cs="Times New Roman"/>
          <w:szCs w:val="24"/>
        </w:rPr>
        <w:t>проверьте,</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уставлена</w:t>
      </w:r>
      <w:r w:rsidR="00A54239">
        <w:rPr>
          <w:rFonts w:cs="Times New Roman"/>
          <w:szCs w:val="24"/>
        </w:rPr>
        <w:t xml:space="preserve"> </w:t>
      </w:r>
      <w:r>
        <w:rPr>
          <w:rFonts w:cs="Times New Roman"/>
          <w:szCs w:val="24"/>
        </w:rPr>
        <w:t>последняя</w:t>
      </w:r>
      <w:r w:rsidR="00A54239">
        <w:rPr>
          <w:rFonts w:cs="Times New Roman"/>
          <w:szCs w:val="24"/>
        </w:rPr>
        <w:t xml:space="preserve"> </w:t>
      </w:r>
      <w:r>
        <w:rPr>
          <w:rFonts w:cs="Times New Roman"/>
          <w:szCs w:val="24"/>
        </w:rPr>
        <w:t>версия</w:t>
      </w:r>
      <w:r w:rsidR="00A54239">
        <w:rPr>
          <w:rFonts w:cs="Times New Roman"/>
          <w:szCs w:val="24"/>
        </w:rPr>
        <w:t xml:space="preserve"> </w:t>
      </w:r>
      <w:r>
        <w:rPr>
          <w:rFonts w:cs="Times New Roman"/>
          <w:szCs w:val="24"/>
        </w:rPr>
        <w:t>приложения</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дополнительные</w:t>
      </w:r>
      <w:r w:rsidR="00A54239">
        <w:rPr>
          <w:rFonts w:cs="Times New Roman"/>
          <w:szCs w:val="24"/>
        </w:rPr>
        <w:t xml:space="preserve"> </w:t>
      </w:r>
      <w:r>
        <w:rPr>
          <w:rFonts w:cs="Times New Roman"/>
          <w:szCs w:val="24"/>
        </w:rPr>
        <w:t>процедуры</w:t>
      </w:r>
      <w:r w:rsidR="00A54239">
        <w:rPr>
          <w:rFonts w:cs="Times New Roman"/>
          <w:szCs w:val="24"/>
        </w:rPr>
        <w:t xml:space="preserve"> </w:t>
      </w:r>
      <w:r>
        <w:rPr>
          <w:rFonts w:cs="Times New Roman"/>
          <w:szCs w:val="24"/>
        </w:rPr>
        <w:t>обработки</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завершены,</w:t>
      </w:r>
      <w:r w:rsidR="00A54239">
        <w:rPr>
          <w:rFonts w:cs="Times New Roman"/>
          <w:szCs w:val="24"/>
        </w:rPr>
        <w:t xml:space="preserve"> </w:t>
      </w:r>
      <w:r>
        <w:rPr>
          <w:rFonts w:cs="Times New Roman"/>
          <w:szCs w:val="24"/>
        </w:rPr>
        <w:t>используя</w:t>
      </w:r>
      <w:r w:rsidR="00A54239">
        <w:rPr>
          <w:rFonts w:cs="Times New Roman"/>
          <w:szCs w:val="24"/>
        </w:rPr>
        <w:t xml:space="preserve"> </w:t>
      </w:r>
      <w:r>
        <w:rPr>
          <w:rFonts w:cs="Times New Roman"/>
          <w:szCs w:val="24"/>
        </w:rPr>
        <w:t>стандартную</w:t>
      </w:r>
      <w:r w:rsidR="00A54239">
        <w:rPr>
          <w:rFonts w:cs="Times New Roman"/>
          <w:szCs w:val="24"/>
        </w:rPr>
        <w:t xml:space="preserve"> </w:t>
      </w:r>
      <w:r>
        <w:rPr>
          <w:rFonts w:cs="Times New Roman"/>
          <w:szCs w:val="24"/>
        </w:rPr>
        <w:t>обработку</w:t>
      </w:r>
      <w:r w:rsidR="00A54239">
        <w:rPr>
          <w:rFonts w:cs="Times New Roman"/>
          <w:szCs w:val="24"/>
        </w:rPr>
        <w:t xml:space="preserve"> </w:t>
      </w:r>
      <w:r>
        <w:rPr>
          <w:rFonts w:cs="Times New Roman"/>
          <w:szCs w:val="24"/>
        </w:rPr>
        <w:t>Результаты</w:t>
      </w:r>
      <w:r w:rsidR="00A54239">
        <w:rPr>
          <w:rFonts w:cs="Times New Roman"/>
          <w:szCs w:val="24"/>
        </w:rPr>
        <w:t xml:space="preserve"> </w:t>
      </w:r>
      <w:r>
        <w:rPr>
          <w:rFonts w:cs="Times New Roman"/>
          <w:szCs w:val="24"/>
        </w:rPr>
        <w:t>обновления</w:t>
      </w:r>
      <w:r w:rsidR="00A54239">
        <w:rPr>
          <w:rFonts w:cs="Times New Roman"/>
          <w:szCs w:val="24"/>
        </w:rPr>
        <w:t xml:space="preserve"> </w:t>
      </w:r>
      <w:r>
        <w:rPr>
          <w:rFonts w:cs="Times New Roman"/>
          <w:szCs w:val="24"/>
        </w:rPr>
        <w:t>приложения</w:t>
      </w:r>
      <w:r w:rsidR="00A54239">
        <w:rPr>
          <w:rFonts w:cs="Times New Roman"/>
          <w:szCs w:val="24"/>
        </w:rPr>
        <w:t xml:space="preserve"> </w:t>
      </w:r>
      <w:r>
        <w:rPr>
          <w:rFonts w:cs="Times New Roman"/>
          <w:szCs w:val="24"/>
        </w:rPr>
        <w:t>(см.</w:t>
      </w:r>
      <w:r w:rsidR="00A54239">
        <w:rPr>
          <w:rFonts w:cs="Times New Roman"/>
          <w:szCs w:val="24"/>
        </w:rPr>
        <w:t xml:space="preserve"> </w:t>
      </w:r>
      <w:r>
        <w:rPr>
          <w:rFonts w:cs="Times New Roman"/>
          <w:szCs w:val="24"/>
        </w:rPr>
        <w:t>рис.</w:t>
      </w:r>
      <w:r w:rsidR="00A54239">
        <w:rPr>
          <w:rFonts w:cs="Times New Roman"/>
          <w:szCs w:val="24"/>
        </w:rPr>
        <w:t xml:space="preserve"> </w:t>
      </w:r>
      <w:r>
        <w:rPr>
          <w:rFonts w:cs="Times New Roman"/>
          <w:szCs w:val="24"/>
        </w:rPr>
        <w:t>ниже).</w:t>
      </w:r>
    </w:p>
    <w:p w14:paraId="002B8F79" w14:textId="77777777" w:rsidR="003F7B8D" w:rsidRDefault="003F7B8D" w:rsidP="00C43C1B">
      <w:pPr>
        <w:widowControl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8354F3" wp14:editId="1D6E8B0B">
            <wp:extent cx="3955068" cy="4333875"/>
            <wp:effectExtent l="57150" t="19050" r="64770" b="85725"/>
            <wp:docPr id="16345406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40667" name="Рисунок 1634540667"/>
                    <pic:cNvPicPr/>
                  </pic:nvPicPr>
                  <pic:blipFill>
                    <a:blip r:embed="rId8">
                      <a:extLst>
                        <a:ext uri="{28A0092B-C50C-407E-A947-70E740481C1C}">
                          <a14:useLocalDpi xmlns:a14="http://schemas.microsoft.com/office/drawing/2010/main" val="0"/>
                        </a:ext>
                      </a:extLst>
                    </a:blip>
                    <a:stretch>
                      <a:fillRect/>
                    </a:stretch>
                  </pic:blipFill>
                  <pic:spPr>
                    <a:xfrm>
                      <a:off x="0" y="0"/>
                      <a:ext cx="3969359" cy="4349535"/>
                    </a:xfrm>
                    <a:prstGeom prst="rect">
                      <a:avLst/>
                    </a:prstGeom>
                    <a:effectLst>
                      <a:outerShdw blurRad="50800" dist="38100" dir="5400000" algn="t" rotWithShape="0">
                        <a:prstClr val="black">
                          <a:alpha val="40000"/>
                        </a:prstClr>
                      </a:outerShdw>
                    </a:effectLst>
                  </pic:spPr>
                </pic:pic>
              </a:graphicData>
            </a:graphic>
          </wp:inline>
        </w:drawing>
      </w:r>
    </w:p>
    <w:p w14:paraId="72FD0D06" w14:textId="451CD55E" w:rsidR="003F7B8D" w:rsidRDefault="003F7B8D" w:rsidP="00C43C1B">
      <w:pPr>
        <w:widowControl w:val="0"/>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41D99C9" wp14:editId="7EEF8060">
            <wp:extent cx="4392211" cy="3314700"/>
            <wp:effectExtent l="57150" t="19050" r="66040" b="95250"/>
            <wp:docPr id="11002899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89930" name="Рисунок 1100289930"/>
                    <pic:cNvPicPr/>
                  </pic:nvPicPr>
                  <pic:blipFill>
                    <a:blip r:embed="rId9">
                      <a:extLst>
                        <a:ext uri="{28A0092B-C50C-407E-A947-70E740481C1C}">
                          <a14:useLocalDpi xmlns:a14="http://schemas.microsoft.com/office/drawing/2010/main" val="0"/>
                        </a:ext>
                      </a:extLst>
                    </a:blip>
                    <a:stretch>
                      <a:fillRect/>
                    </a:stretch>
                  </pic:blipFill>
                  <pic:spPr>
                    <a:xfrm>
                      <a:off x="0" y="0"/>
                      <a:ext cx="4410238" cy="3328305"/>
                    </a:xfrm>
                    <a:prstGeom prst="rect">
                      <a:avLst/>
                    </a:prstGeom>
                    <a:effectLst>
                      <a:outerShdw blurRad="50800" dist="38100" dir="5400000" algn="t" rotWithShape="0">
                        <a:prstClr val="black">
                          <a:alpha val="40000"/>
                        </a:prstClr>
                      </a:outerShdw>
                    </a:effectLst>
                  </pic:spPr>
                </pic:pic>
              </a:graphicData>
            </a:graphic>
          </wp:inline>
        </w:drawing>
      </w:r>
    </w:p>
    <w:p w14:paraId="526F3E1A" w14:textId="70619168" w:rsidR="003F7B8D" w:rsidRPr="005A02C2" w:rsidRDefault="003F7B8D" w:rsidP="00C43C1B">
      <w:pPr>
        <w:pStyle w:val="3"/>
        <w:keepNext w:val="0"/>
        <w:keepLines w:val="0"/>
        <w:widowControl w:val="0"/>
        <w:rPr>
          <w:rFonts w:ascii="Times New Roman" w:hAnsi="Times New Roman" w:cs="Times New Roman"/>
        </w:rPr>
      </w:pPr>
      <w:bookmarkStart w:id="7" w:name="_Toc230605682"/>
      <w:r w:rsidRPr="005A02C2">
        <w:rPr>
          <w:rFonts w:ascii="Times New Roman" w:hAnsi="Times New Roman" w:cs="Times New Roman"/>
        </w:rPr>
        <w:t>Установка</w:t>
      </w:r>
      <w:r w:rsidR="00A54239">
        <w:rPr>
          <w:rFonts w:ascii="Times New Roman" w:hAnsi="Times New Roman" w:cs="Times New Roman"/>
        </w:rPr>
        <w:t xml:space="preserve"> </w:t>
      </w:r>
      <w:r w:rsidRPr="005A02C2">
        <w:rPr>
          <w:rFonts w:ascii="Times New Roman" w:hAnsi="Times New Roman" w:cs="Times New Roman"/>
        </w:rPr>
        <w:t>расширения</w:t>
      </w:r>
      <w:bookmarkEnd w:id="7"/>
      <w:r w:rsidR="00A54239">
        <w:rPr>
          <w:rFonts w:ascii="Times New Roman" w:hAnsi="Times New Roman" w:cs="Times New Roman"/>
        </w:rPr>
        <w:t xml:space="preserve"> </w:t>
      </w:r>
    </w:p>
    <w:p w14:paraId="41D5E279" w14:textId="714074AC" w:rsidR="00AA3458" w:rsidRPr="003B5DF1" w:rsidRDefault="003F7B8D" w:rsidP="00C43C1B">
      <w:pPr>
        <w:pStyle w:val="afb"/>
        <w:widowControl w:val="0"/>
        <w:tabs>
          <w:tab w:val="left" w:pos="0"/>
        </w:tabs>
        <w:spacing w:before="120" w:after="0"/>
        <w:ind w:left="0"/>
        <w:contextualSpacing w:val="0"/>
        <w:jc w:val="both"/>
        <w:rPr>
          <w:rFonts w:cs="Times New Roman"/>
          <w:szCs w:val="24"/>
        </w:rPr>
      </w:pPr>
      <w:r w:rsidRPr="0001189B">
        <w:rPr>
          <w:rFonts w:cs="Times New Roman"/>
          <w:szCs w:val="24"/>
        </w:rPr>
        <w:t>Откройте</w:t>
      </w:r>
      <w:r w:rsidR="00A54239">
        <w:rPr>
          <w:rFonts w:cs="Times New Roman"/>
          <w:szCs w:val="24"/>
        </w:rPr>
        <w:t xml:space="preserve"> </w:t>
      </w:r>
      <w:r w:rsidRPr="0001189B">
        <w:rPr>
          <w:rFonts w:cs="Times New Roman"/>
          <w:szCs w:val="24"/>
        </w:rPr>
        <w:t>конфигуратор</w:t>
      </w:r>
      <w:r w:rsidR="00A54239">
        <w:rPr>
          <w:rFonts w:cs="Times New Roman"/>
          <w:szCs w:val="24"/>
        </w:rPr>
        <w:t xml:space="preserve"> </w:t>
      </w:r>
      <w:r w:rsidRPr="0001189B">
        <w:rPr>
          <w:rFonts w:cs="Times New Roman"/>
          <w:szCs w:val="24"/>
        </w:rPr>
        <w:t>и</w:t>
      </w:r>
      <w:r w:rsidR="00A54239">
        <w:rPr>
          <w:rFonts w:cs="Times New Roman"/>
          <w:szCs w:val="24"/>
        </w:rPr>
        <w:t xml:space="preserve"> </w:t>
      </w:r>
      <w:r w:rsidRPr="0001189B">
        <w:rPr>
          <w:rFonts w:cs="Times New Roman"/>
          <w:szCs w:val="24"/>
        </w:rPr>
        <w:t>установите</w:t>
      </w:r>
      <w:r w:rsidR="00A54239">
        <w:rPr>
          <w:rFonts w:cs="Times New Roman"/>
          <w:szCs w:val="24"/>
        </w:rPr>
        <w:t xml:space="preserve"> </w:t>
      </w:r>
      <w:r w:rsidRPr="0001189B">
        <w:rPr>
          <w:rFonts w:cs="Times New Roman"/>
          <w:szCs w:val="24"/>
        </w:rPr>
        <w:t>расширение.</w:t>
      </w:r>
      <w:r w:rsidR="00A54239">
        <w:rPr>
          <w:rFonts w:cs="Times New Roman"/>
          <w:szCs w:val="24"/>
        </w:rPr>
        <w:t xml:space="preserve"> </w:t>
      </w:r>
      <w:r w:rsidR="0001189B" w:rsidRPr="00AA3458">
        <w:rPr>
          <w:rFonts w:cs="Times New Roman"/>
          <w:szCs w:val="24"/>
        </w:rPr>
        <w:t>Шаги</w:t>
      </w:r>
      <w:r w:rsidR="00A54239">
        <w:rPr>
          <w:rFonts w:cs="Times New Roman"/>
          <w:szCs w:val="24"/>
        </w:rPr>
        <w:t xml:space="preserve"> </w:t>
      </w:r>
      <w:r w:rsidR="0001189B" w:rsidRPr="00AA3458">
        <w:rPr>
          <w:rFonts w:cs="Times New Roman"/>
          <w:szCs w:val="24"/>
        </w:rPr>
        <w:t>установки</w:t>
      </w:r>
      <w:r w:rsidR="00A54239">
        <w:rPr>
          <w:rFonts w:cs="Times New Roman"/>
          <w:szCs w:val="24"/>
        </w:rPr>
        <w:t xml:space="preserve"> </w:t>
      </w:r>
      <w:r w:rsidR="0001189B" w:rsidRPr="00AA3458">
        <w:rPr>
          <w:rFonts w:cs="Times New Roman"/>
          <w:szCs w:val="24"/>
        </w:rPr>
        <w:t>приведены</w:t>
      </w:r>
      <w:r w:rsidR="00A54239">
        <w:rPr>
          <w:rFonts w:cs="Times New Roman"/>
          <w:szCs w:val="24"/>
        </w:rPr>
        <w:t xml:space="preserve"> </w:t>
      </w:r>
      <w:r w:rsidR="0001189B" w:rsidRPr="00AA3458">
        <w:rPr>
          <w:rFonts w:cs="Times New Roman"/>
          <w:szCs w:val="24"/>
        </w:rPr>
        <w:t>на</w:t>
      </w:r>
      <w:r w:rsidR="00A54239">
        <w:rPr>
          <w:rFonts w:cs="Times New Roman"/>
          <w:szCs w:val="24"/>
        </w:rPr>
        <w:t xml:space="preserve"> </w:t>
      </w:r>
      <w:r w:rsidR="0001189B" w:rsidRPr="00AA3458">
        <w:rPr>
          <w:rFonts w:cs="Times New Roman"/>
          <w:szCs w:val="24"/>
        </w:rPr>
        <w:t>рисунках</w:t>
      </w:r>
      <w:r w:rsidR="00A54239">
        <w:rPr>
          <w:rFonts w:cs="Times New Roman"/>
          <w:szCs w:val="24"/>
        </w:rPr>
        <w:t xml:space="preserve"> </w:t>
      </w:r>
      <w:r w:rsidR="0001189B" w:rsidRPr="00AA3458">
        <w:rPr>
          <w:rFonts w:cs="Times New Roman"/>
          <w:szCs w:val="24"/>
        </w:rPr>
        <w:t>ниже.</w:t>
      </w:r>
    </w:p>
    <w:p w14:paraId="1CDEA7C8" w14:textId="1160DDFD" w:rsidR="0001189B" w:rsidRPr="00AA3458" w:rsidRDefault="0001189B" w:rsidP="00C43C1B">
      <w:pPr>
        <w:pStyle w:val="afb"/>
        <w:widowControl w:val="0"/>
        <w:tabs>
          <w:tab w:val="left" w:pos="0"/>
        </w:tabs>
        <w:spacing w:before="120" w:after="0"/>
        <w:ind w:left="0"/>
        <w:contextualSpacing w:val="0"/>
        <w:jc w:val="both"/>
        <w:rPr>
          <w:rFonts w:cs="Times New Roman"/>
          <w:szCs w:val="24"/>
        </w:rPr>
      </w:pPr>
      <w:r w:rsidRPr="00AA3458">
        <w:rPr>
          <w:rFonts w:cs="Times New Roman"/>
          <w:szCs w:val="24"/>
        </w:rPr>
        <w:t>Конфигурация</w:t>
      </w:r>
      <w:r w:rsidR="00A54239">
        <w:rPr>
          <w:rFonts w:cs="Times New Roman"/>
          <w:szCs w:val="24"/>
        </w:rPr>
        <w:t xml:space="preserve"> </w:t>
      </w:r>
      <w:r w:rsidRPr="00AA3458">
        <w:rPr>
          <w:rFonts w:cs="Times New Roman"/>
          <w:szCs w:val="24"/>
        </w:rPr>
        <w:t>–</w:t>
      </w:r>
      <w:r w:rsidR="00A54239">
        <w:rPr>
          <w:rFonts w:cs="Times New Roman"/>
          <w:szCs w:val="24"/>
        </w:rPr>
        <w:t xml:space="preserve"> </w:t>
      </w:r>
      <w:r w:rsidRPr="00AA3458">
        <w:rPr>
          <w:rFonts w:cs="Times New Roman"/>
          <w:szCs w:val="24"/>
        </w:rPr>
        <w:t>Расширения</w:t>
      </w:r>
      <w:r w:rsidR="00A54239">
        <w:rPr>
          <w:rFonts w:cs="Times New Roman"/>
          <w:szCs w:val="24"/>
        </w:rPr>
        <w:t xml:space="preserve"> </w:t>
      </w:r>
      <w:r w:rsidRPr="00AA3458">
        <w:rPr>
          <w:rFonts w:cs="Times New Roman"/>
          <w:szCs w:val="24"/>
        </w:rPr>
        <w:t>конфигурации.</w:t>
      </w:r>
    </w:p>
    <w:p w14:paraId="6323686A" w14:textId="27DACB68" w:rsidR="0001189B" w:rsidRDefault="0001189B" w:rsidP="00C43C1B">
      <w:pPr>
        <w:widowControl w:val="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FBA202A" wp14:editId="68BEE995">
            <wp:extent cx="5940425" cy="3502660"/>
            <wp:effectExtent l="57150" t="19050" r="60325" b="97790"/>
            <wp:docPr id="187526835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68354" name="Рисунок 1875268354"/>
                    <pic:cNvPicPr/>
                  </pic:nvPicPr>
                  <pic:blipFill>
                    <a:blip r:embed="rId10">
                      <a:extLst>
                        <a:ext uri="{28A0092B-C50C-407E-A947-70E740481C1C}">
                          <a14:useLocalDpi xmlns:a14="http://schemas.microsoft.com/office/drawing/2010/main" val="0"/>
                        </a:ext>
                      </a:extLst>
                    </a:blip>
                    <a:stretch>
                      <a:fillRect/>
                    </a:stretch>
                  </pic:blipFill>
                  <pic:spPr>
                    <a:xfrm>
                      <a:off x="0" y="0"/>
                      <a:ext cx="5940425" cy="3502660"/>
                    </a:xfrm>
                    <a:prstGeom prst="rect">
                      <a:avLst/>
                    </a:prstGeom>
                    <a:effectLst>
                      <a:outerShdw blurRad="50800" dist="38100" dir="5400000" algn="t" rotWithShape="0">
                        <a:prstClr val="black">
                          <a:alpha val="40000"/>
                        </a:prstClr>
                      </a:outerShdw>
                    </a:effectLst>
                  </pic:spPr>
                </pic:pic>
              </a:graphicData>
            </a:graphic>
          </wp:inline>
        </w:drawing>
      </w:r>
    </w:p>
    <w:p w14:paraId="2F7E4657" w14:textId="79775789" w:rsidR="0001189B" w:rsidRDefault="0001189B" w:rsidP="00C43C1B">
      <w:pPr>
        <w:pStyle w:val="afb"/>
        <w:widowControl w:val="0"/>
        <w:tabs>
          <w:tab w:val="left" w:pos="0"/>
        </w:tabs>
        <w:spacing w:before="120" w:after="0"/>
        <w:ind w:left="0"/>
        <w:contextualSpacing w:val="0"/>
        <w:jc w:val="both"/>
        <w:rPr>
          <w:rFonts w:cs="Times New Roman"/>
          <w:szCs w:val="24"/>
        </w:rPr>
      </w:pPr>
      <w:r>
        <w:rPr>
          <w:rFonts w:cs="Times New Roman"/>
          <w:szCs w:val="24"/>
        </w:rPr>
        <w:t>Добавить</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новое</w:t>
      </w:r>
      <w:r w:rsidR="00A54239">
        <w:rPr>
          <w:rFonts w:cs="Times New Roman"/>
          <w:szCs w:val="24"/>
        </w:rPr>
        <w:t xml:space="preserve"> </w:t>
      </w:r>
      <w:r>
        <w:rPr>
          <w:rFonts w:cs="Times New Roman"/>
          <w:szCs w:val="24"/>
        </w:rPr>
        <w:t>расширение</w:t>
      </w:r>
      <w:r w:rsidR="00A54239">
        <w:rPr>
          <w:rFonts w:cs="Times New Roman"/>
          <w:szCs w:val="24"/>
        </w:rPr>
        <w:t xml:space="preserve"> </w:t>
      </w:r>
      <w:r>
        <w:rPr>
          <w:rFonts w:cs="Times New Roman"/>
          <w:szCs w:val="24"/>
        </w:rPr>
        <w:t>конфигурации.</w:t>
      </w:r>
    </w:p>
    <w:p w14:paraId="41FC99B5" w14:textId="64F6BED8" w:rsidR="0001189B" w:rsidRDefault="0001189B" w:rsidP="00C43C1B">
      <w:pPr>
        <w:widowControl w:val="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0459A8" wp14:editId="3BD2893E">
            <wp:extent cx="5940425" cy="2511425"/>
            <wp:effectExtent l="57150" t="19050" r="60325" b="98425"/>
            <wp:docPr id="8615179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517985" name="Рисунок 861517985"/>
                    <pic:cNvPicPr/>
                  </pic:nvPicPr>
                  <pic:blipFill>
                    <a:blip r:embed="rId11">
                      <a:extLst>
                        <a:ext uri="{28A0092B-C50C-407E-A947-70E740481C1C}">
                          <a14:useLocalDpi xmlns:a14="http://schemas.microsoft.com/office/drawing/2010/main" val="0"/>
                        </a:ext>
                      </a:extLst>
                    </a:blip>
                    <a:stretch>
                      <a:fillRect/>
                    </a:stretch>
                  </pic:blipFill>
                  <pic:spPr>
                    <a:xfrm>
                      <a:off x="0" y="0"/>
                      <a:ext cx="5940425" cy="2511425"/>
                    </a:xfrm>
                    <a:prstGeom prst="rect">
                      <a:avLst/>
                    </a:prstGeom>
                    <a:effectLst>
                      <a:outerShdw blurRad="50800" dist="38100" dir="5400000" algn="t" rotWithShape="0">
                        <a:prstClr val="black">
                          <a:alpha val="40000"/>
                        </a:prstClr>
                      </a:outerShdw>
                    </a:effectLst>
                  </pic:spPr>
                </pic:pic>
              </a:graphicData>
            </a:graphic>
          </wp:inline>
        </w:drawing>
      </w:r>
    </w:p>
    <w:p w14:paraId="444598F2" w14:textId="2CB6CC51" w:rsidR="009C01A0" w:rsidRDefault="009C01A0" w:rsidP="00C43C1B">
      <w:pPr>
        <w:pStyle w:val="afb"/>
        <w:widowControl w:val="0"/>
        <w:tabs>
          <w:tab w:val="left" w:pos="0"/>
        </w:tabs>
        <w:spacing w:before="120" w:after="0"/>
        <w:ind w:left="0"/>
        <w:contextualSpacing w:val="0"/>
        <w:jc w:val="both"/>
        <w:rPr>
          <w:rFonts w:cs="Times New Roman"/>
          <w:szCs w:val="24"/>
        </w:rPr>
      </w:pPr>
      <w:r>
        <w:rPr>
          <w:rFonts w:cs="Times New Roman"/>
          <w:szCs w:val="24"/>
        </w:rPr>
        <w:t>Снять</w:t>
      </w:r>
      <w:r w:rsidR="00A54239">
        <w:rPr>
          <w:rFonts w:cs="Times New Roman"/>
          <w:szCs w:val="24"/>
        </w:rPr>
        <w:t xml:space="preserve"> </w:t>
      </w:r>
      <w:r>
        <w:rPr>
          <w:rFonts w:cs="Times New Roman"/>
          <w:szCs w:val="24"/>
        </w:rPr>
        <w:t>лишние</w:t>
      </w:r>
      <w:r w:rsidR="00A54239">
        <w:rPr>
          <w:rFonts w:cs="Times New Roman"/>
          <w:szCs w:val="24"/>
        </w:rPr>
        <w:t xml:space="preserve"> </w:t>
      </w:r>
      <w:r>
        <w:rPr>
          <w:rFonts w:cs="Times New Roman"/>
          <w:szCs w:val="24"/>
        </w:rPr>
        <w:t>флажки,</w:t>
      </w:r>
      <w:r w:rsidR="00A54239">
        <w:rPr>
          <w:rFonts w:cs="Times New Roman"/>
          <w:szCs w:val="24"/>
        </w:rPr>
        <w:t xml:space="preserve"> </w:t>
      </w:r>
      <w:r>
        <w:rPr>
          <w:rFonts w:cs="Times New Roman"/>
          <w:szCs w:val="24"/>
        </w:rPr>
        <w:t>оставив</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флажок</w:t>
      </w:r>
      <w:r w:rsidR="00A54239">
        <w:rPr>
          <w:rFonts w:cs="Times New Roman"/>
          <w:szCs w:val="24"/>
        </w:rPr>
        <w:t xml:space="preserve"> </w:t>
      </w:r>
      <w:r w:rsidR="00B33649">
        <w:rPr>
          <w:rFonts w:cs="Times New Roman"/>
          <w:szCs w:val="24"/>
        </w:rPr>
        <w:t>«</w:t>
      </w:r>
      <w:r>
        <w:rPr>
          <w:rFonts w:cs="Times New Roman"/>
          <w:szCs w:val="24"/>
        </w:rPr>
        <w:t>Активно</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рисунке</w:t>
      </w:r>
      <w:r w:rsidR="00A54239">
        <w:rPr>
          <w:rFonts w:cs="Times New Roman"/>
          <w:szCs w:val="24"/>
        </w:rPr>
        <w:t xml:space="preserve"> </w:t>
      </w:r>
      <w:r>
        <w:rPr>
          <w:rFonts w:cs="Times New Roman"/>
          <w:szCs w:val="24"/>
        </w:rPr>
        <w:t>ниже.</w:t>
      </w:r>
    </w:p>
    <w:p w14:paraId="681F6DFA" w14:textId="3E610850" w:rsidR="009C01A0" w:rsidRDefault="009C01A0" w:rsidP="00C43C1B">
      <w:pPr>
        <w:widowControl w:val="0"/>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B88BD08" wp14:editId="58527914">
            <wp:extent cx="5940425" cy="1557020"/>
            <wp:effectExtent l="57150" t="19050" r="60325" b="100330"/>
            <wp:docPr id="16883055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05536" name="Рисунок 1688305536"/>
                    <pic:cNvPicPr/>
                  </pic:nvPicPr>
                  <pic:blipFill>
                    <a:blip r:embed="rId12">
                      <a:extLst>
                        <a:ext uri="{28A0092B-C50C-407E-A947-70E740481C1C}">
                          <a14:useLocalDpi xmlns:a14="http://schemas.microsoft.com/office/drawing/2010/main" val="0"/>
                        </a:ext>
                      </a:extLst>
                    </a:blip>
                    <a:stretch>
                      <a:fillRect/>
                    </a:stretch>
                  </pic:blipFill>
                  <pic:spPr>
                    <a:xfrm>
                      <a:off x="0" y="0"/>
                      <a:ext cx="5940425" cy="1557020"/>
                    </a:xfrm>
                    <a:prstGeom prst="rect">
                      <a:avLst/>
                    </a:prstGeom>
                    <a:effectLst>
                      <a:outerShdw blurRad="50800" dist="38100" dir="5400000" algn="t" rotWithShape="0">
                        <a:prstClr val="black">
                          <a:alpha val="40000"/>
                        </a:prstClr>
                      </a:outerShdw>
                    </a:effectLst>
                  </pic:spPr>
                </pic:pic>
              </a:graphicData>
            </a:graphic>
          </wp:inline>
        </w:drawing>
      </w:r>
    </w:p>
    <w:p w14:paraId="72BE413A" w14:textId="7704197E" w:rsidR="000F5191" w:rsidRDefault="000F5191" w:rsidP="00C43C1B">
      <w:pPr>
        <w:pStyle w:val="afb"/>
        <w:widowControl w:val="0"/>
        <w:tabs>
          <w:tab w:val="left" w:pos="0"/>
        </w:tabs>
        <w:spacing w:before="120" w:after="0"/>
        <w:ind w:left="0"/>
        <w:contextualSpacing w:val="0"/>
        <w:jc w:val="both"/>
        <w:rPr>
          <w:rFonts w:cs="Times New Roman"/>
          <w:szCs w:val="24"/>
        </w:rPr>
      </w:pPr>
      <w:r>
        <w:rPr>
          <w:rFonts w:cs="Times New Roman"/>
          <w:szCs w:val="24"/>
        </w:rPr>
        <w:t>Двойным</w:t>
      </w:r>
      <w:r w:rsidR="00A54239">
        <w:rPr>
          <w:rFonts w:cs="Times New Roman"/>
          <w:szCs w:val="24"/>
        </w:rPr>
        <w:t xml:space="preserve"> </w:t>
      </w:r>
      <w:r>
        <w:rPr>
          <w:rFonts w:cs="Times New Roman"/>
          <w:szCs w:val="24"/>
        </w:rPr>
        <w:t>щелчком</w:t>
      </w:r>
      <w:r w:rsidR="00A54239">
        <w:rPr>
          <w:rFonts w:cs="Times New Roman"/>
          <w:szCs w:val="24"/>
        </w:rPr>
        <w:t xml:space="preserve"> </w:t>
      </w:r>
      <w:r>
        <w:rPr>
          <w:rFonts w:cs="Times New Roman"/>
          <w:szCs w:val="24"/>
        </w:rPr>
        <w:t>левой</w:t>
      </w:r>
      <w:r w:rsidR="00A54239">
        <w:rPr>
          <w:rFonts w:cs="Times New Roman"/>
          <w:szCs w:val="24"/>
        </w:rPr>
        <w:t xml:space="preserve"> </w:t>
      </w:r>
      <w:r>
        <w:rPr>
          <w:rFonts w:cs="Times New Roman"/>
          <w:szCs w:val="24"/>
        </w:rPr>
        <w:t>кнопки</w:t>
      </w:r>
      <w:r w:rsidR="00A54239">
        <w:rPr>
          <w:rFonts w:cs="Times New Roman"/>
          <w:szCs w:val="24"/>
        </w:rPr>
        <w:t xml:space="preserve"> </w:t>
      </w:r>
      <w:r>
        <w:rPr>
          <w:rFonts w:cs="Times New Roman"/>
          <w:szCs w:val="24"/>
        </w:rPr>
        <w:t>мыши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имени</w:t>
      </w:r>
      <w:r w:rsidR="00A54239">
        <w:rPr>
          <w:rFonts w:cs="Times New Roman"/>
          <w:szCs w:val="24"/>
        </w:rPr>
        <w:t xml:space="preserve"> </w:t>
      </w:r>
      <w:r>
        <w:rPr>
          <w:rFonts w:cs="Times New Roman"/>
          <w:szCs w:val="24"/>
        </w:rPr>
        <w:t>расширения</w:t>
      </w:r>
      <w:r w:rsidR="00A54239">
        <w:rPr>
          <w:rFonts w:cs="Times New Roman"/>
          <w:szCs w:val="24"/>
        </w:rPr>
        <w:t xml:space="preserve"> </w:t>
      </w:r>
      <w:r>
        <w:rPr>
          <w:rFonts w:cs="Times New Roman"/>
          <w:szCs w:val="24"/>
        </w:rPr>
        <w:t>открыть</w:t>
      </w:r>
      <w:r w:rsidR="00A54239">
        <w:rPr>
          <w:rFonts w:cs="Times New Roman"/>
          <w:szCs w:val="24"/>
        </w:rPr>
        <w:t xml:space="preserve"> </w:t>
      </w:r>
      <w:r>
        <w:rPr>
          <w:rFonts w:cs="Times New Roman"/>
          <w:szCs w:val="24"/>
        </w:rPr>
        <w:t>меню</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перейти:</w:t>
      </w:r>
      <w:r w:rsidR="00A54239">
        <w:rPr>
          <w:rFonts w:cs="Times New Roman"/>
          <w:szCs w:val="24"/>
        </w:rPr>
        <w:t xml:space="preserve"> </w:t>
      </w:r>
      <w:r>
        <w:rPr>
          <w:rFonts w:cs="Times New Roman"/>
          <w:szCs w:val="24"/>
        </w:rPr>
        <w:t>Конфигурация</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Загрузить</w:t>
      </w:r>
      <w:r w:rsidR="00A54239">
        <w:rPr>
          <w:rFonts w:cs="Times New Roman"/>
          <w:szCs w:val="24"/>
        </w:rPr>
        <w:t xml:space="preserve"> </w:t>
      </w:r>
      <w:r>
        <w:rPr>
          <w:rFonts w:cs="Times New Roman"/>
          <w:szCs w:val="24"/>
        </w:rPr>
        <w:t>конфигурацию</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файла…</w:t>
      </w:r>
    </w:p>
    <w:p w14:paraId="21FF090F" w14:textId="73E9F884" w:rsidR="009C01A0" w:rsidRDefault="000F5191" w:rsidP="00C43C1B">
      <w:pPr>
        <w:widowControl w:val="0"/>
        <w:jc w:val="both"/>
        <w:rPr>
          <w:rFonts w:ascii="Times New Roman" w:hAnsi="Times New Roman" w:cs="Times New Roman"/>
          <w:sz w:val="24"/>
          <w:szCs w:val="24"/>
          <w:lang w:val="en-US"/>
        </w:rPr>
      </w:pPr>
      <w:r>
        <w:rPr>
          <w:rFonts w:ascii="Times New Roman" w:hAnsi="Times New Roman" w:cs="Times New Roman"/>
          <w:noProof/>
          <w:sz w:val="24"/>
          <w:szCs w:val="24"/>
        </w:rPr>
        <w:drawing>
          <wp:inline distT="0" distB="0" distL="0" distR="0" wp14:anchorId="71EFCE2C" wp14:editId="4FBF5538">
            <wp:extent cx="5940425" cy="3106420"/>
            <wp:effectExtent l="57150" t="19050" r="60325" b="93980"/>
            <wp:docPr id="4934289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28927" name="Рисунок 493428927"/>
                    <pic:cNvPicPr/>
                  </pic:nvPicPr>
                  <pic:blipFill>
                    <a:blip r:embed="rId13">
                      <a:extLst>
                        <a:ext uri="{28A0092B-C50C-407E-A947-70E740481C1C}">
                          <a14:useLocalDpi xmlns:a14="http://schemas.microsoft.com/office/drawing/2010/main" val="0"/>
                        </a:ext>
                      </a:extLst>
                    </a:blip>
                    <a:stretch>
                      <a:fillRect/>
                    </a:stretch>
                  </pic:blipFill>
                  <pic:spPr>
                    <a:xfrm>
                      <a:off x="0" y="0"/>
                      <a:ext cx="5940425" cy="3106420"/>
                    </a:xfrm>
                    <a:prstGeom prst="rect">
                      <a:avLst/>
                    </a:prstGeom>
                    <a:effectLst>
                      <a:outerShdw blurRad="50800" dist="38100" dir="5400000" algn="t" rotWithShape="0">
                        <a:prstClr val="black">
                          <a:alpha val="40000"/>
                        </a:prstClr>
                      </a:outerShdw>
                    </a:effectLst>
                  </pic:spPr>
                </pic:pic>
              </a:graphicData>
            </a:graphic>
          </wp:inline>
        </w:drawing>
      </w:r>
    </w:p>
    <w:p w14:paraId="21BDC21A" w14:textId="0B244A33" w:rsidR="000F5191" w:rsidRPr="000F5191" w:rsidRDefault="000F5191" w:rsidP="00C43C1B">
      <w:pPr>
        <w:pStyle w:val="afb"/>
        <w:widowControl w:val="0"/>
        <w:tabs>
          <w:tab w:val="left" w:pos="0"/>
        </w:tabs>
        <w:spacing w:before="120" w:after="0"/>
        <w:ind w:left="0"/>
        <w:contextualSpacing w:val="0"/>
        <w:jc w:val="both"/>
        <w:rPr>
          <w:rFonts w:cs="Times New Roman"/>
          <w:szCs w:val="24"/>
        </w:rPr>
      </w:pPr>
      <w:r>
        <w:rPr>
          <w:rFonts w:cs="Times New Roman"/>
          <w:szCs w:val="24"/>
        </w:rPr>
        <w:t>Выберите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00A54239">
        <w:rPr>
          <w:rFonts w:cs="Times New Roman"/>
          <w:szCs w:val="24"/>
        </w:rPr>
        <w:t xml:space="preserve"> </w:t>
      </w:r>
      <w:r>
        <w:rPr>
          <w:rFonts w:cs="Times New Roman"/>
          <w:szCs w:val="24"/>
        </w:rPr>
        <w:t>БИИ</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диска.</w:t>
      </w:r>
    </w:p>
    <w:p w14:paraId="31CB8958" w14:textId="06756357" w:rsidR="000F5191" w:rsidRDefault="000F5191" w:rsidP="00C43C1B">
      <w:pPr>
        <w:widowControl w:val="0"/>
        <w:jc w:val="both"/>
        <w:rPr>
          <w:rFonts w:ascii="Times New Roman" w:hAnsi="Times New Roman" w:cs="Times New Roman"/>
          <w:sz w:val="24"/>
          <w:szCs w:val="24"/>
        </w:rPr>
      </w:pPr>
      <w:r>
        <w:rPr>
          <w:rFonts w:ascii="Times New Roman" w:hAnsi="Times New Roman" w:cs="Times New Roman"/>
          <w:noProof/>
          <w:sz w:val="24"/>
          <w:szCs w:val="24"/>
          <w:lang w:val="en-US"/>
        </w:rPr>
        <w:lastRenderedPageBreak/>
        <w:drawing>
          <wp:inline distT="0" distB="0" distL="0" distR="0" wp14:anchorId="6070A95D" wp14:editId="621FA993">
            <wp:extent cx="5940425" cy="4429125"/>
            <wp:effectExtent l="57150" t="19050" r="60325" b="104775"/>
            <wp:docPr id="17541545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54563" name="Рисунок 1754154563"/>
                    <pic:cNvPicPr/>
                  </pic:nvPicPr>
                  <pic:blipFill>
                    <a:blip r:embed="rId14">
                      <a:extLst>
                        <a:ext uri="{28A0092B-C50C-407E-A947-70E740481C1C}">
                          <a14:useLocalDpi xmlns:a14="http://schemas.microsoft.com/office/drawing/2010/main" val="0"/>
                        </a:ext>
                      </a:extLst>
                    </a:blip>
                    <a:stretch>
                      <a:fillRect/>
                    </a:stretch>
                  </pic:blipFill>
                  <pic:spPr>
                    <a:xfrm>
                      <a:off x="0" y="0"/>
                      <a:ext cx="5940425" cy="4429125"/>
                    </a:xfrm>
                    <a:prstGeom prst="rect">
                      <a:avLst/>
                    </a:prstGeom>
                    <a:effectLst>
                      <a:outerShdw blurRad="50800" dist="38100" dir="5400000" algn="t" rotWithShape="0">
                        <a:prstClr val="black">
                          <a:alpha val="40000"/>
                        </a:prstClr>
                      </a:outerShdw>
                    </a:effectLst>
                  </pic:spPr>
                </pic:pic>
              </a:graphicData>
            </a:graphic>
          </wp:inline>
        </w:drawing>
      </w:r>
    </w:p>
    <w:p w14:paraId="646FDBD2" w14:textId="1E2DF993" w:rsidR="002155B8" w:rsidRDefault="000A1DE1" w:rsidP="00C43C1B">
      <w:pPr>
        <w:pStyle w:val="afb"/>
        <w:widowControl w:val="0"/>
        <w:tabs>
          <w:tab w:val="left" w:pos="0"/>
        </w:tabs>
        <w:spacing w:before="120" w:after="0"/>
        <w:ind w:left="0"/>
        <w:contextualSpacing w:val="0"/>
        <w:jc w:val="both"/>
        <w:rPr>
          <w:rFonts w:cs="Times New Roman"/>
          <w:szCs w:val="24"/>
        </w:rPr>
      </w:pPr>
      <w:r>
        <w:rPr>
          <w:rFonts w:cs="Times New Roman"/>
          <w:szCs w:val="24"/>
        </w:rPr>
        <w:t>Далее</w:t>
      </w:r>
      <w:r w:rsidR="00A54239">
        <w:rPr>
          <w:rFonts w:cs="Times New Roman"/>
          <w:szCs w:val="24"/>
        </w:rPr>
        <w:t xml:space="preserve"> </w:t>
      </w:r>
      <w:r>
        <w:rPr>
          <w:rFonts w:cs="Times New Roman"/>
          <w:szCs w:val="24"/>
        </w:rPr>
        <w:t>подтвердите</w:t>
      </w:r>
      <w:r w:rsidR="00A54239">
        <w:rPr>
          <w:rFonts w:cs="Times New Roman"/>
          <w:szCs w:val="24"/>
        </w:rPr>
        <w:t xml:space="preserve"> </w:t>
      </w:r>
      <w:r>
        <w:rPr>
          <w:rFonts w:cs="Times New Roman"/>
          <w:szCs w:val="24"/>
        </w:rPr>
        <w:t>(</w:t>
      </w:r>
      <w:r w:rsidR="00B33649">
        <w:rPr>
          <w:rFonts w:cs="Times New Roman"/>
          <w:szCs w:val="24"/>
        </w:rPr>
        <w:t>«</w:t>
      </w:r>
      <w:r>
        <w:rPr>
          <w:rFonts w:cs="Times New Roman"/>
          <w:szCs w:val="24"/>
        </w:rPr>
        <w:t>Да</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текущую</w:t>
      </w:r>
      <w:r w:rsidR="00A54239">
        <w:rPr>
          <w:rFonts w:cs="Times New Roman"/>
          <w:szCs w:val="24"/>
        </w:rPr>
        <w:t xml:space="preserve"> </w:t>
      </w:r>
      <w:r>
        <w:rPr>
          <w:rFonts w:cs="Times New Roman"/>
          <w:szCs w:val="24"/>
        </w:rPr>
        <w:t>загрузку.</w:t>
      </w:r>
    </w:p>
    <w:p w14:paraId="1F0E9AFE" w14:textId="78941829" w:rsidR="000F5191" w:rsidRDefault="000A1DE1" w:rsidP="00C43C1B">
      <w:pPr>
        <w:widowControl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237797" wp14:editId="26AE7FDA">
            <wp:extent cx="3467320" cy="1284388"/>
            <wp:effectExtent l="57150" t="19050" r="57150" b="87630"/>
            <wp:docPr id="3723484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348438" name="Рисунок 372348438"/>
                    <pic:cNvPicPr/>
                  </pic:nvPicPr>
                  <pic:blipFill rotWithShape="1">
                    <a:blip r:embed="rId15">
                      <a:extLst>
                        <a:ext uri="{28A0092B-C50C-407E-A947-70E740481C1C}">
                          <a14:useLocalDpi xmlns:a14="http://schemas.microsoft.com/office/drawing/2010/main" val="0"/>
                        </a:ext>
                      </a:extLst>
                    </a:blip>
                    <a:srcRect l="24380" t="64009" r="17230" b="5480"/>
                    <a:stretch>
                      <a:fillRect/>
                    </a:stretch>
                  </pic:blipFill>
                  <pic:spPr bwMode="auto">
                    <a:xfrm>
                      <a:off x="0" y="0"/>
                      <a:ext cx="3468647" cy="128488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0FFF225" w14:textId="70307140" w:rsidR="002155B8" w:rsidRDefault="00DD0B02" w:rsidP="00C43C1B">
      <w:pPr>
        <w:pStyle w:val="afb"/>
        <w:widowControl w:val="0"/>
        <w:tabs>
          <w:tab w:val="left" w:pos="0"/>
        </w:tabs>
        <w:spacing w:before="120" w:after="0"/>
        <w:ind w:left="0"/>
        <w:contextualSpacing w:val="0"/>
        <w:jc w:val="both"/>
        <w:rPr>
          <w:rFonts w:cs="Times New Roman"/>
          <w:szCs w:val="24"/>
        </w:rPr>
      </w:pPr>
      <w:r>
        <w:rPr>
          <w:rFonts w:cs="Times New Roman"/>
          <w:szCs w:val="24"/>
        </w:rPr>
        <w:t>Примите</w:t>
      </w:r>
      <w:r w:rsidR="00A54239">
        <w:rPr>
          <w:rFonts w:cs="Times New Roman"/>
          <w:szCs w:val="24"/>
        </w:rPr>
        <w:t xml:space="preserve"> </w:t>
      </w:r>
      <w:r>
        <w:rPr>
          <w:rFonts w:cs="Times New Roman"/>
          <w:szCs w:val="24"/>
        </w:rPr>
        <w:t>изменения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структуре</w:t>
      </w:r>
      <w:r w:rsidR="00A54239">
        <w:rPr>
          <w:rFonts w:cs="Times New Roman"/>
          <w:szCs w:val="24"/>
        </w:rPr>
        <w:t xml:space="preserve"> </w:t>
      </w:r>
      <w:r>
        <w:rPr>
          <w:rFonts w:cs="Times New Roman"/>
          <w:szCs w:val="24"/>
        </w:rPr>
        <w:t>конфигурации.</w:t>
      </w:r>
    </w:p>
    <w:p w14:paraId="32517019" w14:textId="32339C4D" w:rsidR="00DD0B02" w:rsidRDefault="00DD0B02" w:rsidP="00C43C1B">
      <w:pPr>
        <w:widowControl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49FFC61" wp14:editId="341BA10D">
            <wp:extent cx="3762350" cy="2352070"/>
            <wp:effectExtent l="57150" t="19050" r="48260" b="86360"/>
            <wp:docPr id="3509381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938130" name="Рисунок 350938130"/>
                    <pic:cNvPicPr/>
                  </pic:nvPicPr>
                  <pic:blipFill rotWithShape="1">
                    <a:blip r:embed="rId16">
                      <a:extLst>
                        <a:ext uri="{28A0092B-C50C-407E-A947-70E740481C1C}">
                          <a14:useLocalDpi xmlns:a14="http://schemas.microsoft.com/office/drawing/2010/main" val="0"/>
                        </a:ext>
                      </a:extLst>
                    </a:blip>
                    <a:srcRect l="20999" t="44121" r="15638" b="1167"/>
                    <a:stretch>
                      <a:fillRect/>
                    </a:stretch>
                  </pic:blipFill>
                  <pic:spPr bwMode="auto">
                    <a:xfrm>
                      <a:off x="0" y="0"/>
                      <a:ext cx="3764079" cy="2353151"/>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4E663CB" w14:textId="2E6AFF7D" w:rsidR="002155B8" w:rsidRDefault="00CD1B7A" w:rsidP="00C43C1B">
      <w:pPr>
        <w:pStyle w:val="afb"/>
        <w:widowControl w:val="0"/>
        <w:tabs>
          <w:tab w:val="left" w:pos="0"/>
        </w:tabs>
        <w:spacing w:before="120" w:after="0"/>
        <w:ind w:left="0"/>
        <w:contextualSpacing w:val="0"/>
        <w:jc w:val="both"/>
        <w:rPr>
          <w:rFonts w:cs="Times New Roman"/>
          <w:noProof/>
          <w:szCs w:val="24"/>
        </w:rPr>
      </w:pPr>
      <w:r>
        <w:rPr>
          <w:rFonts w:cs="Times New Roman"/>
          <w:noProof/>
          <w:szCs w:val="24"/>
        </w:rPr>
        <w:lastRenderedPageBreak/>
        <w:t>Включите</w:t>
      </w:r>
      <w:r w:rsidR="00A54239">
        <w:rPr>
          <w:rFonts w:cs="Times New Roman"/>
          <w:noProof/>
          <w:szCs w:val="24"/>
        </w:rPr>
        <w:t xml:space="preserve"> </w:t>
      </w:r>
      <w:r>
        <w:rPr>
          <w:rFonts w:cs="Times New Roman"/>
          <w:szCs w:val="24"/>
        </w:rPr>
        <w:t>отладку</w:t>
      </w:r>
      <w:r w:rsidR="00A54239">
        <w:rPr>
          <w:rFonts w:cs="Times New Roman"/>
          <w:noProof/>
          <w:szCs w:val="24"/>
        </w:rPr>
        <w:t xml:space="preserve"> </w:t>
      </w:r>
      <w:r>
        <w:rPr>
          <w:rFonts w:cs="Times New Roman"/>
          <w:noProof/>
          <w:szCs w:val="24"/>
        </w:rPr>
        <w:t>и</w:t>
      </w:r>
      <w:r w:rsidR="00A54239">
        <w:rPr>
          <w:rFonts w:cs="Times New Roman"/>
          <w:noProof/>
          <w:szCs w:val="24"/>
        </w:rPr>
        <w:t xml:space="preserve"> </w:t>
      </w:r>
      <w:r>
        <w:rPr>
          <w:rFonts w:cs="Times New Roman"/>
          <w:noProof/>
          <w:szCs w:val="24"/>
        </w:rPr>
        <w:t>перейдите</w:t>
      </w:r>
      <w:r w:rsidR="00A54239">
        <w:rPr>
          <w:rFonts w:cs="Times New Roman"/>
          <w:noProof/>
          <w:szCs w:val="24"/>
        </w:rPr>
        <w:t xml:space="preserve"> </w:t>
      </w:r>
      <w:r>
        <w:rPr>
          <w:rFonts w:cs="Times New Roman"/>
          <w:noProof/>
          <w:szCs w:val="24"/>
        </w:rPr>
        <w:t>в</w:t>
      </w:r>
      <w:r w:rsidR="00A54239">
        <w:rPr>
          <w:rFonts w:cs="Times New Roman"/>
          <w:noProof/>
          <w:szCs w:val="24"/>
        </w:rPr>
        <w:t xml:space="preserve"> </w:t>
      </w:r>
      <w:r>
        <w:rPr>
          <w:rFonts w:cs="Times New Roman"/>
          <w:noProof/>
          <w:szCs w:val="24"/>
        </w:rPr>
        <w:t>режим</w:t>
      </w:r>
      <w:r w:rsidR="00A54239">
        <w:rPr>
          <w:rFonts w:cs="Times New Roman"/>
          <w:noProof/>
          <w:szCs w:val="24"/>
        </w:rPr>
        <w:t xml:space="preserve"> </w:t>
      </w:r>
      <w:r>
        <w:rPr>
          <w:rFonts w:cs="Times New Roman"/>
          <w:noProof/>
          <w:szCs w:val="24"/>
        </w:rPr>
        <w:t>1С:Предприятие</w:t>
      </w:r>
      <w:r w:rsidR="00A54239">
        <w:rPr>
          <w:rFonts w:cs="Times New Roman"/>
          <w:noProof/>
          <w:szCs w:val="24"/>
        </w:rPr>
        <w:t xml:space="preserve"> </w:t>
      </w:r>
      <w:r w:rsidR="00324A66">
        <w:rPr>
          <w:rFonts w:cs="Times New Roman"/>
          <w:noProof/>
          <w:szCs w:val="24"/>
        </w:rPr>
        <w:t>в</w:t>
      </w:r>
      <w:r w:rsidR="00A54239">
        <w:rPr>
          <w:rFonts w:cs="Times New Roman"/>
          <w:noProof/>
          <w:szCs w:val="24"/>
        </w:rPr>
        <w:t xml:space="preserve"> </w:t>
      </w:r>
      <w:r w:rsidR="00324A66">
        <w:rPr>
          <w:rFonts w:cs="Times New Roman"/>
          <w:noProof/>
          <w:szCs w:val="24"/>
        </w:rPr>
        <w:t>модуль</w:t>
      </w:r>
      <w:r w:rsidR="00A54239">
        <w:rPr>
          <w:rFonts w:cs="Times New Roman"/>
          <w:noProof/>
          <w:szCs w:val="24"/>
        </w:rPr>
        <w:t xml:space="preserve"> </w:t>
      </w:r>
      <w:r w:rsidR="00324A66">
        <w:rPr>
          <w:rFonts w:cs="Times New Roman"/>
          <w:noProof/>
          <w:szCs w:val="24"/>
        </w:rPr>
        <w:t>БИИ.</w:t>
      </w:r>
      <w:r w:rsidR="00A54239">
        <w:rPr>
          <w:rFonts w:cs="Times New Roman"/>
          <w:noProof/>
          <w:szCs w:val="24"/>
        </w:rPr>
        <w:t xml:space="preserve"> </w:t>
      </w:r>
    </w:p>
    <w:p w14:paraId="71E45097" w14:textId="1AF8C691" w:rsidR="00CD1B7A" w:rsidRPr="000F5191" w:rsidRDefault="00324A66" w:rsidP="00C43C1B">
      <w:pPr>
        <w:widowControl w:val="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175982E" wp14:editId="77F55C7B">
            <wp:extent cx="3815715" cy="2759057"/>
            <wp:effectExtent l="57150" t="19050" r="51435" b="99060"/>
            <wp:docPr id="3859252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925270" name="Рисунок 385925270"/>
                    <pic:cNvPicPr/>
                  </pic:nvPicPr>
                  <pic:blipFill rotWithShape="1">
                    <a:blip r:embed="rId17" cstate="print">
                      <a:extLst>
                        <a:ext uri="{28A0092B-C50C-407E-A947-70E740481C1C}">
                          <a14:useLocalDpi xmlns:a14="http://schemas.microsoft.com/office/drawing/2010/main" val="0"/>
                        </a:ext>
                      </a:extLst>
                    </a:blip>
                    <a:srcRect b="9700"/>
                    <a:stretch>
                      <a:fillRect/>
                    </a:stretch>
                  </pic:blipFill>
                  <pic:spPr bwMode="auto">
                    <a:xfrm>
                      <a:off x="0" y="0"/>
                      <a:ext cx="3821510" cy="2763247"/>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4266239" w14:textId="4DD8E4F9" w:rsidR="00F41BDA" w:rsidRPr="005A02C2" w:rsidRDefault="008C1419" w:rsidP="00C43C1B">
      <w:pPr>
        <w:pStyle w:val="3"/>
        <w:keepNext w:val="0"/>
        <w:keepLines w:val="0"/>
        <w:widowControl w:val="0"/>
        <w:rPr>
          <w:rFonts w:ascii="Times New Roman" w:hAnsi="Times New Roman" w:cs="Times New Roman"/>
        </w:rPr>
      </w:pPr>
      <w:bookmarkStart w:id="8" w:name="_Toc230605683"/>
      <w:r w:rsidRPr="005A02C2">
        <w:rPr>
          <w:rFonts w:ascii="Times New Roman" w:hAnsi="Times New Roman" w:cs="Times New Roman"/>
        </w:rPr>
        <w:t>Настройк</w:t>
      </w:r>
      <w:r w:rsidR="00A35DFC" w:rsidRPr="005A02C2">
        <w:rPr>
          <w:rFonts w:ascii="Times New Roman" w:hAnsi="Times New Roman" w:cs="Times New Roman"/>
        </w:rPr>
        <w:t>и</w:t>
      </w:r>
      <w:bookmarkEnd w:id="8"/>
    </w:p>
    <w:p w14:paraId="123F167A" w14:textId="6FA64677" w:rsidR="002155B8" w:rsidRDefault="00A35DFC" w:rsidP="00C43C1B">
      <w:pPr>
        <w:pStyle w:val="afb"/>
        <w:widowControl w:val="0"/>
        <w:tabs>
          <w:tab w:val="left" w:pos="0"/>
        </w:tabs>
        <w:spacing w:before="120" w:after="0"/>
        <w:ind w:left="0"/>
        <w:contextualSpacing w:val="0"/>
        <w:jc w:val="both"/>
      </w:pPr>
      <w:r w:rsidRPr="00A35DFC">
        <w:rPr>
          <w:rFonts w:cs="Times New Roman"/>
          <w:noProof/>
          <w:szCs w:val="24"/>
        </w:rPr>
        <w:t>Для</w:t>
      </w:r>
      <w:r w:rsidR="00A54239">
        <w:rPr>
          <w:rFonts w:cs="Times New Roman"/>
          <w:noProof/>
          <w:szCs w:val="24"/>
        </w:rPr>
        <w:t xml:space="preserve"> </w:t>
      </w:r>
      <w:r>
        <w:rPr>
          <w:rFonts w:cs="Times New Roman"/>
          <w:szCs w:val="24"/>
        </w:rPr>
        <w:t>настройки</w:t>
      </w:r>
      <w:r w:rsidR="00A54239">
        <w:rPr>
          <w:rFonts w:cs="Times New Roman"/>
          <w:noProof/>
          <w:szCs w:val="24"/>
        </w:rPr>
        <w:t xml:space="preserve"> </w:t>
      </w:r>
      <w:r>
        <w:rPr>
          <w:rFonts w:cs="Times New Roman"/>
          <w:noProof/>
          <w:szCs w:val="24"/>
        </w:rPr>
        <w:t>подключения</w:t>
      </w:r>
      <w:r w:rsidR="00A54239">
        <w:rPr>
          <w:rFonts w:cs="Times New Roman"/>
          <w:noProof/>
          <w:szCs w:val="24"/>
        </w:rPr>
        <w:t xml:space="preserve"> </w:t>
      </w:r>
      <w:r>
        <w:rPr>
          <w:rFonts w:cs="Times New Roman"/>
          <w:noProof/>
          <w:szCs w:val="24"/>
        </w:rPr>
        <w:t>БИИ</w:t>
      </w:r>
      <w:r w:rsidR="00A54239">
        <w:rPr>
          <w:rFonts w:cs="Times New Roman"/>
          <w:noProof/>
          <w:szCs w:val="24"/>
        </w:rPr>
        <w:t xml:space="preserve"> </w:t>
      </w:r>
      <w:r>
        <w:rPr>
          <w:rFonts w:cs="Times New Roman"/>
          <w:noProof/>
          <w:szCs w:val="24"/>
        </w:rPr>
        <w:t>перейдите</w:t>
      </w:r>
      <w:r w:rsidR="00A54239">
        <w:rPr>
          <w:rFonts w:cs="Times New Roman"/>
          <w:noProof/>
          <w:szCs w:val="24"/>
        </w:rPr>
        <w:t xml:space="preserve"> </w:t>
      </w:r>
      <w:r>
        <w:rPr>
          <w:rFonts w:cs="Times New Roman"/>
          <w:noProof/>
          <w:szCs w:val="24"/>
        </w:rPr>
        <w:t>по</w:t>
      </w:r>
      <w:r w:rsidR="00A54239">
        <w:rPr>
          <w:rFonts w:cs="Times New Roman"/>
          <w:noProof/>
          <w:szCs w:val="24"/>
        </w:rPr>
        <w:t xml:space="preserve"> </w:t>
      </w:r>
      <w:r>
        <w:rPr>
          <w:rFonts w:cs="Times New Roman"/>
          <w:noProof/>
          <w:szCs w:val="24"/>
        </w:rPr>
        <w:t>кнопке</w:t>
      </w:r>
      <w:r w:rsidR="00A54239">
        <w:rPr>
          <w:rFonts w:cs="Times New Roman"/>
          <w:noProof/>
          <w:szCs w:val="24"/>
        </w:rPr>
        <w:t xml:space="preserve"> </w:t>
      </w:r>
      <w:r w:rsidR="00B33649">
        <w:rPr>
          <w:rFonts w:cs="Times New Roman"/>
          <w:noProof/>
          <w:szCs w:val="24"/>
        </w:rPr>
        <w:t>«</w:t>
      </w:r>
      <w:r>
        <w:rPr>
          <w:rFonts w:cs="Times New Roman"/>
          <w:noProof/>
          <w:szCs w:val="24"/>
        </w:rPr>
        <w:t>Настройки</w:t>
      </w:r>
      <w:r w:rsidR="00B33649">
        <w:rPr>
          <w:rFonts w:cs="Times New Roman"/>
          <w:noProof/>
          <w:szCs w:val="24"/>
        </w:rPr>
        <w:t>»</w:t>
      </w:r>
      <w:r w:rsidR="00BB4DB7">
        <w:rPr>
          <w:rFonts w:cs="Times New Roman"/>
          <w:noProof/>
          <w:szCs w:val="24"/>
        </w:rPr>
        <w:t>.</w:t>
      </w:r>
    </w:p>
    <w:p w14:paraId="67F46ACA" w14:textId="172AF7B9" w:rsidR="002155B8" w:rsidRPr="007F369A" w:rsidRDefault="00A35DFC" w:rsidP="00C43C1B">
      <w:pPr>
        <w:pStyle w:val="afb"/>
        <w:widowControl w:val="0"/>
        <w:ind w:left="0"/>
        <w:contextualSpacing w:val="0"/>
        <w:jc w:val="center"/>
        <w:rPr>
          <w:rFonts w:cs="Times New Roman"/>
          <w:szCs w:val="24"/>
        </w:rPr>
      </w:pPr>
      <w:r>
        <w:rPr>
          <w:noProof/>
        </w:rPr>
        <w:drawing>
          <wp:inline distT="0" distB="0" distL="0" distR="0" wp14:anchorId="10B97144" wp14:editId="511D7CA3">
            <wp:extent cx="2694770" cy="4286580"/>
            <wp:effectExtent l="57150" t="19050" r="48895" b="95250"/>
            <wp:docPr id="715633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33756" name=""/>
                    <pic:cNvPicPr/>
                  </pic:nvPicPr>
                  <pic:blipFill rotWithShape="1">
                    <a:blip r:embed="rId18"/>
                    <a:srcRect l="17084" t="6506" r="37539" b="2527"/>
                    <a:stretch>
                      <a:fillRect/>
                    </a:stretch>
                  </pic:blipFill>
                  <pic:spPr bwMode="auto">
                    <a:xfrm>
                      <a:off x="0" y="0"/>
                      <a:ext cx="2695589" cy="428788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C00A5A7" w14:textId="6A6BCD8A" w:rsidR="002155B8" w:rsidRDefault="002155B8" w:rsidP="00C43C1B">
      <w:pPr>
        <w:pStyle w:val="afb"/>
        <w:widowControl w:val="0"/>
        <w:tabs>
          <w:tab w:val="left" w:pos="0"/>
        </w:tabs>
        <w:spacing w:before="120" w:after="0"/>
        <w:ind w:left="0"/>
        <w:contextualSpacing w:val="0"/>
        <w:jc w:val="both"/>
        <w:rPr>
          <w:rFonts w:cs="Times New Roman"/>
          <w:szCs w:val="24"/>
        </w:rPr>
      </w:pPr>
      <w:r>
        <w:rPr>
          <w:rFonts w:cs="Times New Roman"/>
          <w:szCs w:val="24"/>
        </w:rPr>
        <w:t>Настройки</w:t>
      </w:r>
      <w:r w:rsidR="00A54239">
        <w:rPr>
          <w:rFonts w:cs="Times New Roman"/>
          <w:szCs w:val="24"/>
        </w:rPr>
        <w:t xml:space="preserve"> </w:t>
      </w:r>
      <w:r>
        <w:rPr>
          <w:rFonts w:cs="Times New Roman"/>
          <w:szCs w:val="24"/>
        </w:rPr>
        <w:t>предлагают</w:t>
      </w:r>
      <w:r w:rsidR="00A54239">
        <w:rPr>
          <w:rFonts w:cs="Times New Roman"/>
          <w:szCs w:val="24"/>
        </w:rPr>
        <w:t xml:space="preserve"> </w:t>
      </w:r>
      <w:r>
        <w:rPr>
          <w:rFonts w:cs="Times New Roman"/>
          <w:szCs w:val="24"/>
        </w:rPr>
        <w:t>2</w:t>
      </w:r>
      <w:r w:rsidR="00A54239">
        <w:rPr>
          <w:rFonts w:cs="Times New Roman"/>
          <w:szCs w:val="24"/>
        </w:rPr>
        <w:t xml:space="preserve"> </w:t>
      </w:r>
      <w:r>
        <w:rPr>
          <w:rFonts w:cs="Times New Roman"/>
          <w:szCs w:val="24"/>
        </w:rPr>
        <w:t>режима</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БИИ:</w:t>
      </w:r>
    </w:p>
    <w:p w14:paraId="05410F21" w14:textId="0C5254FF" w:rsidR="002155B8" w:rsidRDefault="002155B8">
      <w:pPr>
        <w:pStyle w:val="afb"/>
        <w:widowControl w:val="0"/>
        <w:numPr>
          <w:ilvl w:val="0"/>
          <w:numId w:val="3"/>
        </w:numPr>
        <w:spacing w:after="0"/>
        <w:ind w:left="924" w:hanging="357"/>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облаке</w:t>
      </w:r>
    </w:p>
    <w:p w14:paraId="031F2CBC" w14:textId="0C3FC447" w:rsidR="002155B8" w:rsidRDefault="002155B8">
      <w:pPr>
        <w:pStyle w:val="afb"/>
        <w:widowControl w:val="0"/>
        <w:numPr>
          <w:ilvl w:val="0"/>
          <w:numId w:val="3"/>
        </w:numPr>
        <w:spacing w:after="0"/>
        <w:ind w:left="924" w:hanging="357"/>
        <w:contextualSpacing w:val="0"/>
        <w:jc w:val="both"/>
        <w:rPr>
          <w:rFonts w:cs="Times New Roman"/>
          <w:szCs w:val="24"/>
        </w:rPr>
      </w:pPr>
      <w:r>
        <w:rPr>
          <w:rFonts w:cs="Times New Roman"/>
          <w:szCs w:val="24"/>
        </w:rPr>
        <w:t>Локально.</w:t>
      </w:r>
    </w:p>
    <w:p w14:paraId="19806CA9" w14:textId="77777777" w:rsidR="00BF314C" w:rsidRDefault="00BF314C" w:rsidP="00C43C1B">
      <w:pPr>
        <w:pStyle w:val="afb"/>
        <w:widowControl w:val="0"/>
        <w:ind w:left="0"/>
        <w:contextualSpacing w:val="0"/>
        <w:jc w:val="center"/>
        <w:rPr>
          <w:rFonts w:cs="Times New Roman"/>
          <w:szCs w:val="24"/>
        </w:rPr>
      </w:pPr>
      <w:r>
        <w:rPr>
          <w:noProof/>
        </w:rPr>
        <w:lastRenderedPageBreak/>
        <w:drawing>
          <wp:inline distT="0" distB="0" distL="0" distR="0" wp14:anchorId="63001AD0" wp14:editId="778B8C17">
            <wp:extent cx="3477260" cy="354132"/>
            <wp:effectExtent l="57150" t="19050" r="46990" b="103505"/>
            <wp:docPr id="1899292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92916" name=""/>
                    <pic:cNvPicPr/>
                  </pic:nvPicPr>
                  <pic:blipFill rotWithShape="1">
                    <a:blip r:embed="rId19"/>
                    <a:srcRect b="70124"/>
                    <a:stretch>
                      <a:fillRect/>
                    </a:stretch>
                  </pic:blipFill>
                  <pic:spPr bwMode="auto">
                    <a:xfrm>
                      <a:off x="0" y="0"/>
                      <a:ext cx="3485995" cy="355022"/>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37091AC" w14:textId="658FB2D2" w:rsidR="00BB1E7C" w:rsidRDefault="00BB1E7C" w:rsidP="00611C51">
      <w:pPr>
        <w:pStyle w:val="afb"/>
        <w:widowControl w:val="0"/>
        <w:tabs>
          <w:tab w:val="left" w:pos="0"/>
        </w:tabs>
        <w:spacing w:before="120" w:after="0"/>
        <w:ind w:left="0"/>
        <w:contextualSpacing w:val="0"/>
        <w:jc w:val="both"/>
        <w:rPr>
          <w:rFonts w:cs="Times New Roman"/>
          <w:szCs w:val="24"/>
        </w:rPr>
      </w:pPr>
      <w:r>
        <w:rPr>
          <w:rFonts w:cs="Times New Roman"/>
          <w:szCs w:val="24"/>
        </w:rPr>
        <w:t>Схема</w:t>
      </w:r>
      <w:r w:rsidR="00A54239">
        <w:rPr>
          <w:rFonts w:cs="Times New Roman"/>
          <w:szCs w:val="24"/>
        </w:rPr>
        <w:t xml:space="preserve"> </w:t>
      </w:r>
      <w:r>
        <w:rPr>
          <w:rFonts w:cs="Times New Roman"/>
          <w:szCs w:val="24"/>
        </w:rPr>
        <w:t>демонстрирует</w:t>
      </w:r>
      <w:r w:rsidR="00A54239">
        <w:rPr>
          <w:rFonts w:cs="Times New Roman"/>
          <w:szCs w:val="24"/>
        </w:rPr>
        <w:t xml:space="preserve"> </w:t>
      </w:r>
      <w:r>
        <w:rPr>
          <w:rFonts w:cs="Times New Roman"/>
          <w:szCs w:val="24"/>
        </w:rPr>
        <w:t>варианты</w:t>
      </w:r>
      <w:r w:rsidR="00A54239">
        <w:rPr>
          <w:rFonts w:cs="Times New Roman"/>
          <w:szCs w:val="24"/>
        </w:rPr>
        <w:t xml:space="preserve"> </w:t>
      </w:r>
      <w:r>
        <w:rPr>
          <w:rFonts w:cs="Times New Roman"/>
          <w:szCs w:val="24"/>
        </w:rPr>
        <w:t>подключения.</w:t>
      </w:r>
    </w:p>
    <w:p w14:paraId="23326F94" w14:textId="553183AC" w:rsidR="00611C51" w:rsidRDefault="00611C51" w:rsidP="00611C51">
      <w:pPr>
        <w:pStyle w:val="afb"/>
        <w:widowControl w:val="0"/>
        <w:tabs>
          <w:tab w:val="left" w:pos="0"/>
        </w:tabs>
        <w:spacing w:before="120" w:after="0"/>
        <w:ind w:left="0"/>
        <w:contextualSpacing w:val="0"/>
        <w:jc w:val="both"/>
        <w:rPr>
          <w:rFonts w:cs="Times New Roman"/>
          <w:szCs w:val="24"/>
        </w:rPr>
      </w:pPr>
      <w:r w:rsidRPr="00BB1E7C">
        <w:rPr>
          <w:rFonts w:cs="Times New Roman"/>
          <w:noProof/>
          <w:szCs w:val="24"/>
        </w:rPr>
        <mc:AlternateContent>
          <mc:Choice Requires="wpg">
            <w:drawing>
              <wp:anchor distT="0" distB="0" distL="114300" distR="114300" simplePos="0" relativeHeight="251711488" behindDoc="0" locked="0" layoutInCell="1" allowOverlap="1" wp14:anchorId="226044D7" wp14:editId="634D71B8">
                <wp:simplePos x="0" y="0"/>
                <wp:positionH relativeFrom="page">
                  <wp:posOffset>652007</wp:posOffset>
                </wp:positionH>
                <wp:positionV relativeFrom="paragraph">
                  <wp:posOffset>287048</wp:posOffset>
                </wp:positionV>
                <wp:extent cx="6335058" cy="3011805"/>
                <wp:effectExtent l="0" t="0" r="8890" b="17145"/>
                <wp:wrapNone/>
                <wp:docPr id="9" name="Группа 8">
                  <a:extLst xmlns:a="http://schemas.openxmlformats.org/drawingml/2006/main">
                    <a:ext uri="{FF2B5EF4-FFF2-40B4-BE49-F238E27FC236}">
                      <a16:creationId xmlns:a16="http://schemas.microsoft.com/office/drawing/2014/main" id="{FC3B7218-0007-283E-DE83-96673705ABB5}"/>
                    </a:ext>
                  </a:extLst>
                </wp:docPr>
                <wp:cNvGraphicFramePr/>
                <a:graphic xmlns:a="http://schemas.openxmlformats.org/drawingml/2006/main">
                  <a:graphicData uri="http://schemas.microsoft.com/office/word/2010/wordprocessingGroup">
                    <wpg:wgp>
                      <wpg:cNvGrpSpPr/>
                      <wpg:grpSpPr>
                        <a:xfrm>
                          <a:off x="0" y="0"/>
                          <a:ext cx="6335058" cy="3011805"/>
                          <a:chOff x="157692" y="0"/>
                          <a:chExt cx="8974155" cy="4555866"/>
                        </a:xfrm>
                      </wpg:grpSpPr>
                      <wps:wsp>
                        <wps:cNvPr id="1862887441" name="Прямоугольник 1862887441">
                          <a:extLst>
                            <a:ext uri="{FF2B5EF4-FFF2-40B4-BE49-F238E27FC236}">
                              <a16:creationId xmlns:a16="http://schemas.microsoft.com/office/drawing/2014/main" id="{5B8624FD-E73D-250A-13B4-D9E7C649D19E}"/>
                            </a:ext>
                          </a:extLst>
                        </wps:cNvPr>
                        <wps:cNvSpPr/>
                        <wps:spPr>
                          <a:xfrm>
                            <a:off x="288821" y="1264176"/>
                            <a:ext cx="1586807" cy="1544225"/>
                          </a:xfrm>
                          <a:prstGeom prst="rect">
                            <a:avLst/>
                          </a:prstGeom>
                        </wps:spPr>
                        <wps:style>
                          <a:lnRef idx="2">
                            <a:schemeClr val="accent4">
                              <a:shade val="15000"/>
                            </a:schemeClr>
                          </a:lnRef>
                          <a:fillRef idx="1">
                            <a:schemeClr val="accent4"/>
                          </a:fillRef>
                          <a:effectRef idx="0">
                            <a:schemeClr val="accent4"/>
                          </a:effectRef>
                          <a:fontRef idx="minor">
                            <a:schemeClr val="lt1"/>
                          </a:fontRef>
                        </wps:style>
                        <wps:txbx>
                          <w:txbxContent>
                            <w:p w14:paraId="61C43F1C"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ChatGPT</w:t>
                              </w:r>
                            </w:p>
                            <w:p w14:paraId="40B60065"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DeepSeek</w:t>
                              </w:r>
                            </w:p>
                            <w:p w14:paraId="2139F9C3"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Qwen</w:t>
                              </w:r>
                            </w:p>
                            <w:p w14:paraId="482F63DD"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Гигачат</w:t>
                              </w:r>
                            </w:p>
                            <w:p w14:paraId="5D16EDB3" w14:textId="77777777" w:rsidR="00611C51" w:rsidRPr="00BB1E7C" w:rsidRDefault="00611C51" w:rsidP="00611C51">
                              <w:pPr>
                                <w:spacing w:after="0"/>
                                <w:jc w:val="center"/>
                                <w:rPr>
                                  <w:rFonts w:hAnsi="Calibri"/>
                                  <w:color w:val="FFFFFF" w:themeColor="light1"/>
                                  <w:sz w:val="20"/>
                                  <w:szCs w:val="20"/>
                                </w:rPr>
                              </w:pPr>
                              <w:r w:rsidRPr="00BB1E7C">
                                <w:rPr>
                                  <w:rFonts w:hAnsi="Calibri"/>
                                  <w:color w:val="FFFFFF" w:themeColor="light1"/>
                                  <w:sz w:val="20"/>
                                  <w:szCs w:val="20"/>
                                  <w:lang w:val="en-US"/>
                                </w:rPr>
                                <w:t>Алиса</w:t>
                              </w:r>
                            </w:p>
                            <w:p w14:paraId="53A9D2C1" w14:textId="77777777" w:rsidR="00611C51" w:rsidRPr="00BB1E7C" w:rsidRDefault="00611C51" w:rsidP="00611C51">
                              <w:pPr>
                                <w:spacing w:after="0"/>
                                <w:jc w:val="center"/>
                                <w:rPr>
                                  <w:rFonts w:hAnsi="Calibri"/>
                                  <w:color w:val="FFFFFF" w:themeColor="light1"/>
                                  <w:sz w:val="20"/>
                                  <w:szCs w:val="20"/>
                                </w:rPr>
                              </w:pPr>
                              <w:r w:rsidRPr="00BB1E7C">
                                <w:rPr>
                                  <w:rFonts w:hAnsi="Calibri"/>
                                  <w:color w:val="FFFFFF" w:themeColor="light1"/>
                                  <w:sz w:val="20"/>
                                  <w:szCs w:val="20"/>
                                </w:rPr>
                                <w:t>Алиса</w:t>
                              </w:r>
                            </w:p>
                          </w:txbxContent>
                        </wps:txbx>
                        <wps:bodyPr rtlCol="0" anchor="ctr"/>
                      </wps:wsp>
                      <wps:wsp>
                        <wps:cNvPr id="553070467" name="Прямоугольник 553070467">
                          <a:extLst>
                            <a:ext uri="{FF2B5EF4-FFF2-40B4-BE49-F238E27FC236}">
                              <a16:creationId xmlns:a16="http://schemas.microsoft.com/office/drawing/2014/main" id="{038BED05-2F1E-A404-2B4D-FCF298073C6B}"/>
                            </a:ext>
                          </a:extLst>
                        </wps:cNvPr>
                        <wps:cNvSpPr/>
                        <wps:spPr bwMode="auto">
                          <a:xfrm>
                            <a:off x="288809" y="569065"/>
                            <a:ext cx="1593978" cy="612808"/>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5071114" w14:textId="77777777" w:rsidR="00611C51" w:rsidRPr="00A6096F" w:rsidRDefault="00611C51" w:rsidP="00611C51">
                              <w:pPr>
                                <w:jc w:val="center"/>
                                <w:rPr>
                                  <w:rFonts w:hAnsi="Calibri"/>
                                  <w:color w:val="FFFFFF" w:themeColor="light1"/>
                                  <w:sz w:val="24"/>
                                  <w:szCs w:val="24"/>
                                  <w:lang w:val="en-US"/>
                                </w:rPr>
                              </w:pPr>
                              <w:r>
                                <w:rPr>
                                  <w:rFonts w:hAnsi="Calibri"/>
                                  <w:color w:val="FFFFFF" w:themeColor="light1"/>
                                </w:rPr>
                                <w:t>ЦА</w:t>
                              </w:r>
                            </w:p>
                          </w:txbxContent>
                        </wps:txbx>
                        <wps:bodyPr rtlCol="0" anchor="ctr"/>
                      </wps:wsp>
                      <wps:wsp>
                        <wps:cNvPr id="1528750181" name="Прямоугольник 1528750181">
                          <a:extLst>
                            <a:ext uri="{FF2B5EF4-FFF2-40B4-BE49-F238E27FC236}">
                              <a16:creationId xmlns:a16="http://schemas.microsoft.com/office/drawing/2014/main" id="{647F3503-7E05-25D4-E503-185CF6330882}"/>
                            </a:ext>
                          </a:extLst>
                        </wps:cNvPr>
                        <wps:cNvSpPr/>
                        <wps:spPr bwMode="auto">
                          <a:xfrm>
                            <a:off x="2935694" y="1826464"/>
                            <a:ext cx="1114822" cy="121920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B26F35F" w14:textId="77777777" w:rsidR="00611C51" w:rsidRDefault="00611C51" w:rsidP="00611C51">
                              <w:pPr>
                                <w:jc w:val="center"/>
                                <w:rPr>
                                  <w:rFonts w:hAnsi="Calibri"/>
                                  <w:color w:val="FFFFFF" w:themeColor="light1"/>
                                  <w:sz w:val="24"/>
                                  <w:szCs w:val="24"/>
                                </w:rPr>
                              </w:pPr>
                              <w:r>
                                <w:rPr>
                                  <w:rFonts w:hAnsi="Calibri"/>
                                  <w:color w:val="FFFFFF" w:themeColor="light1"/>
                                </w:rPr>
                                <w:t>Личный кабинет БИИ</w:t>
                              </w:r>
                            </w:p>
                          </w:txbxContent>
                        </wps:txbx>
                        <wps:bodyPr rtlCol="0" anchor="ctr"/>
                      </wps:wsp>
                      <wps:wsp>
                        <wps:cNvPr id="259657319" name="Прямоугольник 259657319">
                          <a:extLst>
                            <a:ext uri="{FF2B5EF4-FFF2-40B4-BE49-F238E27FC236}">
                              <a16:creationId xmlns:a16="http://schemas.microsoft.com/office/drawing/2014/main" id="{3831FFC8-CFC1-EA8E-224F-3513DE769D5A}"/>
                            </a:ext>
                          </a:extLst>
                        </wps:cNvPr>
                        <wps:cNvSpPr/>
                        <wps:spPr bwMode="auto">
                          <a:xfrm>
                            <a:off x="5710188" y="1826589"/>
                            <a:ext cx="990599" cy="1219201"/>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0536BD0" w14:textId="77777777" w:rsidR="00611C51" w:rsidRDefault="00611C51" w:rsidP="00611C51">
                              <w:pPr>
                                <w:jc w:val="center"/>
                                <w:rPr>
                                  <w:rFonts w:hAnsi="Calibri"/>
                                  <w:color w:val="FFFFFF" w:themeColor="light1"/>
                                  <w:sz w:val="24"/>
                                  <w:szCs w:val="24"/>
                                </w:rPr>
                              </w:pPr>
                              <w:r>
                                <w:rPr>
                                  <w:rFonts w:hAnsi="Calibri"/>
                                  <w:color w:val="FFFFFF" w:themeColor="light1"/>
                                </w:rPr>
                                <w:t>БИИ</w:t>
                              </w:r>
                            </w:p>
                          </w:txbxContent>
                        </wps:txbx>
                        <wps:bodyPr rtlCol="0" anchor="ctr"/>
                      </wps:wsp>
                      <wps:wsp>
                        <wps:cNvPr id="2119118256" name="Прямая со стрелкой 2119118256">
                          <a:extLst>
                            <a:ext uri="{FF2B5EF4-FFF2-40B4-BE49-F238E27FC236}">
                              <a16:creationId xmlns:a16="http://schemas.microsoft.com/office/drawing/2014/main" id="{FE60B9BB-6CF7-0D18-0F1B-99A5F4898671}"/>
                            </a:ext>
                          </a:extLst>
                        </wps:cNvPr>
                        <wps:cNvCnPr>
                          <a:cxnSpLocks/>
                          <a:stCxn id="1528750181" idx="1"/>
                          <a:endCxn id="553070467" idx="3"/>
                        </wps:cNvCnPr>
                        <wps:spPr>
                          <a:xfrm flipH="1" flipV="1">
                            <a:off x="1882787" y="875470"/>
                            <a:ext cx="1052906" cy="156059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894204986" name="Прямоугольник 894204986">
                          <a:extLst>
                            <a:ext uri="{FF2B5EF4-FFF2-40B4-BE49-F238E27FC236}">
                              <a16:creationId xmlns:a16="http://schemas.microsoft.com/office/drawing/2014/main" id="{BC56EE8F-FF1F-2DD2-6672-858E142833EF}"/>
                            </a:ext>
                          </a:extLst>
                        </wps:cNvPr>
                        <wps:cNvSpPr/>
                        <wps:spPr>
                          <a:xfrm>
                            <a:off x="157692" y="9858"/>
                            <a:ext cx="4490155" cy="4546006"/>
                          </a:xfrm>
                          <a:prstGeom prst="rect">
                            <a:avLst/>
                          </a:prstGeom>
                          <a:noFill/>
                          <a:ln w="9525">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688406337" name="Рисунок 1688406337" descr="Облако со сплошной заливкой">
                            <a:extLst>
                              <a:ext uri="{FF2B5EF4-FFF2-40B4-BE49-F238E27FC236}">
                                <a16:creationId xmlns:a16="http://schemas.microsoft.com/office/drawing/2014/main" id="{EFA4AC06-6B92-B4DB-1E72-21957F97610E}"/>
                              </a:ext>
                            </a:extLst>
                          </pic:cNvPr>
                          <pic:cNvPicPr>
                            <a:picLocks noChangeAspect="1"/>
                          </pic:cNvPicPr>
                        </pic:nvPicPr>
                        <pic:blipFill>
                          <a:blip r:embed="rId20">
                            <a:extLst>
                              <a:ext uri="{96DAC541-7B7A-43D3-8B79-37D633B846F1}">
                                <asvg:svgBlip xmlns:asvg="http://schemas.microsoft.com/office/drawing/2016/SVG/main" r:embed="rId21"/>
                              </a:ext>
                            </a:extLst>
                          </a:blip>
                          <a:stretch>
                            <a:fillRect/>
                          </a:stretch>
                        </pic:blipFill>
                        <pic:spPr>
                          <a:xfrm>
                            <a:off x="288797" y="39966"/>
                            <a:ext cx="457200" cy="457200"/>
                          </a:xfrm>
                          <a:prstGeom prst="rect">
                            <a:avLst/>
                          </a:prstGeom>
                        </pic:spPr>
                      </pic:pic>
                      <wps:wsp>
                        <wps:cNvPr id="818338261" name="TextBox 22">
                          <a:extLst>
                            <a:ext uri="{FF2B5EF4-FFF2-40B4-BE49-F238E27FC236}">
                              <a16:creationId xmlns:a16="http://schemas.microsoft.com/office/drawing/2014/main" id="{C7EEC3BE-FAA1-CDF2-25F9-0E2B03D0AD42}"/>
                            </a:ext>
                          </a:extLst>
                        </wps:cNvPr>
                        <wps:cNvSpPr txBox="1"/>
                        <wps:spPr bwMode="auto">
                          <a:xfrm>
                            <a:off x="1223707" y="3155715"/>
                            <a:ext cx="3672621" cy="1310971"/>
                          </a:xfrm>
                          <a:prstGeom prst="rect">
                            <a:avLst/>
                          </a:prstGeom>
                          <a:noFill/>
                        </wps:spPr>
                        <wps:txbx>
                          <w:txbxContent>
                            <w:p w14:paraId="2B5BDE69"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Оплата</w:t>
                              </w:r>
                              <w:r>
                                <w:rPr>
                                  <w:rFonts w:hAnsi="Calibri"/>
                                  <w:color w:val="000000" w:themeColor="text1"/>
                                  <w:sz w:val="20"/>
                                  <w:szCs w:val="20"/>
                                </w:rPr>
                                <w:t xml:space="preserve"> </w:t>
                              </w:r>
                              <w:r w:rsidRPr="00BB1E7C">
                                <w:rPr>
                                  <w:rFonts w:hAnsi="Calibri"/>
                                  <w:color w:val="000000" w:themeColor="text1"/>
                                  <w:sz w:val="20"/>
                                  <w:szCs w:val="20"/>
                                </w:rPr>
                                <w:t>за</w:t>
                              </w:r>
                              <w:r>
                                <w:rPr>
                                  <w:rFonts w:hAnsi="Calibri"/>
                                  <w:color w:val="000000" w:themeColor="text1"/>
                                  <w:sz w:val="20"/>
                                  <w:szCs w:val="20"/>
                                </w:rPr>
                                <w:t xml:space="preserve"> </w:t>
                              </w:r>
                              <w:r w:rsidRPr="00BB1E7C">
                                <w:rPr>
                                  <w:rFonts w:hAnsi="Calibri"/>
                                  <w:color w:val="000000" w:themeColor="text1"/>
                                  <w:sz w:val="20"/>
                                  <w:szCs w:val="20"/>
                                </w:rPr>
                                <w:t>использование</w:t>
                              </w:r>
                              <w:r>
                                <w:rPr>
                                  <w:rFonts w:hAnsi="Calibri"/>
                                  <w:color w:val="000000" w:themeColor="text1"/>
                                  <w:sz w:val="20"/>
                                  <w:szCs w:val="20"/>
                                </w:rPr>
                                <w:t xml:space="preserve"> </w:t>
                              </w:r>
                              <w:r w:rsidRPr="00BB1E7C">
                                <w:rPr>
                                  <w:rFonts w:hAnsi="Calibri"/>
                                  <w:color w:val="000000" w:themeColor="text1"/>
                                  <w:sz w:val="20"/>
                                  <w:szCs w:val="20"/>
                                  <w:lang w:val="en-US"/>
                                </w:rPr>
                                <w:t>GPU</w:t>
                              </w:r>
                            </w:p>
                            <w:p w14:paraId="7E701F6F"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Балансировщик</w:t>
                              </w:r>
                              <w:r>
                                <w:rPr>
                                  <w:rFonts w:hAnsi="Calibri"/>
                                  <w:color w:val="000000" w:themeColor="text1"/>
                                  <w:sz w:val="20"/>
                                  <w:szCs w:val="20"/>
                                </w:rPr>
                                <w:t xml:space="preserve"> </w:t>
                              </w:r>
                              <w:r w:rsidRPr="00BB1E7C">
                                <w:rPr>
                                  <w:rFonts w:hAnsi="Calibri"/>
                                  <w:color w:val="000000" w:themeColor="text1"/>
                                  <w:sz w:val="20"/>
                                  <w:szCs w:val="20"/>
                                </w:rPr>
                                <w:t>нагрузки</w:t>
                              </w:r>
                            </w:p>
                            <w:p w14:paraId="2E72D57E"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Возможность</w:t>
                              </w:r>
                              <w:r>
                                <w:rPr>
                                  <w:rFonts w:hAnsi="Calibri"/>
                                  <w:color w:val="000000" w:themeColor="text1"/>
                                  <w:sz w:val="20"/>
                                  <w:szCs w:val="20"/>
                                </w:rPr>
                                <w:t xml:space="preserve"> </w:t>
                              </w:r>
                              <w:r w:rsidRPr="00BB1E7C">
                                <w:rPr>
                                  <w:rFonts w:hAnsi="Calibri"/>
                                  <w:color w:val="000000" w:themeColor="text1"/>
                                  <w:sz w:val="20"/>
                                  <w:szCs w:val="20"/>
                                </w:rPr>
                                <w:t>выбора</w:t>
                              </w:r>
                              <w:r>
                                <w:rPr>
                                  <w:rFonts w:hAnsi="Calibri"/>
                                  <w:color w:val="000000" w:themeColor="text1"/>
                                  <w:sz w:val="20"/>
                                  <w:szCs w:val="20"/>
                                </w:rPr>
                                <w:t xml:space="preserve"> </w:t>
                              </w:r>
                              <w:r w:rsidRPr="00BB1E7C">
                                <w:rPr>
                                  <w:rFonts w:hAnsi="Calibri"/>
                                  <w:color w:val="000000" w:themeColor="text1"/>
                                  <w:sz w:val="20"/>
                                  <w:szCs w:val="20"/>
                                </w:rPr>
                                <w:t>модели</w:t>
                              </w:r>
                            </w:p>
                            <w:p w14:paraId="06751978"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Прокси</w:t>
                              </w:r>
                              <w:r>
                                <w:rPr>
                                  <w:rFonts w:hAnsi="Calibri"/>
                                  <w:color w:val="000000" w:themeColor="text1"/>
                                  <w:sz w:val="20"/>
                                  <w:szCs w:val="20"/>
                                </w:rPr>
                                <w:t xml:space="preserve"> </w:t>
                              </w:r>
                              <w:r w:rsidRPr="00BB1E7C">
                                <w:rPr>
                                  <w:rFonts w:hAnsi="Calibri"/>
                                  <w:color w:val="000000" w:themeColor="text1"/>
                                  <w:sz w:val="20"/>
                                  <w:szCs w:val="20"/>
                                </w:rPr>
                                <w:t>на</w:t>
                              </w:r>
                              <w:r>
                                <w:rPr>
                                  <w:rFonts w:hAnsi="Calibri"/>
                                  <w:color w:val="000000" w:themeColor="text1"/>
                                  <w:sz w:val="20"/>
                                  <w:szCs w:val="20"/>
                                </w:rPr>
                                <w:t xml:space="preserve"> </w:t>
                              </w:r>
                              <w:r w:rsidRPr="00BB1E7C">
                                <w:rPr>
                                  <w:rFonts w:hAnsi="Calibri"/>
                                  <w:color w:val="000000" w:themeColor="text1"/>
                                  <w:sz w:val="20"/>
                                  <w:szCs w:val="20"/>
                                </w:rPr>
                                <w:t>зарубежные</w:t>
                              </w:r>
                              <w:r>
                                <w:rPr>
                                  <w:rFonts w:hAnsi="Calibri"/>
                                  <w:color w:val="000000" w:themeColor="text1"/>
                                  <w:sz w:val="20"/>
                                  <w:szCs w:val="20"/>
                                </w:rPr>
                                <w:t xml:space="preserve"> </w:t>
                              </w:r>
                              <w:r w:rsidRPr="00BB1E7C">
                                <w:rPr>
                                  <w:rFonts w:hAnsi="Calibri"/>
                                  <w:color w:val="000000" w:themeColor="text1"/>
                                  <w:sz w:val="20"/>
                                  <w:szCs w:val="20"/>
                                </w:rPr>
                                <w:t>модели</w:t>
                              </w:r>
                            </w:p>
                            <w:p w14:paraId="555ECA23"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MCP-</w:t>
                              </w:r>
                              <w:r w:rsidRPr="00BB1E7C">
                                <w:rPr>
                                  <w:rFonts w:hAnsi="Calibri"/>
                                  <w:color w:val="000000" w:themeColor="text1"/>
                                  <w:sz w:val="20"/>
                                  <w:szCs w:val="20"/>
                                </w:rPr>
                                <w:t>сервер</w:t>
                              </w:r>
                            </w:p>
                          </w:txbxContent>
                        </wps:txbx>
                        <wps:bodyPr wrap="square" rtlCol="0">
                          <a:spAutoFit/>
                        </wps:bodyPr>
                      </wps:wsp>
                      <wps:wsp>
                        <wps:cNvPr id="623422840" name="Прямоугольник 623422840">
                          <a:extLst>
                            <a:ext uri="{FF2B5EF4-FFF2-40B4-BE49-F238E27FC236}">
                              <a16:creationId xmlns:a16="http://schemas.microsoft.com/office/drawing/2014/main" id="{9A740E8F-4C12-FB2F-84F4-561314049062}"/>
                            </a:ext>
                          </a:extLst>
                        </wps:cNvPr>
                        <wps:cNvSpPr/>
                        <wps:spPr bwMode="auto">
                          <a:xfrm>
                            <a:off x="5200969" y="0"/>
                            <a:ext cx="3905559" cy="4555866"/>
                          </a:xfrm>
                          <a:prstGeom prst="rect">
                            <a:avLst/>
                          </a:prstGeom>
                          <a:noFill/>
                          <a:ln w="9525">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1692097" name="Рисунок 141692097" descr="Компьютер со сплошной заливкой">
                            <a:extLst>
                              <a:ext uri="{FF2B5EF4-FFF2-40B4-BE49-F238E27FC236}">
                                <a16:creationId xmlns:a16="http://schemas.microsoft.com/office/drawing/2014/main" id="{52A9A3E8-EE5E-9A94-A1A1-66BA7C2A595D}"/>
                              </a:ext>
                            </a:extLst>
                          </pic:cNvPr>
                          <pic:cNvPicPr>
                            <a:picLocks noChangeAspect="1"/>
                          </pic:cNvPicPr>
                        </pic:nvPicPr>
                        <pic:blipFill>
                          <a:blip r:embed="rId22">
                            <a:extLst>
                              <a:ext uri="{96DAC541-7B7A-43D3-8B79-37D633B846F1}">
                                <asvg:svgBlip xmlns:asvg="http://schemas.microsoft.com/office/drawing/2016/SVG/main" r:embed="rId23"/>
                              </a:ext>
                            </a:extLst>
                          </a:blip>
                          <a:stretch>
                            <a:fillRect/>
                          </a:stretch>
                        </pic:blipFill>
                        <pic:spPr>
                          <a:xfrm>
                            <a:off x="5378823" y="25626"/>
                            <a:ext cx="457200" cy="457200"/>
                          </a:xfrm>
                          <a:prstGeom prst="rect">
                            <a:avLst/>
                          </a:prstGeom>
                        </pic:spPr>
                      </pic:pic>
                      <wps:wsp>
                        <wps:cNvPr id="1415967410" name="Прямоугольник 1415967410">
                          <a:extLst>
                            <a:ext uri="{FF2B5EF4-FFF2-40B4-BE49-F238E27FC236}">
                              <a16:creationId xmlns:a16="http://schemas.microsoft.com/office/drawing/2014/main" id="{7C28A200-FB0F-7558-95B0-7E2DF6F28221}"/>
                            </a:ext>
                          </a:extLst>
                        </wps:cNvPr>
                        <wps:cNvSpPr/>
                        <wps:spPr bwMode="auto">
                          <a:xfrm>
                            <a:off x="6700459" y="1826589"/>
                            <a:ext cx="2282168" cy="1219201"/>
                          </a:xfrm>
                          <a:prstGeom prst="rect">
                            <a:avLst/>
                          </a:prstGeom>
                        </wps:spPr>
                        <wps:style>
                          <a:lnRef idx="2">
                            <a:schemeClr val="accent5">
                              <a:shade val="15000"/>
                            </a:schemeClr>
                          </a:lnRef>
                          <a:fillRef idx="1">
                            <a:schemeClr val="accent5"/>
                          </a:fillRef>
                          <a:effectRef idx="0">
                            <a:schemeClr val="accent5"/>
                          </a:effectRef>
                          <a:fontRef idx="minor">
                            <a:schemeClr val="lt1"/>
                          </a:fontRef>
                        </wps:style>
                        <wps:txbx>
                          <w:txbxContent>
                            <w:p w14:paraId="307D8DBD" w14:textId="77777777" w:rsidR="00611C51" w:rsidRDefault="00611C51" w:rsidP="00611C51">
                              <w:pPr>
                                <w:jc w:val="center"/>
                                <w:rPr>
                                  <w:rFonts w:hAnsi="Calibri"/>
                                  <w:color w:val="FFFFFF" w:themeColor="light1"/>
                                  <w:sz w:val="24"/>
                                  <w:szCs w:val="24"/>
                                </w:rPr>
                              </w:pPr>
                              <w:r>
                                <w:rPr>
                                  <w:rFonts w:hAnsi="Calibri"/>
                                  <w:color w:val="FFFFFF" w:themeColor="light1"/>
                                </w:rPr>
                                <w:t>Разрабатываемая конфигурация 1С</w:t>
                              </w:r>
                            </w:p>
                          </w:txbxContent>
                        </wps:txbx>
                        <wps:bodyPr rtlCol="0" anchor="ctr"/>
                      </wps:wsp>
                      <wps:wsp>
                        <wps:cNvPr id="1141886887" name="TextBox 27">
                          <a:extLst>
                            <a:ext uri="{FF2B5EF4-FFF2-40B4-BE49-F238E27FC236}">
                              <a16:creationId xmlns:a16="http://schemas.microsoft.com/office/drawing/2014/main" id="{851455CE-B308-C3C0-E49A-5E914FF17430}"/>
                            </a:ext>
                          </a:extLst>
                        </wps:cNvPr>
                        <wps:cNvSpPr txBox="1"/>
                        <wps:spPr bwMode="auto">
                          <a:xfrm>
                            <a:off x="5488010" y="3219213"/>
                            <a:ext cx="3643837" cy="841327"/>
                          </a:xfrm>
                          <a:prstGeom prst="rect">
                            <a:avLst/>
                          </a:prstGeom>
                          <a:noFill/>
                        </wps:spPr>
                        <wps:txbx>
                          <w:txbxContent>
                            <w:p w14:paraId="5BB34A26"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Содержит</w:t>
                              </w:r>
                              <w:r>
                                <w:rPr>
                                  <w:rFonts w:hAnsi="Calibri"/>
                                  <w:color w:val="000000" w:themeColor="text1"/>
                                  <w:sz w:val="20"/>
                                  <w:szCs w:val="20"/>
                                </w:rPr>
                                <w:t xml:space="preserve"> </w:t>
                              </w:r>
                              <w:r w:rsidRPr="00BB1E7C">
                                <w:rPr>
                                  <w:rFonts w:hAnsi="Calibri"/>
                                  <w:color w:val="000000" w:themeColor="text1"/>
                                  <w:sz w:val="20"/>
                                  <w:szCs w:val="20"/>
                                </w:rPr>
                                <w:t>простые</w:t>
                              </w:r>
                              <w:r>
                                <w:rPr>
                                  <w:rFonts w:hAnsi="Calibri"/>
                                  <w:color w:val="000000" w:themeColor="text1"/>
                                  <w:sz w:val="20"/>
                                  <w:szCs w:val="20"/>
                                </w:rPr>
                                <w:t xml:space="preserve"> </w:t>
                              </w:r>
                              <w:r w:rsidRPr="00BB1E7C">
                                <w:rPr>
                                  <w:rFonts w:hAnsi="Calibri"/>
                                  <w:color w:val="000000" w:themeColor="text1"/>
                                  <w:sz w:val="20"/>
                                  <w:szCs w:val="20"/>
                                </w:rPr>
                                <w:t>прикладные</w:t>
                              </w:r>
                              <w:r>
                                <w:rPr>
                                  <w:rFonts w:hAnsi="Calibri"/>
                                  <w:color w:val="000000" w:themeColor="text1"/>
                                  <w:sz w:val="20"/>
                                  <w:szCs w:val="20"/>
                                </w:rPr>
                                <w:t xml:space="preserve"> </w:t>
                              </w:r>
                              <w:r w:rsidRPr="00BB1E7C">
                                <w:rPr>
                                  <w:rFonts w:hAnsi="Calibri"/>
                                  <w:color w:val="000000" w:themeColor="text1"/>
                                  <w:sz w:val="20"/>
                                  <w:szCs w:val="20"/>
                                </w:rPr>
                                <w:t>функции</w:t>
                              </w:r>
                            </w:p>
                            <w:p w14:paraId="08308061"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Поставка</w:t>
                              </w:r>
                              <w:r>
                                <w:rPr>
                                  <w:rFonts w:hAnsi="Calibri"/>
                                  <w:color w:val="000000" w:themeColor="text1"/>
                                  <w:sz w:val="20"/>
                                  <w:szCs w:val="20"/>
                                </w:rPr>
                                <w:t xml:space="preserve"> </w:t>
                              </w:r>
                              <w:r w:rsidRPr="00BB1E7C">
                                <w:rPr>
                                  <w:rFonts w:hAnsi="Calibri"/>
                                  <w:color w:val="000000" w:themeColor="text1"/>
                                  <w:sz w:val="20"/>
                                  <w:szCs w:val="20"/>
                                </w:rPr>
                                <w:t>в</w:t>
                              </w:r>
                              <w:r>
                                <w:rPr>
                                  <w:rFonts w:hAnsi="Calibri"/>
                                  <w:color w:val="000000" w:themeColor="text1"/>
                                  <w:sz w:val="20"/>
                                  <w:szCs w:val="20"/>
                                </w:rPr>
                                <w:t xml:space="preserve"> </w:t>
                              </w:r>
                              <w:r w:rsidRPr="00BB1E7C">
                                <w:rPr>
                                  <w:rFonts w:hAnsi="Calibri"/>
                                  <w:color w:val="000000" w:themeColor="text1"/>
                                  <w:sz w:val="20"/>
                                  <w:szCs w:val="20"/>
                                </w:rPr>
                                <w:t>виде</w:t>
                              </w:r>
                              <w:r>
                                <w:rPr>
                                  <w:rFonts w:hAnsi="Calibri"/>
                                  <w:color w:val="000000" w:themeColor="text1"/>
                                  <w:sz w:val="20"/>
                                  <w:szCs w:val="20"/>
                                </w:rPr>
                                <w:t xml:space="preserve"> </w:t>
                              </w:r>
                              <w:r w:rsidRPr="00BB1E7C">
                                <w:rPr>
                                  <w:rFonts w:hAnsi="Calibri"/>
                                  <w:color w:val="000000" w:themeColor="text1"/>
                                  <w:sz w:val="20"/>
                                  <w:szCs w:val="20"/>
                                </w:rPr>
                                <w:t>выделенной</w:t>
                              </w:r>
                              <w:r>
                                <w:rPr>
                                  <w:rFonts w:hAnsi="Calibri"/>
                                  <w:color w:val="000000" w:themeColor="text1"/>
                                  <w:sz w:val="20"/>
                                  <w:szCs w:val="20"/>
                                </w:rPr>
                                <w:t xml:space="preserve"> </w:t>
                              </w:r>
                              <w:r w:rsidRPr="00BB1E7C">
                                <w:rPr>
                                  <w:rFonts w:hAnsi="Calibri"/>
                                  <w:color w:val="000000" w:themeColor="text1"/>
                                  <w:sz w:val="20"/>
                                  <w:szCs w:val="20"/>
                                </w:rPr>
                                <w:t>подсистемы</w:t>
                              </w:r>
                            </w:p>
                            <w:p w14:paraId="47B9C448"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MCP-</w:t>
                              </w:r>
                              <w:r w:rsidRPr="00BB1E7C">
                                <w:rPr>
                                  <w:rFonts w:hAnsi="Calibri"/>
                                  <w:color w:val="000000" w:themeColor="text1"/>
                                  <w:sz w:val="20"/>
                                  <w:szCs w:val="20"/>
                                </w:rPr>
                                <w:t>клиент</w:t>
                              </w:r>
                            </w:p>
                          </w:txbxContent>
                        </wps:txbx>
                        <wps:bodyPr wrap="square" rtlCol="0">
                          <a:spAutoFit/>
                        </wps:bodyPr>
                      </wps:wsp>
                      <wps:wsp>
                        <wps:cNvPr id="1379174659" name="Прямая со стрелкой 1379174659">
                          <a:extLst>
                            <a:ext uri="{FF2B5EF4-FFF2-40B4-BE49-F238E27FC236}">
                              <a16:creationId xmlns:a16="http://schemas.microsoft.com/office/drawing/2014/main" id="{AE4B68FA-4BBF-9F31-3BF2-91BC7AB02801}"/>
                            </a:ext>
                          </a:extLst>
                        </wps:cNvPr>
                        <wps:cNvCnPr>
                          <a:stCxn id="1528750181" idx="3"/>
                          <a:endCxn id="259657319" idx="1"/>
                        </wps:cNvCnPr>
                        <wps:spPr>
                          <a:xfrm>
                            <a:off x="4050516" y="2436065"/>
                            <a:ext cx="1659672" cy="126"/>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42176644" name="TextBox 30">
                          <a:extLst>
                            <a:ext uri="{FF2B5EF4-FFF2-40B4-BE49-F238E27FC236}">
                              <a16:creationId xmlns:a16="http://schemas.microsoft.com/office/drawing/2014/main" id="{872DDB17-827F-72FA-8E14-ABACED96E7D4}"/>
                            </a:ext>
                          </a:extLst>
                        </wps:cNvPr>
                        <wps:cNvSpPr txBox="1"/>
                        <wps:spPr bwMode="auto">
                          <a:xfrm>
                            <a:off x="4597074" y="2078084"/>
                            <a:ext cx="696298" cy="376148"/>
                          </a:xfrm>
                          <a:prstGeom prst="rect">
                            <a:avLst/>
                          </a:prstGeom>
                          <a:noFill/>
                        </wps:spPr>
                        <wps:txbx>
                          <w:txbxContent>
                            <w:p w14:paraId="3CABDD17" w14:textId="77777777" w:rsidR="00611C51" w:rsidRDefault="00611C51" w:rsidP="00611C51">
                              <w:pPr>
                                <w:rPr>
                                  <w:rFonts w:hAnsi="Calibri"/>
                                  <w:color w:val="000000" w:themeColor="text1"/>
                                  <w:sz w:val="21"/>
                                  <w:szCs w:val="21"/>
                                  <w:lang w:val="en-US"/>
                                </w:rPr>
                              </w:pPr>
                              <w:r>
                                <w:rPr>
                                  <w:rFonts w:hAnsi="Calibri"/>
                                  <w:color w:val="000000" w:themeColor="text1"/>
                                  <w:sz w:val="21"/>
                                  <w:szCs w:val="21"/>
                                  <w:lang w:val="en-US"/>
                                </w:rPr>
                                <w:t xml:space="preserve">MCP </w:t>
                              </w:r>
                            </w:p>
                          </w:txbxContent>
                        </wps:txbx>
                        <wps:bodyPr wrap="square" rtlCol="0">
                          <a:noAutofit/>
                        </wps:bodyPr>
                      </wps:wsp>
                      <wps:wsp>
                        <wps:cNvPr id="1895986697" name="TextBox 31">
                          <a:extLst>
                            <a:ext uri="{FF2B5EF4-FFF2-40B4-BE49-F238E27FC236}">
                              <a16:creationId xmlns:a16="http://schemas.microsoft.com/office/drawing/2014/main" id="{36F28C2F-ACB7-2336-955B-2C10DB6C80A9}"/>
                            </a:ext>
                          </a:extLst>
                        </wps:cNvPr>
                        <wps:cNvSpPr txBox="1"/>
                        <wps:spPr>
                          <a:xfrm>
                            <a:off x="680331" y="39966"/>
                            <a:ext cx="2469103" cy="627153"/>
                          </a:xfrm>
                          <a:prstGeom prst="rect">
                            <a:avLst/>
                          </a:prstGeom>
                          <a:noFill/>
                        </wps:spPr>
                        <wps:txbx>
                          <w:txbxContent>
                            <w:p w14:paraId="284D9A84" w14:textId="77777777" w:rsidR="00611C51" w:rsidRDefault="00611C51" w:rsidP="00611C51">
                              <w:pPr>
                                <w:rPr>
                                  <w:rFonts w:hAnsi="Calibri"/>
                                  <w:color w:val="000000" w:themeColor="text1"/>
                                  <w:sz w:val="24"/>
                                  <w:szCs w:val="24"/>
                                </w:rPr>
                              </w:pPr>
                              <w:r>
                                <w:rPr>
                                  <w:rFonts w:hAnsi="Calibri"/>
                                  <w:color w:val="000000" w:themeColor="text1"/>
                                </w:rPr>
                                <w:t>Облачная инфраструктура</w:t>
                              </w:r>
                            </w:p>
                          </w:txbxContent>
                        </wps:txbx>
                        <wps:bodyPr wrap="none" rtlCol="0">
                          <a:spAutoFit/>
                        </wps:bodyPr>
                      </wps:wsp>
                      <wps:wsp>
                        <wps:cNvPr id="1516574101" name="TextBox 32">
                          <a:extLst>
                            <a:ext uri="{FF2B5EF4-FFF2-40B4-BE49-F238E27FC236}">
                              <a16:creationId xmlns:a16="http://schemas.microsoft.com/office/drawing/2014/main" id="{F34CCCE5-E355-0815-812B-9D96A7B42653}"/>
                            </a:ext>
                          </a:extLst>
                        </wps:cNvPr>
                        <wps:cNvSpPr txBox="1"/>
                        <wps:spPr bwMode="auto">
                          <a:xfrm>
                            <a:off x="5867188" y="9861"/>
                            <a:ext cx="2550056" cy="627153"/>
                          </a:xfrm>
                          <a:prstGeom prst="rect">
                            <a:avLst/>
                          </a:prstGeom>
                          <a:noFill/>
                        </wps:spPr>
                        <wps:txbx>
                          <w:txbxContent>
                            <w:p w14:paraId="442D87A7" w14:textId="77777777" w:rsidR="00611C51" w:rsidRDefault="00611C51" w:rsidP="00611C51">
                              <w:pPr>
                                <w:rPr>
                                  <w:rFonts w:hAnsi="Calibri"/>
                                  <w:color w:val="000000" w:themeColor="text1"/>
                                  <w:sz w:val="24"/>
                                  <w:szCs w:val="24"/>
                                </w:rPr>
                              </w:pPr>
                              <w:r>
                                <w:rPr>
                                  <w:rFonts w:hAnsi="Calibri"/>
                                  <w:color w:val="000000" w:themeColor="text1"/>
                                </w:rPr>
                                <w:t>Локальная инфраструктура</w:t>
                              </w:r>
                            </w:p>
                          </w:txbxContent>
                        </wps:txbx>
                        <wps:bodyPr wrap="none" rtlCol="0">
                          <a:spAutoFit/>
                        </wps:bodyPr>
                      </wps:wsp>
                      <wps:wsp>
                        <wps:cNvPr id="957107416" name="Прямоугольник 957107416">
                          <a:extLst>
                            <a:ext uri="{FF2B5EF4-FFF2-40B4-BE49-F238E27FC236}">
                              <a16:creationId xmlns:a16="http://schemas.microsoft.com/office/drawing/2014/main" id="{CDBC209F-87EA-ED1F-DBD4-0046BE3C380A}"/>
                            </a:ext>
                          </a:extLst>
                        </wps:cNvPr>
                        <wps:cNvSpPr/>
                        <wps:spPr bwMode="auto">
                          <a:xfrm>
                            <a:off x="5710187" y="533129"/>
                            <a:ext cx="990599" cy="612808"/>
                          </a:xfrm>
                          <a:prstGeom prst="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1B9F95F" w14:textId="77777777" w:rsidR="00611C51" w:rsidRPr="00A6096F" w:rsidRDefault="00611C51" w:rsidP="00611C51">
                              <w:pPr>
                                <w:jc w:val="center"/>
                                <w:rPr>
                                  <w:rFonts w:hAnsi="Calibri"/>
                                  <w:color w:val="FFFFFF" w:themeColor="light1"/>
                                  <w:sz w:val="24"/>
                                  <w:szCs w:val="24"/>
                                  <w:lang w:val="en-US"/>
                                </w:rPr>
                              </w:pPr>
                              <w:r>
                                <w:rPr>
                                  <w:rFonts w:hAnsi="Calibri"/>
                                  <w:color w:val="FFFFFF" w:themeColor="light1"/>
                                </w:rPr>
                                <w:t>ЦА</w:t>
                              </w:r>
                            </w:p>
                          </w:txbxContent>
                        </wps:txbx>
                        <wps:bodyPr rtlCol="0" anchor="ctr"/>
                      </wps:wsp>
                      <wps:wsp>
                        <wps:cNvPr id="2126158566" name="Прямая со стрелкой 2126158566">
                          <a:extLst>
                            <a:ext uri="{FF2B5EF4-FFF2-40B4-BE49-F238E27FC236}">
                              <a16:creationId xmlns:a16="http://schemas.microsoft.com/office/drawing/2014/main" id="{623A92BE-61A8-1CAE-C694-56DFD124DE3A}"/>
                            </a:ext>
                          </a:extLst>
                        </wps:cNvPr>
                        <wps:cNvCnPr>
                          <a:stCxn id="957107416" idx="2"/>
                          <a:endCxn id="259657319" idx="0"/>
                        </wps:cNvCnPr>
                        <wps:spPr>
                          <a:xfrm>
                            <a:off x="6205486" y="1145937"/>
                            <a:ext cx="1" cy="680652"/>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831361762" name="TextBox 40">
                          <a:extLst>
                            <a:ext uri="{FF2B5EF4-FFF2-40B4-BE49-F238E27FC236}">
                              <a16:creationId xmlns:a16="http://schemas.microsoft.com/office/drawing/2014/main" id="{DE82E5D6-2667-48E7-64CE-5888E39FFF0F}"/>
                            </a:ext>
                          </a:extLst>
                        </wps:cNvPr>
                        <wps:cNvSpPr txBox="1"/>
                        <wps:spPr bwMode="auto">
                          <a:xfrm>
                            <a:off x="174408" y="2817269"/>
                            <a:ext cx="2536563" cy="606984"/>
                          </a:xfrm>
                          <a:prstGeom prst="rect">
                            <a:avLst/>
                          </a:prstGeom>
                          <a:noFill/>
                        </wps:spPr>
                        <wps:txbx>
                          <w:txbxContent>
                            <w:p w14:paraId="76A073F8" w14:textId="77777777" w:rsidR="00611C51" w:rsidRPr="00BB1E7C" w:rsidRDefault="00611C51" w:rsidP="00611C51">
                              <w:pPr>
                                <w:pStyle w:val="afb"/>
                                <w:numPr>
                                  <w:ilvl w:val="0"/>
                                  <w:numId w:val="7"/>
                                </w:numPr>
                                <w:tabs>
                                  <w:tab w:val="clear" w:pos="720"/>
                                  <w:tab w:val="num" w:pos="567"/>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Мультиагентная</w:t>
                              </w:r>
                              <w:r>
                                <w:rPr>
                                  <w:rFonts w:hAnsi="Calibri"/>
                                  <w:color w:val="000000" w:themeColor="text1"/>
                                  <w:sz w:val="20"/>
                                  <w:szCs w:val="20"/>
                                </w:rPr>
                                <w:t xml:space="preserve"> </w:t>
                              </w:r>
                              <w:r w:rsidRPr="00BB1E7C">
                                <w:rPr>
                                  <w:rFonts w:hAnsi="Calibri"/>
                                  <w:color w:val="000000" w:themeColor="text1"/>
                                  <w:sz w:val="20"/>
                                  <w:szCs w:val="20"/>
                                </w:rPr>
                                <w:t>нейросеть</w:t>
                              </w:r>
                            </w:p>
                            <w:p w14:paraId="048DF5B9" w14:textId="77777777" w:rsidR="00611C51" w:rsidRPr="00BB1E7C" w:rsidRDefault="00611C51" w:rsidP="00611C51">
                              <w:pPr>
                                <w:pStyle w:val="afb"/>
                                <w:numPr>
                                  <w:ilvl w:val="0"/>
                                  <w:numId w:val="7"/>
                                </w:numPr>
                                <w:tabs>
                                  <w:tab w:val="clear" w:pos="720"/>
                                  <w:tab w:val="num" w:pos="567"/>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Балансировщик</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226044D7" id="Группа 8" o:spid="_x0000_s1026" style="position:absolute;left:0;text-align:left;margin-left:51.35pt;margin-top:22.6pt;width:498.8pt;height:237.15pt;z-index:251711488;mso-position-horizontal-relative:page;mso-width-relative:margin;mso-height-relative:margin" coordorigin="1576" coordsize="89741,455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">
                <v:rect id="Прямоугольник 1862887441" o:spid="_x0000_s1027" style="position:absolute;left:2888;top:12641;width:15868;height:154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" fillcolor="#8064a2 [3207]" strokecolor="#130e18 [487]" strokeweight="2pt">
                  <v:textbox>
                    <w:txbxContent>
                      <w:p w14:paraId="61C43F1C"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ChatGPT</w:t>
                        </w:r>
                      </w:p>
                      <w:p w14:paraId="40B60065"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DeepSeek</w:t>
                        </w:r>
                      </w:p>
                      <w:p w14:paraId="2139F9C3"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Qwen</w:t>
                        </w:r>
                      </w:p>
                      <w:p w14:paraId="482F63DD" w14:textId="77777777" w:rsidR="00611C51" w:rsidRPr="00BB1E7C" w:rsidRDefault="00611C51" w:rsidP="00611C51">
                        <w:pPr>
                          <w:spacing w:after="0"/>
                          <w:jc w:val="center"/>
                          <w:rPr>
                            <w:rFonts w:hAnsi="Calibri"/>
                            <w:color w:val="FFFFFF" w:themeColor="light1"/>
                            <w:sz w:val="20"/>
                            <w:szCs w:val="20"/>
                            <w:lang w:val="en-US"/>
                          </w:rPr>
                        </w:pPr>
                        <w:r w:rsidRPr="00BB1E7C">
                          <w:rPr>
                            <w:rFonts w:hAnsi="Calibri"/>
                            <w:color w:val="FFFFFF" w:themeColor="light1"/>
                            <w:sz w:val="20"/>
                            <w:szCs w:val="20"/>
                            <w:lang w:val="en-US"/>
                          </w:rPr>
                          <w:t>Гигачат</w:t>
                        </w:r>
                      </w:p>
                      <w:p w14:paraId="5D16EDB3" w14:textId="77777777" w:rsidR="00611C51" w:rsidRPr="00BB1E7C" w:rsidRDefault="00611C51" w:rsidP="00611C51">
                        <w:pPr>
                          <w:spacing w:after="0"/>
                          <w:jc w:val="center"/>
                          <w:rPr>
                            <w:rFonts w:hAnsi="Calibri"/>
                            <w:color w:val="FFFFFF" w:themeColor="light1"/>
                            <w:sz w:val="20"/>
                            <w:szCs w:val="20"/>
                          </w:rPr>
                        </w:pPr>
                        <w:r w:rsidRPr="00BB1E7C">
                          <w:rPr>
                            <w:rFonts w:hAnsi="Calibri"/>
                            <w:color w:val="FFFFFF" w:themeColor="light1"/>
                            <w:sz w:val="20"/>
                            <w:szCs w:val="20"/>
                            <w:lang w:val="en-US"/>
                          </w:rPr>
                          <w:t>Алиса</w:t>
                        </w:r>
                      </w:p>
                      <w:p w14:paraId="53A9D2C1" w14:textId="77777777" w:rsidR="00611C51" w:rsidRPr="00BB1E7C" w:rsidRDefault="00611C51" w:rsidP="00611C51">
                        <w:pPr>
                          <w:spacing w:after="0"/>
                          <w:jc w:val="center"/>
                          <w:rPr>
                            <w:rFonts w:hAnsi="Calibri"/>
                            <w:color w:val="FFFFFF" w:themeColor="light1"/>
                            <w:sz w:val="20"/>
                            <w:szCs w:val="20"/>
                          </w:rPr>
                        </w:pPr>
                        <w:r w:rsidRPr="00BB1E7C">
                          <w:rPr>
                            <w:rFonts w:hAnsi="Calibri"/>
                            <w:color w:val="FFFFFF" w:themeColor="light1"/>
                            <w:sz w:val="20"/>
                            <w:szCs w:val="20"/>
                          </w:rPr>
                          <w:t>Алиса</w:t>
                        </w:r>
                      </w:p>
                    </w:txbxContent>
                  </v:textbox>
                </v:rect>
                <v:rect id="Прямоугольник 553070467" o:spid="_x0000_s1028" style="position:absolute;left:2888;top:5690;width:15939;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" fillcolor="#4f81bd [3204]" strokecolor="#0a121c [484]" strokeweight="2pt">
                  <v:textbox>
                    <w:txbxContent>
                      <w:p w14:paraId="35071114" w14:textId="77777777" w:rsidR="00611C51" w:rsidRPr="00A6096F" w:rsidRDefault="00611C51" w:rsidP="00611C51">
                        <w:pPr>
                          <w:jc w:val="center"/>
                          <w:rPr>
                            <w:rFonts w:hAnsi="Calibri"/>
                            <w:color w:val="FFFFFF" w:themeColor="light1"/>
                            <w:sz w:val="24"/>
                            <w:szCs w:val="24"/>
                            <w:lang w:val="en-US"/>
                          </w:rPr>
                        </w:pPr>
                        <w:r>
                          <w:rPr>
                            <w:rFonts w:hAnsi="Calibri"/>
                            <w:color w:val="FFFFFF" w:themeColor="light1"/>
                          </w:rPr>
                          <w:t>ЦА</w:t>
                        </w:r>
                      </w:p>
                    </w:txbxContent>
                  </v:textbox>
                </v:rect>
                <v:rect id="Прямоугольник 1528750181" o:spid="_x0000_s1029" style="position:absolute;left:29356;top:18264;width:11149;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" fillcolor="#4f81bd [3204]" strokecolor="#0a121c [484]" strokeweight="2pt">
                  <v:textbox>
                    <w:txbxContent>
                      <w:p w14:paraId="6B26F35F" w14:textId="77777777" w:rsidR="00611C51" w:rsidRDefault="00611C51" w:rsidP="00611C51">
                        <w:pPr>
                          <w:jc w:val="center"/>
                          <w:rPr>
                            <w:rFonts w:hAnsi="Calibri"/>
                            <w:color w:val="FFFFFF" w:themeColor="light1"/>
                            <w:sz w:val="24"/>
                            <w:szCs w:val="24"/>
                          </w:rPr>
                        </w:pPr>
                        <w:r>
                          <w:rPr>
                            <w:rFonts w:hAnsi="Calibri"/>
                            <w:color w:val="FFFFFF" w:themeColor="light1"/>
                          </w:rPr>
                          <w:t>Личный кабинет БИИ</w:t>
                        </w:r>
                      </w:p>
                    </w:txbxContent>
                  </v:textbox>
                </v:rect>
                <v:rect id="Прямоугольник 259657319" o:spid="_x0000_s1030" style="position:absolute;left:57101;top:18265;width:9906;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" fillcolor="#4f81bd [3204]" strokecolor="#0a121c [484]" strokeweight="2pt">
                  <v:textbox>
                    <w:txbxContent>
                      <w:p w14:paraId="50536BD0" w14:textId="77777777" w:rsidR="00611C51" w:rsidRDefault="00611C51" w:rsidP="00611C51">
                        <w:pPr>
                          <w:jc w:val="center"/>
                          <w:rPr>
                            <w:rFonts w:hAnsi="Calibri"/>
                            <w:color w:val="FFFFFF" w:themeColor="light1"/>
                            <w:sz w:val="24"/>
                            <w:szCs w:val="24"/>
                          </w:rPr>
                        </w:pPr>
                        <w:r>
                          <w:rPr>
                            <w:rFonts w:hAnsi="Calibri"/>
                            <w:color w:val="FFFFFF" w:themeColor="light1"/>
                          </w:rPr>
                          <w:t>БИИ</w:t>
                        </w:r>
                      </w:p>
                    </w:txbxContent>
                  </v:textbox>
                </v:rect>
                <v:shapetype id="_x0000_t32" coordsize="21600,21600" o:spt="32" o:oned="t" path="m,l21600,21600e" filled="f">
                  <v:path arrowok="t" fillok="f" o:connecttype="none"/>
                  <o:lock v:ext="edit" shapetype="t"/>
                </v:shapetype>
                <v:shape id="Прямая со стрелкой 2119118256" o:spid="_x0000_s1031" type="#_x0000_t32" style="position:absolute;left:18827;top:8754;width:10529;height:156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" strokecolor="#4579b8 [3044]">
                  <v:stroke startarrow="block" endarrow="block"/>
                  <o:lock v:ext="edit" shapetype="f"/>
                </v:shape>
                <v:rect id="Прямоугольник 894204986" o:spid="_x0000_s1032" style="position:absolute;left:1576;top:98;width:44902;height:454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" filled="f" strokecolor="#0a121c [484]">
                  <v:stroke dashstyle="dash"/>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88406337" o:spid="_x0000_s1033" type="#_x0000_t75" alt="Облако со сплошной заливкой" style="position:absolute;left:2887;top:399;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">
                  <v:imagedata r:id="rId24" o:title="Облако со сплошной заливкой"/>
                </v:shape>
                <v:shapetype id="_x0000_t202" coordsize="21600,21600" o:spt="202" path="m,l,21600r21600,l21600,xe">
                  <v:stroke joinstyle="miter"/>
                  <v:path gradientshapeok="t" o:connecttype="rect"/>
                </v:shapetype>
                <v:shape id="TextBox 22" o:spid="_x0000_s1034" type="#_x0000_t202" style="position:absolute;left:12237;top:31557;width:36726;height:13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" filled="f" stroked="f">
                  <v:textbox style="mso-fit-shape-to-text:t">
                    <w:txbxContent>
                      <w:p w14:paraId="2B5BDE69"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Оплата</w:t>
                        </w:r>
                        <w:r>
                          <w:rPr>
                            <w:rFonts w:hAnsi="Calibri"/>
                            <w:color w:val="000000" w:themeColor="text1"/>
                            <w:sz w:val="20"/>
                            <w:szCs w:val="20"/>
                          </w:rPr>
                          <w:t xml:space="preserve"> </w:t>
                        </w:r>
                        <w:r w:rsidRPr="00BB1E7C">
                          <w:rPr>
                            <w:rFonts w:hAnsi="Calibri"/>
                            <w:color w:val="000000" w:themeColor="text1"/>
                            <w:sz w:val="20"/>
                            <w:szCs w:val="20"/>
                          </w:rPr>
                          <w:t>за</w:t>
                        </w:r>
                        <w:r>
                          <w:rPr>
                            <w:rFonts w:hAnsi="Calibri"/>
                            <w:color w:val="000000" w:themeColor="text1"/>
                            <w:sz w:val="20"/>
                            <w:szCs w:val="20"/>
                          </w:rPr>
                          <w:t xml:space="preserve"> </w:t>
                        </w:r>
                        <w:r w:rsidRPr="00BB1E7C">
                          <w:rPr>
                            <w:rFonts w:hAnsi="Calibri"/>
                            <w:color w:val="000000" w:themeColor="text1"/>
                            <w:sz w:val="20"/>
                            <w:szCs w:val="20"/>
                          </w:rPr>
                          <w:t>использование</w:t>
                        </w:r>
                        <w:r>
                          <w:rPr>
                            <w:rFonts w:hAnsi="Calibri"/>
                            <w:color w:val="000000" w:themeColor="text1"/>
                            <w:sz w:val="20"/>
                            <w:szCs w:val="20"/>
                          </w:rPr>
                          <w:t xml:space="preserve"> </w:t>
                        </w:r>
                        <w:r w:rsidRPr="00BB1E7C">
                          <w:rPr>
                            <w:rFonts w:hAnsi="Calibri"/>
                            <w:color w:val="000000" w:themeColor="text1"/>
                            <w:sz w:val="20"/>
                            <w:szCs w:val="20"/>
                            <w:lang w:val="en-US"/>
                          </w:rPr>
                          <w:t>GPU</w:t>
                        </w:r>
                      </w:p>
                      <w:p w14:paraId="7E701F6F"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Балансировщик</w:t>
                        </w:r>
                        <w:r>
                          <w:rPr>
                            <w:rFonts w:hAnsi="Calibri"/>
                            <w:color w:val="000000" w:themeColor="text1"/>
                            <w:sz w:val="20"/>
                            <w:szCs w:val="20"/>
                          </w:rPr>
                          <w:t xml:space="preserve"> </w:t>
                        </w:r>
                        <w:r w:rsidRPr="00BB1E7C">
                          <w:rPr>
                            <w:rFonts w:hAnsi="Calibri"/>
                            <w:color w:val="000000" w:themeColor="text1"/>
                            <w:sz w:val="20"/>
                            <w:szCs w:val="20"/>
                          </w:rPr>
                          <w:t>нагрузки</w:t>
                        </w:r>
                      </w:p>
                      <w:p w14:paraId="2E72D57E"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Возможность</w:t>
                        </w:r>
                        <w:r>
                          <w:rPr>
                            <w:rFonts w:hAnsi="Calibri"/>
                            <w:color w:val="000000" w:themeColor="text1"/>
                            <w:sz w:val="20"/>
                            <w:szCs w:val="20"/>
                          </w:rPr>
                          <w:t xml:space="preserve"> </w:t>
                        </w:r>
                        <w:r w:rsidRPr="00BB1E7C">
                          <w:rPr>
                            <w:rFonts w:hAnsi="Calibri"/>
                            <w:color w:val="000000" w:themeColor="text1"/>
                            <w:sz w:val="20"/>
                            <w:szCs w:val="20"/>
                          </w:rPr>
                          <w:t>выбора</w:t>
                        </w:r>
                        <w:r>
                          <w:rPr>
                            <w:rFonts w:hAnsi="Calibri"/>
                            <w:color w:val="000000" w:themeColor="text1"/>
                            <w:sz w:val="20"/>
                            <w:szCs w:val="20"/>
                          </w:rPr>
                          <w:t xml:space="preserve"> </w:t>
                        </w:r>
                        <w:r w:rsidRPr="00BB1E7C">
                          <w:rPr>
                            <w:rFonts w:hAnsi="Calibri"/>
                            <w:color w:val="000000" w:themeColor="text1"/>
                            <w:sz w:val="20"/>
                            <w:szCs w:val="20"/>
                          </w:rPr>
                          <w:t>модели</w:t>
                        </w:r>
                      </w:p>
                      <w:p w14:paraId="06751978"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Прокси</w:t>
                        </w:r>
                        <w:r>
                          <w:rPr>
                            <w:rFonts w:hAnsi="Calibri"/>
                            <w:color w:val="000000" w:themeColor="text1"/>
                            <w:sz w:val="20"/>
                            <w:szCs w:val="20"/>
                          </w:rPr>
                          <w:t xml:space="preserve"> </w:t>
                        </w:r>
                        <w:r w:rsidRPr="00BB1E7C">
                          <w:rPr>
                            <w:rFonts w:hAnsi="Calibri"/>
                            <w:color w:val="000000" w:themeColor="text1"/>
                            <w:sz w:val="20"/>
                            <w:szCs w:val="20"/>
                          </w:rPr>
                          <w:t>на</w:t>
                        </w:r>
                        <w:r>
                          <w:rPr>
                            <w:rFonts w:hAnsi="Calibri"/>
                            <w:color w:val="000000" w:themeColor="text1"/>
                            <w:sz w:val="20"/>
                            <w:szCs w:val="20"/>
                          </w:rPr>
                          <w:t xml:space="preserve"> </w:t>
                        </w:r>
                        <w:r w:rsidRPr="00BB1E7C">
                          <w:rPr>
                            <w:rFonts w:hAnsi="Calibri"/>
                            <w:color w:val="000000" w:themeColor="text1"/>
                            <w:sz w:val="20"/>
                            <w:szCs w:val="20"/>
                          </w:rPr>
                          <w:t>зарубежные</w:t>
                        </w:r>
                        <w:r>
                          <w:rPr>
                            <w:rFonts w:hAnsi="Calibri"/>
                            <w:color w:val="000000" w:themeColor="text1"/>
                            <w:sz w:val="20"/>
                            <w:szCs w:val="20"/>
                          </w:rPr>
                          <w:t xml:space="preserve"> </w:t>
                        </w:r>
                        <w:r w:rsidRPr="00BB1E7C">
                          <w:rPr>
                            <w:rFonts w:hAnsi="Calibri"/>
                            <w:color w:val="000000" w:themeColor="text1"/>
                            <w:sz w:val="20"/>
                            <w:szCs w:val="20"/>
                          </w:rPr>
                          <w:t>модели</w:t>
                        </w:r>
                      </w:p>
                      <w:p w14:paraId="555ECA23" w14:textId="77777777" w:rsidR="00611C51" w:rsidRPr="00BB1E7C" w:rsidRDefault="00611C51" w:rsidP="00611C51">
                        <w:pPr>
                          <w:pStyle w:val="afb"/>
                          <w:numPr>
                            <w:ilvl w:val="0"/>
                            <w:numId w:val="7"/>
                          </w:numPr>
                          <w:tabs>
                            <w:tab w:val="clear" w:pos="720"/>
                            <w:tab w:val="num" w:pos="851"/>
                          </w:tabs>
                          <w:spacing w:after="0" w:line="240" w:lineRule="auto"/>
                          <w:ind w:hanging="153"/>
                          <w:rPr>
                            <w:rFonts w:hAnsi="Calibri"/>
                            <w:color w:val="000000" w:themeColor="text1"/>
                            <w:sz w:val="20"/>
                            <w:szCs w:val="20"/>
                          </w:rPr>
                        </w:pPr>
                        <w:r w:rsidRPr="00BB1E7C">
                          <w:rPr>
                            <w:rFonts w:hAnsi="Calibri"/>
                            <w:color w:val="000000" w:themeColor="text1"/>
                            <w:sz w:val="20"/>
                            <w:szCs w:val="20"/>
                          </w:rPr>
                          <w:t>MCP-</w:t>
                        </w:r>
                        <w:r w:rsidRPr="00BB1E7C">
                          <w:rPr>
                            <w:rFonts w:hAnsi="Calibri"/>
                            <w:color w:val="000000" w:themeColor="text1"/>
                            <w:sz w:val="20"/>
                            <w:szCs w:val="20"/>
                          </w:rPr>
                          <w:t>сервер</w:t>
                        </w:r>
                      </w:p>
                    </w:txbxContent>
                  </v:textbox>
                </v:shape>
                <v:rect id="Прямоугольник 623422840" o:spid="_x0000_s1035" style="position:absolute;left:52009;width:39056;height:455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" filled="f" strokecolor="#0a121c [484]">
                  <v:stroke dashstyle="dash"/>
                </v:rect>
                <v:shape id="Рисунок 141692097" o:spid="_x0000_s1036" type="#_x0000_t75" alt="Компьютер со сплошной заливкой" style="position:absolute;left:53788;top:256;width:457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">
                  <v:imagedata r:id="rId25" o:title="Компьютер со сплошной заливкой"/>
                </v:shape>
                <v:rect id="Прямоугольник 1415967410" o:spid="_x0000_s1037" style="position:absolute;left:67004;top:18265;width:2282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" fillcolor="#4bacc6 [3208]" strokecolor="#091a1e [488]" strokeweight="2pt">
                  <v:textbox>
                    <w:txbxContent>
                      <w:p w14:paraId="307D8DBD" w14:textId="77777777" w:rsidR="00611C51" w:rsidRDefault="00611C51" w:rsidP="00611C51">
                        <w:pPr>
                          <w:jc w:val="center"/>
                          <w:rPr>
                            <w:rFonts w:hAnsi="Calibri"/>
                            <w:color w:val="FFFFFF" w:themeColor="light1"/>
                            <w:sz w:val="24"/>
                            <w:szCs w:val="24"/>
                          </w:rPr>
                        </w:pPr>
                        <w:r>
                          <w:rPr>
                            <w:rFonts w:hAnsi="Calibri"/>
                            <w:color w:val="FFFFFF" w:themeColor="light1"/>
                          </w:rPr>
                          <w:t>Разрабатываемая конфигурация 1С</w:t>
                        </w:r>
                      </w:p>
                    </w:txbxContent>
                  </v:textbox>
                </v:rect>
                <v:shape id="TextBox 27" o:spid="_x0000_s1038" type="#_x0000_t202" style="position:absolute;left:54880;top:32192;width:36438;height:8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" filled="f" stroked="f">
                  <v:textbox style="mso-fit-shape-to-text:t">
                    <w:txbxContent>
                      <w:p w14:paraId="5BB34A26"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Содержит</w:t>
                        </w:r>
                        <w:r>
                          <w:rPr>
                            <w:rFonts w:hAnsi="Calibri"/>
                            <w:color w:val="000000" w:themeColor="text1"/>
                            <w:sz w:val="20"/>
                            <w:szCs w:val="20"/>
                          </w:rPr>
                          <w:t xml:space="preserve"> </w:t>
                        </w:r>
                        <w:r w:rsidRPr="00BB1E7C">
                          <w:rPr>
                            <w:rFonts w:hAnsi="Calibri"/>
                            <w:color w:val="000000" w:themeColor="text1"/>
                            <w:sz w:val="20"/>
                            <w:szCs w:val="20"/>
                          </w:rPr>
                          <w:t>простые</w:t>
                        </w:r>
                        <w:r>
                          <w:rPr>
                            <w:rFonts w:hAnsi="Calibri"/>
                            <w:color w:val="000000" w:themeColor="text1"/>
                            <w:sz w:val="20"/>
                            <w:szCs w:val="20"/>
                          </w:rPr>
                          <w:t xml:space="preserve"> </w:t>
                        </w:r>
                        <w:r w:rsidRPr="00BB1E7C">
                          <w:rPr>
                            <w:rFonts w:hAnsi="Calibri"/>
                            <w:color w:val="000000" w:themeColor="text1"/>
                            <w:sz w:val="20"/>
                            <w:szCs w:val="20"/>
                          </w:rPr>
                          <w:t>прикладные</w:t>
                        </w:r>
                        <w:r>
                          <w:rPr>
                            <w:rFonts w:hAnsi="Calibri"/>
                            <w:color w:val="000000" w:themeColor="text1"/>
                            <w:sz w:val="20"/>
                            <w:szCs w:val="20"/>
                          </w:rPr>
                          <w:t xml:space="preserve"> </w:t>
                        </w:r>
                        <w:r w:rsidRPr="00BB1E7C">
                          <w:rPr>
                            <w:rFonts w:hAnsi="Calibri"/>
                            <w:color w:val="000000" w:themeColor="text1"/>
                            <w:sz w:val="20"/>
                            <w:szCs w:val="20"/>
                          </w:rPr>
                          <w:t>функции</w:t>
                        </w:r>
                      </w:p>
                      <w:p w14:paraId="08308061"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Поставка</w:t>
                        </w:r>
                        <w:r>
                          <w:rPr>
                            <w:rFonts w:hAnsi="Calibri"/>
                            <w:color w:val="000000" w:themeColor="text1"/>
                            <w:sz w:val="20"/>
                            <w:szCs w:val="20"/>
                          </w:rPr>
                          <w:t xml:space="preserve"> </w:t>
                        </w:r>
                        <w:r w:rsidRPr="00BB1E7C">
                          <w:rPr>
                            <w:rFonts w:hAnsi="Calibri"/>
                            <w:color w:val="000000" w:themeColor="text1"/>
                            <w:sz w:val="20"/>
                            <w:szCs w:val="20"/>
                          </w:rPr>
                          <w:t>в</w:t>
                        </w:r>
                        <w:r>
                          <w:rPr>
                            <w:rFonts w:hAnsi="Calibri"/>
                            <w:color w:val="000000" w:themeColor="text1"/>
                            <w:sz w:val="20"/>
                            <w:szCs w:val="20"/>
                          </w:rPr>
                          <w:t xml:space="preserve"> </w:t>
                        </w:r>
                        <w:r w:rsidRPr="00BB1E7C">
                          <w:rPr>
                            <w:rFonts w:hAnsi="Calibri"/>
                            <w:color w:val="000000" w:themeColor="text1"/>
                            <w:sz w:val="20"/>
                            <w:szCs w:val="20"/>
                          </w:rPr>
                          <w:t>виде</w:t>
                        </w:r>
                        <w:r>
                          <w:rPr>
                            <w:rFonts w:hAnsi="Calibri"/>
                            <w:color w:val="000000" w:themeColor="text1"/>
                            <w:sz w:val="20"/>
                            <w:szCs w:val="20"/>
                          </w:rPr>
                          <w:t xml:space="preserve"> </w:t>
                        </w:r>
                        <w:r w:rsidRPr="00BB1E7C">
                          <w:rPr>
                            <w:rFonts w:hAnsi="Calibri"/>
                            <w:color w:val="000000" w:themeColor="text1"/>
                            <w:sz w:val="20"/>
                            <w:szCs w:val="20"/>
                          </w:rPr>
                          <w:t>выделенной</w:t>
                        </w:r>
                        <w:r>
                          <w:rPr>
                            <w:rFonts w:hAnsi="Calibri"/>
                            <w:color w:val="000000" w:themeColor="text1"/>
                            <w:sz w:val="20"/>
                            <w:szCs w:val="20"/>
                          </w:rPr>
                          <w:t xml:space="preserve"> </w:t>
                        </w:r>
                        <w:r w:rsidRPr="00BB1E7C">
                          <w:rPr>
                            <w:rFonts w:hAnsi="Calibri"/>
                            <w:color w:val="000000" w:themeColor="text1"/>
                            <w:sz w:val="20"/>
                            <w:szCs w:val="20"/>
                          </w:rPr>
                          <w:t>подсистемы</w:t>
                        </w:r>
                      </w:p>
                      <w:p w14:paraId="47B9C448" w14:textId="77777777" w:rsidR="00611C51" w:rsidRPr="00BB1E7C" w:rsidRDefault="00611C51" w:rsidP="00611C51">
                        <w:pPr>
                          <w:pStyle w:val="afb"/>
                          <w:numPr>
                            <w:ilvl w:val="0"/>
                            <w:numId w:val="7"/>
                          </w:numPr>
                          <w:tabs>
                            <w:tab w:val="clear" w:pos="720"/>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MCP-</w:t>
                        </w:r>
                        <w:r w:rsidRPr="00BB1E7C">
                          <w:rPr>
                            <w:rFonts w:hAnsi="Calibri"/>
                            <w:color w:val="000000" w:themeColor="text1"/>
                            <w:sz w:val="20"/>
                            <w:szCs w:val="20"/>
                          </w:rPr>
                          <w:t>клиент</w:t>
                        </w:r>
                      </w:p>
                    </w:txbxContent>
                  </v:textbox>
                </v:shape>
                <v:shape id="Прямая со стрелкой 1379174659" o:spid="_x0000_s1039" type="#_x0000_t32" style="position:absolute;left:40505;top:24360;width:16596;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" strokecolor="#4579b8 [3044]">
                  <v:stroke startarrow="block" endarrow="block"/>
                </v:shape>
                <v:shape id="TextBox 30" o:spid="_x0000_s1040" type="#_x0000_t202" style="position:absolute;left:45970;top:20780;width:6963;height:3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" filled="f" stroked="f">
                  <v:textbox>
                    <w:txbxContent>
                      <w:p w14:paraId="3CABDD17" w14:textId="77777777" w:rsidR="00611C51" w:rsidRDefault="00611C51" w:rsidP="00611C51">
                        <w:pPr>
                          <w:rPr>
                            <w:rFonts w:hAnsi="Calibri"/>
                            <w:color w:val="000000" w:themeColor="text1"/>
                            <w:sz w:val="21"/>
                            <w:szCs w:val="21"/>
                            <w:lang w:val="en-US"/>
                          </w:rPr>
                        </w:pPr>
                        <w:r>
                          <w:rPr>
                            <w:rFonts w:hAnsi="Calibri"/>
                            <w:color w:val="000000" w:themeColor="text1"/>
                            <w:sz w:val="21"/>
                            <w:szCs w:val="21"/>
                            <w:lang w:val="en-US"/>
                          </w:rPr>
                          <w:t xml:space="preserve">MCP </w:t>
                        </w:r>
                      </w:p>
                    </w:txbxContent>
                  </v:textbox>
                </v:shape>
                <v:shape id="TextBox 31" o:spid="_x0000_s1041" type="#_x0000_t202" style="position:absolute;left:6803;top:399;width:24691;height:62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" filled="f" stroked="f">
                  <v:textbox style="mso-fit-shape-to-text:t">
                    <w:txbxContent>
                      <w:p w14:paraId="284D9A84" w14:textId="77777777" w:rsidR="00611C51" w:rsidRDefault="00611C51" w:rsidP="00611C51">
                        <w:pPr>
                          <w:rPr>
                            <w:rFonts w:hAnsi="Calibri"/>
                            <w:color w:val="000000" w:themeColor="text1"/>
                            <w:sz w:val="24"/>
                            <w:szCs w:val="24"/>
                          </w:rPr>
                        </w:pPr>
                        <w:r>
                          <w:rPr>
                            <w:rFonts w:hAnsi="Calibri"/>
                            <w:color w:val="000000" w:themeColor="text1"/>
                          </w:rPr>
                          <w:t>Облачная инфраструктура</w:t>
                        </w:r>
                      </w:p>
                    </w:txbxContent>
                  </v:textbox>
                </v:shape>
                <v:shape id="TextBox 32" o:spid="_x0000_s1042" type="#_x0000_t202" style="position:absolute;left:58671;top:98;width:25501;height:62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" filled="f" stroked="f">
                  <v:textbox style="mso-fit-shape-to-text:t">
                    <w:txbxContent>
                      <w:p w14:paraId="442D87A7" w14:textId="77777777" w:rsidR="00611C51" w:rsidRDefault="00611C51" w:rsidP="00611C51">
                        <w:pPr>
                          <w:rPr>
                            <w:rFonts w:hAnsi="Calibri"/>
                            <w:color w:val="000000" w:themeColor="text1"/>
                            <w:sz w:val="24"/>
                            <w:szCs w:val="24"/>
                          </w:rPr>
                        </w:pPr>
                        <w:r>
                          <w:rPr>
                            <w:rFonts w:hAnsi="Calibri"/>
                            <w:color w:val="000000" w:themeColor="text1"/>
                          </w:rPr>
                          <w:t>Локальная инфраструктура</w:t>
                        </w:r>
                      </w:p>
                    </w:txbxContent>
                  </v:textbox>
                </v:shape>
                <v:rect id="Прямоугольник 957107416" o:spid="_x0000_s1043" style="position:absolute;left:57101;top:5331;width:9906;height:6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" fillcolor="#4f81bd [3204]" strokecolor="#0a121c [484]" strokeweight="2pt">
                  <v:textbox>
                    <w:txbxContent>
                      <w:p w14:paraId="21B9F95F" w14:textId="77777777" w:rsidR="00611C51" w:rsidRPr="00A6096F" w:rsidRDefault="00611C51" w:rsidP="00611C51">
                        <w:pPr>
                          <w:jc w:val="center"/>
                          <w:rPr>
                            <w:rFonts w:hAnsi="Calibri"/>
                            <w:color w:val="FFFFFF" w:themeColor="light1"/>
                            <w:sz w:val="24"/>
                            <w:szCs w:val="24"/>
                            <w:lang w:val="en-US"/>
                          </w:rPr>
                        </w:pPr>
                        <w:r>
                          <w:rPr>
                            <w:rFonts w:hAnsi="Calibri"/>
                            <w:color w:val="FFFFFF" w:themeColor="light1"/>
                          </w:rPr>
                          <w:t>ЦА</w:t>
                        </w:r>
                      </w:p>
                    </w:txbxContent>
                  </v:textbox>
                </v:rect>
                <v:shape id="Прямая со стрелкой 2126158566" o:spid="_x0000_s1044" type="#_x0000_t32" style="position:absolute;left:62054;top:11459;width:0;height:68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" strokecolor="#4579b8 [3044]">
                  <v:stroke startarrow="block" endarrow="block"/>
                </v:shape>
                <v:shape id="TextBox 40" o:spid="_x0000_s1045" type="#_x0000_t202" style="position:absolute;left:1744;top:28172;width:25365;height:6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" filled="f" stroked="f">
                  <v:textbox style="mso-fit-shape-to-text:t">
                    <w:txbxContent>
                      <w:p w14:paraId="76A073F8" w14:textId="77777777" w:rsidR="00611C51" w:rsidRPr="00BB1E7C" w:rsidRDefault="00611C51" w:rsidP="00611C51">
                        <w:pPr>
                          <w:pStyle w:val="afb"/>
                          <w:numPr>
                            <w:ilvl w:val="0"/>
                            <w:numId w:val="7"/>
                          </w:numPr>
                          <w:tabs>
                            <w:tab w:val="clear" w:pos="720"/>
                            <w:tab w:val="num" w:pos="567"/>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Мультиагентная</w:t>
                        </w:r>
                        <w:r>
                          <w:rPr>
                            <w:rFonts w:hAnsi="Calibri"/>
                            <w:color w:val="000000" w:themeColor="text1"/>
                            <w:sz w:val="20"/>
                            <w:szCs w:val="20"/>
                          </w:rPr>
                          <w:t xml:space="preserve"> </w:t>
                        </w:r>
                        <w:r w:rsidRPr="00BB1E7C">
                          <w:rPr>
                            <w:rFonts w:hAnsi="Calibri"/>
                            <w:color w:val="000000" w:themeColor="text1"/>
                            <w:sz w:val="20"/>
                            <w:szCs w:val="20"/>
                          </w:rPr>
                          <w:t>нейросеть</w:t>
                        </w:r>
                      </w:p>
                      <w:p w14:paraId="048DF5B9" w14:textId="77777777" w:rsidR="00611C51" w:rsidRPr="00BB1E7C" w:rsidRDefault="00611C51" w:rsidP="00611C51">
                        <w:pPr>
                          <w:pStyle w:val="afb"/>
                          <w:numPr>
                            <w:ilvl w:val="0"/>
                            <w:numId w:val="7"/>
                          </w:numPr>
                          <w:tabs>
                            <w:tab w:val="clear" w:pos="720"/>
                            <w:tab w:val="num" w:pos="567"/>
                            <w:tab w:val="num" w:pos="851"/>
                          </w:tabs>
                          <w:spacing w:after="0" w:line="240" w:lineRule="auto"/>
                          <w:ind w:left="142" w:hanging="153"/>
                          <w:rPr>
                            <w:rFonts w:hAnsi="Calibri"/>
                            <w:color w:val="000000" w:themeColor="text1"/>
                            <w:sz w:val="20"/>
                            <w:szCs w:val="20"/>
                          </w:rPr>
                        </w:pPr>
                        <w:r w:rsidRPr="00BB1E7C">
                          <w:rPr>
                            <w:rFonts w:hAnsi="Calibri"/>
                            <w:color w:val="000000" w:themeColor="text1"/>
                            <w:sz w:val="20"/>
                            <w:szCs w:val="20"/>
                          </w:rPr>
                          <w:t>Балансировщик</w:t>
                        </w:r>
                      </w:p>
                    </w:txbxContent>
                  </v:textbox>
                </v:shape>
                <w10:wrap anchorx="page"/>
              </v:group>
            </w:pict>
          </mc:Fallback>
        </mc:AlternateContent>
      </w:r>
    </w:p>
    <w:p w14:paraId="721DAD93" w14:textId="041811D5" w:rsidR="00611C51" w:rsidRDefault="00611C51" w:rsidP="00611C51">
      <w:pPr>
        <w:pStyle w:val="afb"/>
        <w:widowControl w:val="0"/>
        <w:tabs>
          <w:tab w:val="left" w:pos="0"/>
        </w:tabs>
        <w:spacing w:before="120" w:after="0"/>
        <w:ind w:left="0"/>
        <w:contextualSpacing w:val="0"/>
        <w:jc w:val="both"/>
        <w:rPr>
          <w:rFonts w:cs="Times New Roman"/>
          <w:szCs w:val="24"/>
        </w:rPr>
      </w:pPr>
    </w:p>
    <w:p w14:paraId="3CF6629D" w14:textId="1D590CAA" w:rsidR="00611C51" w:rsidRDefault="00611C51" w:rsidP="00611C51">
      <w:pPr>
        <w:pStyle w:val="afb"/>
        <w:widowControl w:val="0"/>
        <w:tabs>
          <w:tab w:val="left" w:pos="0"/>
        </w:tabs>
        <w:spacing w:before="120" w:after="0"/>
        <w:ind w:left="0"/>
        <w:contextualSpacing w:val="0"/>
        <w:jc w:val="both"/>
        <w:rPr>
          <w:rFonts w:cs="Times New Roman"/>
          <w:szCs w:val="24"/>
        </w:rPr>
      </w:pPr>
    </w:p>
    <w:p w14:paraId="74FE56BC" w14:textId="3C1A3A0B" w:rsidR="00611C51" w:rsidRDefault="00611C51" w:rsidP="00611C51">
      <w:pPr>
        <w:pStyle w:val="afb"/>
        <w:widowControl w:val="0"/>
        <w:tabs>
          <w:tab w:val="left" w:pos="0"/>
        </w:tabs>
        <w:spacing w:before="120" w:after="0"/>
        <w:ind w:left="0"/>
        <w:contextualSpacing w:val="0"/>
        <w:jc w:val="both"/>
        <w:rPr>
          <w:rFonts w:cs="Times New Roman"/>
          <w:szCs w:val="24"/>
        </w:rPr>
      </w:pPr>
    </w:p>
    <w:p w14:paraId="5FEF2C47" w14:textId="12BC470B" w:rsidR="00611C51" w:rsidRDefault="00611C51" w:rsidP="00611C51">
      <w:pPr>
        <w:pStyle w:val="afb"/>
        <w:widowControl w:val="0"/>
        <w:tabs>
          <w:tab w:val="left" w:pos="0"/>
        </w:tabs>
        <w:spacing w:before="120" w:after="0"/>
        <w:ind w:left="0"/>
        <w:contextualSpacing w:val="0"/>
        <w:jc w:val="both"/>
        <w:rPr>
          <w:rFonts w:cs="Times New Roman"/>
          <w:szCs w:val="24"/>
        </w:rPr>
      </w:pPr>
    </w:p>
    <w:p w14:paraId="2D160445" w14:textId="54894322" w:rsidR="00611C51" w:rsidRDefault="00611C51" w:rsidP="00611C51">
      <w:pPr>
        <w:pStyle w:val="afb"/>
        <w:widowControl w:val="0"/>
        <w:tabs>
          <w:tab w:val="left" w:pos="0"/>
        </w:tabs>
        <w:spacing w:before="120" w:after="0"/>
        <w:ind w:left="0"/>
        <w:contextualSpacing w:val="0"/>
        <w:jc w:val="both"/>
        <w:rPr>
          <w:rFonts w:cs="Times New Roman"/>
          <w:szCs w:val="24"/>
        </w:rPr>
      </w:pPr>
    </w:p>
    <w:p w14:paraId="0560FC52" w14:textId="3D9410C5" w:rsidR="00611C51" w:rsidRDefault="00611C51" w:rsidP="00611C51">
      <w:pPr>
        <w:pStyle w:val="afb"/>
        <w:widowControl w:val="0"/>
        <w:tabs>
          <w:tab w:val="left" w:pos="0"/>
        </w:tabs>
        <w:spacing w:before="120" w:after="0"/>
        <w:ind w:left="0"/>
        <w:contextualSpacing w:val="0"/>
        <w:jc w:val="both"/>
        <w:rPr>
          <w:rFonts w:cs="Times New Roman"/>
          <w:szCs w:val="24"/>
        </w:rPr>
      </w:pPr>
    </w:p>
    <w:p w14:paraId="014F3758" w14:textId="3BD80D81" w:rsidR="00611C51" w:rsidRDefault="00611C51" w:rsidP="00611C51">
      <w:pPr>
        <w:pStyle w:val="afb"/>
        <w:widowControl w:val="0"/>
        <w:tabs>
          <w:tab w:val="left" w:pos="0"/>
        </w:tabs>
        <w:spacing w:before="120" w:after="0"/>
        <w:ind w:left="0"/>
        <w:contextualSpacing w:val="0"/>
        <w:jc w:val="both"/>
        <w:rPr>
          <w:rFonts w:cs="Times New Roman"/>
          <w:szCs w:val="24"/>
        </w:rPr>
      </w:pPr>
    </w:p>
    <w:p w14:paraId="354019DD" w14:textId="6782DA40" w:rsidR="00611C51" w:rsidRDefault="00611C51" w:rsidP="00611C51">
      <w:pPr>
        <w:pStyle w:val="afb"/>
        <w:widowControl w:val="0"/>
        <w:tabs>
          <w:tab w:val="left" w:pos="0"/>
        </w:tabs>
        <w:spacing w:before="120" w:after="0"/>
        <w:ind w:left="0"/>
        <w:contextualSpacing w:val="0"/>
        <w:jc w:val="both"/>
        <w:rPr>
          <w:rFonts w:cs="Times New Roman"/>
          <w:szCs w:val="24"/>
        </w:rPr>
      </w:pPr>
    </w:p>
    <w:p w14:paraId="04FF1069" w14:textId="77777777" w:rsidR="00BB1E7C" w:rsidRDefault="00BB1E7C" w:rsidP="00C43C1B">
      <w:pPr>
        <w:pStyle w:val="afb"/>
        <w:widowControl w:val="0"/>
        <w:ind w:left="0"/>
        <w:contextualSpacing w:val="0"/>
        <w:rPr>
          <w:rFonts w:cs="Times New Roman"/>
          <w:szCs w:val="24"/>
        </w:rPr>
      </w:pPr>
    </w:p>
    <w:p w14:paraId="569C58BA" w14:textId="77777777" w:rsidR="00BB1E7C" w:rsidRDefault="00BB1E7C" w:rsidP="00C43C1B">
      <w:pPr>
        <w:pStyle w:val="afb"/>
        <w:widowControl w:val="0"/>
        <w:ind w:left="0"/>
        <w:contextualSpacing w:val="0"/>
        <w:rPr>
          <w:rFonts w:cs="Times New Roman"/>
          <w:szCs w:val="24"/>
        </w:rPr>
      </w:pPr>
    </w:p>
    <w:p w14:paraId="1D193829" w14:textId="77777777" w:rsidR="00BB1E7C" w:rsidRDefault="00BB1E7C" w:rsidP="00C43C1B">
      <w:pPr>
        <w:pStyle w:val="afb"/>
        <w:widowControl w:val="0"/>
        <w:ind w:left="0"/>
        <w:contextualSpacing w:val="0"/>
        <w:rPr>
          <w:rFonts w:cs="Times New Roman"/>
          <w:szCs w:val="24"/>
        </w:rPr>
      </w:pPr>
    </w:p>
    <w:p w14:paraId="7D4DB0FD" w14:textId="77777777" w:rsidR="00BB1E7C" w:rsidRDefault="00BB1E7C" w:rsidP="00C43C1B">
      <w:pPr>
        <w:pStyle w:val="afb"/>
        <w:widowControl w:val="0"/>
        <w:ind w:left="0"/>
        <w:contextualSpacing w:val="0"/>
        <w:rPr>
          <w:rFonts w:cs="Times New Roman"/>
          <w:szCs w:val="24"/>
        </w:rPr>
      </w:pPr>
    </w:p>
    <w:p w14:paraId="20FF1E34" w14:textId="4F3387E2" w:rsidR="00F119B4" w:rsidRPr="004E452F" w:rsidRDefault="00A544FF" w:rsidP="00C43C1B">
      <w:pPr>
        <w:pStyle w:val="afb"/>
        <w:widowControl w:val="0"/>
        <w:tabs>
          <w:tab w:val="left" w:pos="0"/>
        </w:tabs>
        <w:spacing w:before="120" w:after="0"/>
        <w:ind w:left="0"/>
        <w:contextualSpacing w:val="0"/>
        <w:jc w:val="both"/>
        <w:rPr>
          <w:rFonts w:cs="Times New Roman"/>
          <w:szCs w:val="24"/>
        </w:rPr>
      </w:pPr>
      <w:r>
        <w:rPr>
          <w:rFonts w:cs="Times New Roman"/>
          <w:szCs w:val="24"/>
        </w:rPr>
        <w:t>Оба</w:t>
      </w:r>
      <w:r w:rsidR="00A54239">
        <w:rPr>
          <w:rFonts w:cs="Times New Roman"/>
          <w:szCs w:val="24"/>
        </w:rPr>
        <w:t xml:space="preserve"> </w:t>
      </w:r>
      <w:r>
        <w:rPr>
          <w:rFonts w:cs="Times New Roman"/>
          <w:szCs w:val="24"/>
        </w:rPr>
        <w:t>варианта</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требуют</w:t>
      </w:r>
      <w:r w:rsidR="00A54239">
        <w:rPr>
          <w:rFonts w:cs="Times New Roman"/>
          <w:szCs w:val="24"/>
        </w:rPr>
        <w:t xml:space="preserve"> </w:t>
      </w:r>
      <w:r>
        <w:rPr>
          <w:rFonts w:cs="Times New Roman"/>
          <w:szCs w:val="24"/>
        </w:rPr>
        <w:t>настройки</w:t>
      </w:r>
      <w:r w:rsidR="00A54239">
        <w:rPr>
          <w:rFonts w:cs="Times New Roman"/>
          <w:szCs w:val="24"/>
        </w:rPr>
        <w:t xml:space="preserve"> </w:t>
      </w:r>
      <w:r w:rsidR="00F119B4">
        <w:rPr>
          <w:rFonts w:cs="Times New Roman"/>
          <w:szCs w:val="24"/>
        </w:rPr>
        <w:t>Цифрового</w:t>
      </w:r>
      <w:r w:rsidR="00A54239">
        <w:rPr>
          <w:rFonts w:cs="Times New Roman"/>
          <w:szCs w:val="24"/>
        </w:rPr>
        <w:t xml:space="preserve"> </w:t>
      </w:r>
      <w:r w:rsidR="00F119B4">
        <w:rPr>
          <w:rFonts w:cs="Times New Roman"/>
          <w:szCs w:val="24"/>
        </w:rPr>
        <w:t>ассистента</w:t>
      </w:r>
      <w:r w:rsidR="00A54239">
        <w:rPr>
          <w:rFonts w:cs="Times New Roman"/>
          <w:szCs w:val="24"/>
        </w:rPr>
        <w:t xml:space="preserve"> </w:t>
      </w:r>
      <w:r w:rsidR="00F119B4">
        <w:rPr>
          <w:rFonts w:cs="Times New Roman"/>
          <w:szCs w:val="24"/>
        </w:rPr>
        <w:t>(ЦА),</w:t>
      </w:r>
      <w:r w:rsidR="00A54239">
        <w:rPr>
          <w:rFonts w:cs="Times New Roman"/>
          <w:szCs w:val="24"/>
        </w:rPr>
        <w:t xml:space="preserve"> </w:t>
      </w:r>
      <w:r w:rsidR="00F119B4">
        <w:rPr>
          <w:rFonts w:cs="Times New Roman"/>
          <w:szCs w:val="24"/>
        </w:rPr>
        <w:t>являющегося</w:t>
      </w:r>
      <w:r w:rsidR="00A54239">
        <w:rPr>
          <w:rFonts w:cs="Times New Roman"/>
          <w:szCs w:val="24"/>
        </w:rPr>
        <w:t xml:space="preserve"> </w:t>
      </w:r>
      <w:r w:rsidR="00F119B4">
        <w:rPr>
          <w:rFonts w:cs="Times New Roman"/>
          <w:szCs w:val="24"/>
        </w:rPr>
        <w:t>мультиагентной</w:t>
      </w:r>
      <w:r w:rsidR="00A54239">
        <w:rPr>
          <w:rFonts w:cs="Times New Roman"/>
          <w:szCs w:val="24"/>
        </w:rPr>
        <w:t xml:space="preserve"> </w:t>
      </w:r>
      <w:r w:rsidR="00F119B4">
        <w:rPr>
          <w:rFonts w:cs="Times New Roman"/>
          <w:szCs w:val="24"/>
        </w:rPr>
        <w:t>нейросетью</w:t>
      </w:r>
      <w:r w:rsidR="00A54239">
        <w:rPr>
          <w:rFonts w:cs="Times New Roman"/>
          <w:szCs w:val="24"/>
        </w:rPr>
        <w:t xml:space="preserve"> </w:t>
      </w:r>
      <w:r w:rsidR="00F119B4">
        <w:rPr>
          <w:rFonts w:cs="Times New Roman"/>
          <w:szCs w:val="24"/>
        </w:rPr>
        <w:t>и</w:t>
      </w:r>
      <w:r w:rsidR="00A54239">
        <w:rPr>
          <w:rFonts w:cs="Times New Roman"/>
          <w:szCs w:val="24"/>
        </w:rPr>
        <w:t xml:space="preserve"> </w:t>
      </w:r>
      <w:r w:rsidR="00F119B4">
        <w:rPr>
          <w:rFonts w:cs="Times New Roman"/>
          <w:szCs w:val="24"/>
        </w:rPr>
        <w:t>балансировщиком.</w:t>
      </w:r>
    </w:p>
    <w:p w14:paraId="7412E7DE" w14:textId="74BEFB88" w:rsidR="003B5DF1" w:rsidRPr="003B5DF1" w:rsidRDefault="00A229D6" w:rsidP="00C43C1B">
      <w:pPr>
        <w:pStyle w:val="afb"/>
        <w:widowControl w:val="0"/>
        <w:tabs>
          <w:tab w:val="left" w:pos="0"/>
        </w:tabs>
        <w:spacing w:before="120" w:after="0"/>
        <w:ind w:left="0"/>
        <w:contextualSpacing w:val="0"/>
        <w:jc w:val="both"/>
        <w:rPr>
          <w:rFonts w:cs="Times New Roman"/>
          <w:szCs w:val="24"/>
        </w:rPr>
      </w:pPr>
      <w:r>
        <w:rPr>
          <w:rFonts w:cs="Times New Roman"/>
          <w:szCs w:val="24"/>
        </w:rPr>
        <w:t>После</w:t>
      </w:r>
      <w:r w:rsidR="00A54239">
        <w:rPr>
          <w:rFonts w:cs="Times New Roman"/>
          <w:szCs w:val="24"/>
        </w:rPr>
        <w:t xml:space="preserve"> </w:t>
      </w:r>
      <w:r>
        <w:rPr>
          <w:rFonts w:cs="Times New Roman"/>
          <w:szCs w:val="24"/>
        </w:rPr>
        <w:t>настройки</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пользователь</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переходить</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использованию</w:t>
      </w:r>
      <w:r w:rsidR="00A54239">
        <w:rPr>
          <w:rFonts w:cs="Times New Roman"/>
          <w:szCs w:val="24"/>
        </w:rPr>
        <w:t xml:space="preserve"> </w:t>
      </w:r>
      <w:r>
        <w:rPr>
          <w:rFonts w:cs="Times New Roman"/>
          <w:szCs w:val="24"/>
        </w:rPr>
        <w:t>функций</w:t>
      </w:r>
      <w:r w:rsidR="00A54239">
        <w:rPr>
          <w:rFonts w:cs="Times New Roman"/>
          <w:szCs w:val="24"/>
        </w:rPr>
        <w:t xml:space="preserve"> </w:t>
      </w:r>
      <w:r>
        <w:rPr>
          <w:rFonts w:cs="Times New Roman"/>
          <w:szCs w:val="24"/>
        </w:rPr>
        <w:t>БИИ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своей</w:t>
      </w:r>
      <w:r w:rsidR="00A54239">
        <w:rPr>
          <w:rFonts w:cs="Times New Roman"/>
          <w:szCs w:val="24"/>
        </w:rPr>
        <w:t xml:space="preserve"> </w:t>
      </w:r>
      <w:r>
        <w:rPr>
          <w:rFonts w:cs="Times New Roman"/>
          <w:szCs w:val="24"/>
        </w:rPr>
        <w:t>работе</w:t>
      </w:r>
      <w:r w:rsidR="003B5DF1">
        <w:rPr>
          <w:rFonts w:cs="Times New Roman"/>
          <w:szCs w:val="24"/>
        </w:rPr>
        <w:t>.</w:t>
      </w:r>
    </w:p>
    <w:p w14:paraId="3E4FF46B" w14:textId="2F74739D" w:rsidR="002155B8" w:rsidRDefault="002155B8" w:rsidP="00C43C1B">
      <w:pPr>
        <w:pStyle w:val="afb"/>
        <w:widowControl w:val="0"/>
        <w:tabs>
          <w:tab w:val="left" w:pos="0"/>
        </w:tabs>
        <w:spacing w:before="120" w:after="0"/>
        <w:ind w:left="0"/>
        <w:contextualSpacing w:val="0"/>
        <w:jc w:val="both"/>
        <w:rPr>
          <w:rFonts w:cs="Times New Roman"/>
          <w:szCs w:val="24"/>
        </w:rPr>
      </w:pPr>
      <w:r>
        <w:rPr>
          <w:rFonts w:cs="Times New Roman"/>
          <w:szCs w:val="24"/>
        </w:rPr>
        <w:t>Рассмотрим</w:t>
      </w:r>
      <w:r w:rsidR="00A54239">
        <w:rPr>
          <w:rFonts w:cs="Times New Roman"/>
          <w:szCs w:val="24"/>
        </w:rPr>
        <w:t xml:space="preserve"> </w:t>
      </w:r>
      <w:r w:rsidR="00A229D6">
        <w:rPr>
          <w:rFonts w:cs="Times New Roman"/>
          <w:szCs w:val="24"/>
        </w:rPr>
        <w:t>настройку</w:t>
      </w:r>
      <w:r w:rsidR="00A54239">
        <w:rPr>
          <w:rFonts w:cs="Times New Roman"/>
          <w:szCs w:val="24"/>
        </w:rPr>
        <w:t xml:space="preserve"> </w:t>
      </w:r>
      <w:r w:rsidR="00A229D6">
        <w:rPr>
          <w:rFonts w:cs="Times New Roman"/>
          <w:szCs w:val="24"/>
        </w:rPr>
        <w:t>обоих</w:t>
      </w:r>
      <w:r w:rsidR="00A54239">
        <w:rPr>
          <w:rFonts w:cs="Times New Roman"/>
          <w:szCs w:val="24"/>
        </w:rPr>
        <w:t xml:space="preserve"> </w:t>
      </w:r>
      <w:r>
        <w:rPr>
          <w:rFonts w:cs="Times New Roman"/>
          <w:szCs w:val="24"/>
        </w:rPr>
        <w:t>вариант</w:t>
      </w:r>
      <w:r w:rsidR="00A229D6">
        <w:rPr>
          <w:rFonts w:cs="Times New Roman"/>
          <w:szCs w:val="24"/>
        </w:rPr>
        <w:t>ов</w:t>
      </w:r>
      <w:r w:rsidR="00A54239">
        <w:rPr>
          <w:rFonts w:cs="Times New Roman"/>
          <w:szCs w:val="24"/>
        </w:rPr>
        <w:t xml:space="preserve"> </w:t>
      </w:r>
      <w:r>
        <w:rPr>
          <w:rFonts w:cs="Times New Roman"/>
          <w:szCs w:val="24"/>
        </w:rPr>
        <w:t>подключения.</w:t>
      </w:r>
    </w:p>
    <w:p w14:paraId="19AB8144" w14:textId="77777777" w:rsidR="003B5DF1" w:rsidRDefault="003B5DF1" w:rsidP="00C43C1B">
      <w:pPr>
        <w:pStyle w:val="afb"/>
        <w:widowControl w:val="0"/>
        <w:tabs>
          <w:tab w:val="left" w:pos="0"/>
        </w:tabs>
        <w:spacing w:before="120" w:after="0"/>
        <w:ind w:left="0"/>
        <w:contextualSpacing w:val="0"/>
        <w:jc w:val="both"/>
        <w:rPr>
          <w:rFonts w:cs="Times New Roman"/>
          <w:szCs w:val="24"/>
        </w:rPr>
      </w:pPr>
    </w:p>
    <w:p w14:paraId="59AD8BCD" w14:textId="2A665C15" w:rsidR="002155B8" w:rsidRPr="003654EE" w:rsidRDefault="0094585A" w:rsidP="00C43C1B">
      <w:pPr>
        <w:pStyle w:val="4"/>
        <w:keepNext w:val="0"/>
        <w:keepLines w:val="0"/>
        <w:widowControl w:val="0"/>
        <w:rPr>
          <w:rFonts w:ascii="Times New Roman" w:hAnsi="Times New Roman" w:cs="Times New Roman"/>
          <w:sz w:val="24"/>
          <w:szCs w:val="24"/>
        </w:rPr>
      </w:pPr>
      <w:bookmarkStart w:id="9" w:name="_Toc230605684"/>
      <w:r w:rsidRPr="0094585A">
        <w:rPr>
          <w:rFonts w:ascii="Times New Roman" w:hAnsi="Times New Roman" w:cs="Times New Roman"/>
          <w:sz w:val="24"/>
          <w:szCs w:val="24"/>
        </w:rPr>
        <w:t>Подключение</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к</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облаку</w:t>
      </w:r>
      <w:bookmarkEnd w:id="9"/>
    </w:p>
    <w:p w14:paraId="66F0AEA8" w14:textId="3F856E93" w:rsidR="002155B8" w:rsidRDefault="005659E7" w:rsidP="00C43C1B">
      <w:pPr>
        <w:pStyle w:val="afb"/>
        <w:widowControl w:val="0"/>
        <w:tabs>
          <w:tab w:val="left" w:pos="0"/>
        </w:tabs>
        <w:spacing w:before="120" w:after="0"/>
        <w:ind w:left="0"/>
        <w:contextualSpacing w:val="0"/>
        <w:jc w:val="both"/>
        <w:rPr>
          <w:rFonts w:cs="Times New Roman"/>
          <w:szCs w:val="24"/>
        </w:rPr>
      </w:pP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Pr>
          <w:rFonts w:cs="Times New Roman"/>
          <w:szCs w:val="24"/>
        </w:rPr>
        <w:t>установлен</w:t>
      </w:r>
      <w:r w:rsidR="00A54239">
        <w:rPr>
          <w:rFonts w:cs="Times New Roman"/>
          <w:szCs w:val="24"/>
        </w:rPr>
        <w:t xml:space="preserve"> </w:t>
      </w:r>
      <w:r>
        <w:rPr>
          <w:rFonts w:cs="Times New Roman"/>
          <w:szCs w:val="24"/>
        </w:rPr>
        <w:t>в</w:t>
      </w:r>
      <w:r w:rsidR="002155B8">
        <w:rPr>
          <w:rFonts w:cs="Times New Roman"/>
          <w:szCs w:val="24"/>
        </w:rPr>
        <w:t>ид</w:t>
      </w:r>
      <w:r w:rsidR="00A54239">
        <w:rPr>
          <w:rFonts w:cs="Times New Roman"/>
          <w:szCs w:val="24"/>
        </w:rPr>
        <w:t xml:space="preserve"> </w:t>
      </w:r>
      <w:r w:rsidR="002155B8">
        <w:rPr>
          <w:rFonts w:cs="Times New Roman"/>
          <w:szCs w:val="24"/>
        </w:rPr>
        <w:t>использования</w:t>
      </w:r>
      <w:r w:rsidR="00A54239">
        <w:rPr>
          <w:rFonts w:cs="Times New Roman"/>
          <w:szCs w:val="24"/>
        </w:rPr>
        <w:t xml:space="preserve"> </w:t>
      </w:r>
      <w:r w:rsidR="00B33649">
        <w:rPr>
          <w:rFonts w:cs="Times New Roman"/>
          <w:szCs w:val="24"/>
        </w:rPr>
        <w:t>«</w:t>
      </w:r>
      <w:r w:rsidR="002155B8">
        <w:rPr>
          <w:rFonts w:cs="Times New Roman"/>
          <w:szCs w:val="24"/>
        </w:rPr>
        <w:t>В</w:t>
      </w:r>
      <w:r w:rsidR="00A54239">
        <w:rPr>
          <w:rFonts w:cs="Times New Roman"/>
          <w:szCs w:val="24"/>
        </w:rPr>
        <w:t xml:space="preserve"> </w:t>
      </w:r>
      <w:r w:rsidR="002155B8">
        <w:rPr>
          <w:rFonts w:cs="Times New Roman"/>
          <w:szCs w:val="24"/>
        </w:rPr>
        <w:t>облаке</w:t>
      </w:r>
      <w:r w:rsidR="00B33649">
        <w:rPr>
          <w:rFonts w:cs="Times New Roman"/>
          <w:szCs w:val="24"/>
        </w:rPr>
        <w:t>»</w:t>
      </w:r>
      <w:r w:rsidR="002155B8">
        <w:rPr>
          <w:rFonts w:cs="Times New Roman"/>
          <w:szCs w:val="24"/>
        </w:rPr>
        <w:t>.</w:t>
      </w:r>
      <w:r w:rsidR="00A54239">
        <w:rPr>
          <w:rFonts w:cs="Times New Roman"/>
          <w:szCs w:val="24"/>
        </w:rPr>
        <w:t xml:space="preserve"> </w:t>
      </w:r>
    </w:p>
    <w:p w14:paraId="4663D79B" w14:textId="395B81B9" w:rsidR="002155B8" w:rsidRDefault="005659E7" w:rsidP="00C43C1B">
      <w:pPr>
        <w:widowControl w:val="0"/>
        <w:jc w:val="center"/>
        <w:rPr>
          <w:rFonts w:ascii="Times New Roman" w:hAnsi="Times New Roman" w:cs="Times New Roman"/>
          <w:b/>
          <w:bCs/>
        </w:rPr>
      </w:pPr>
      <w:r>
        <w:rPr>
          <w:noProof/>
        </w:rPr>
        <w:drawing>
          <wp:inline distT="0" distB="0" distL="0" distR="0" wp14:anchorId="068C706D" wp14:editId="0962CFC0">
            <wp:extent cx="4201625" cy="1437670"/>
            <wp:effectExtent l="57150" t="19050" r="66040" b="86360"/>
            <wp:docPr id="1485456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56055" name=""/>
                    <pic:cNvPicPr/>
                  </pic:nvPicPr>
                  <pic:blipFill>
                    <a:blip r:embed="rId26"/>
                    <a:stretch>
                      <a:fillRect/>
                    </a:stretch>
                  </pic:blipFill>
                  <pic:spPr>
                    <a:xfrm>
                      <a:off x="0" y="0"/>
                      <a:ext cx="4211946" cy="1441202"/>
                    </a:xfrm>
                    <a:prstGeom prst="rect">
                      <a:avLst/>
                    </a:prstGeom>
                    <a:effectLst>
                      <a:outerShdw blurRad="50800" dist="38100" dir="5400000" algn="t" rotWithShape="0">
                        <a:prstClr val="black">
                          <a:alpha val="40000"/>
                        </a:prstClr>
                      </a:outerShdw>
                    </a:effectLst>
                  </pic:spPr>
                </pic:pic>
              </a:graphicData>
            </a:graphic>
          </wp:inline>
        </w:drawing>
      </w:r>
    </w:p>
    <w:p w14:paraId="7F5334EA" w14:textId="7D0504BE" w:rsidR="002155B8" w:rsidRDefault="002155B8" w:rsidP="00C43C1B">
      <w:pPr>
        <w:pStyle w:val="afb"/>
        <w:widowControl w:val="0"/>
        <w:tabs>
          <w:tab w:val="left" w:pos="0"/>
        </w:tabs>
        <w:spacing w:before="120" w:after="0"/>
        <w:ind w:left="0"/>
        <w:contextualSpacing w:val="0"/>
        <w:jc w:val="both"/>
        <w:rPr>
          <w:rFonts w:cs="Times New Roman"/>
          <w:szCs w:val="24"/>
        </w:rPr>
      </w:pPr>
      <w:r>
        <w:rPr>
          <w:rFonts w:cs="Times New Roman"/>
          <w:szCs w:val="24"/>
        </w:rPr>
        <w:t>При</w:t>
      </w:r>
      <w:r w:rsidR="00A54239">
        <w:rPr>
          <w:rFonts w:cs="Times New Roman"/>
          <w:szCs w:val="24"/>
        </w:rPr>
        <w:t xml:space="preserve"> </w:t>
      </w:r>
      <w:r>
        <w:rPr>
          <w:rFonts w:cs="Times New Roman"/>
          <w:szCs w:val="24"/>
        </w:rPr>
        <w:t>данном</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необходимо</w:t>
      </w:r>
      <w:r w:rsidR="00A54239">
        <w:rPr>
          <w:rFonts w:cs="Times New Roman"/>
          <w:szCs w:val="24"/>
        </w:rPr>
        <w:t xml:space="preserve"> </w:t>
      </w:r>
      <w:r>
        <w:rPr>
          <w:rFonts w:cs="Times New Roman"/>
          <w:szCs w:val="24"/>
        </w:rPr>
        <w:t>создать</w:t>
      </w:r>
      <w:r w:rsidR="00A54239">
        <w:rPr>
          <w:rFonts w:cs="Times New Roman"/>
          <w:szCs w:val="24"/>
        </w:rPr>
        <w:t xml:space="preserve"> </w:t>
      </w:r>
      <w:r>
        <w:rPr>
          <w:rFonts w:cs="Times New Roman"/>
          <w:szCs w:val="24"/>
        </w:rPr>
        <w:t>учетную</w:t>
      </w:r>
      <w:r w:rsidR="00A54239">
        <w:rPr>
          <w:rFonts w:cs="Times New Roman"/>
          <w:szCs w:val="24"/>
        </w:rPr>
        <w:t xml:space="preserve"> </w:t>
      </w:r>
      <w:r>
        <w:rPr>
          <w:rFonts w:cs="Times New Roman"/>
          <w:szCs w:val="24"/>
        </w:rPr>
        <w:t>запись</w:t>
      </w:r>
      <w:r w:rsidR="0097407C">
        <w:rPr>
          <w:rFonts w:cs="Times New Roman"/>
          <w:szCs w:val="24"/>
        </w:rPr>
        <w:t>,</w:t>
      </w:r>
      <w:r w:rsidR="00A54239">
        <w:rPr>
          <w:rFonts w:cs="Times New Roman"/>
          <w:szCs w:val="24"/>
        </w:rPr>
        <w:t xml:space="preserve"> </w:t>
      </w:r>
      <w:r w:rsidR="0097407C">
        <w:rPr>
          <w:rFonts w:cs="Times New Roman"/>
          <w:szCs w:val="24"/>
        </w:rPr>
        <w:t>перейдя</w:t>
      </w:r>
      <w:r w:rsidR="00A54239">
        <w:rPr>
          <w:rFonts w:cs="Times New Roman"/>
          <w:szCs w:val="24"/>
        </w:rPr>
        <w:t xml:space="preserve"> </w:t>
      </w:r>
      <w:r w:rsidR="0097407C">
        <w:rPr>
          <w:rFonts w:cs="Times New Roman"/>
          <w:szCs w:val="24"/>
        </w:rPr>
        <w:t>по</w:t>
      </w:r>
      <w:r w:rsidR="00A54239">
        <w:rPr>
          <w:rFonts w:cs="Times New Roman"/>
          <w:szCs w:val="24"/>
        </w:rPr>
        <w:t xml:space="preserve"> </w:t>
      </w:r>
      <w:r w:rsidR="0097407C">
        <w:rPr>
          <w:rFonts w:cs="Times New Roman"/>
          <w:szCs w:val="24"/>
        </w:rPr>
        <w:t>ссылке</w:t>
      </w:r>
      <w:r w:rsidR="00A54239">
        <w:rPr>
          <w:rFonts w:cs="Times New Roman"/>
          <w:szCs w:val="24"/>
        </w:rPr>
        <w:t xml:space="preserve"> </w:t>
      </w:r>
      <w:r w:rsidR="00B33649">
        <w:rPr>
          <w:rFonts w:cs="Times New Roman"/>
          <w:szCs w:val="24"/>
        </w:rPr>
        <w:t>«</w:t>
      </w:r>
      <w:r w:rsidR="0097407C" w:rsidRPr="0097407C">
        <w:rPr>
          <w:rFonts w:cs="Times New Roman"/>
          <w:szCs w:val="24"/>
        </w:rPr>
        <w:t>Получить</w:t>
      </w:r>
      <w:r w:rsidR="00A54239">
        <w:rPr>
          <w:rFonts w:cs="Times New Roman"/>
          <w:szCs w:val="24"/>
        </w:rPr>
        <w:t xml:space="preserve"> </w:t>
      </w:r>
      <w:r w:rsidR="0097407C" w:rsidRPr="0097407C">
        <w:rPr>
          <w:rFonts w:cs="Times New Roman"/>
          <w:szCs w:val="24"/>
        </w:rPr>
        <w:t>ключ</w:t>
      </w:r>
      <w:r w:rsidR="00A54239">
        <w:rPr>
          <w:rFonts w:cs="Times New Roman"/>
          <w:szCs w:val="24"/>
        </w:rPr>
        <w:t xml:space="preserve"> </w:t>
      </w:r>
      <w:r w:rsidR="0097407C" w:rsidRPr="0097407C">
        <w:rPr>
          <w:rFonts w:cs="Times New Roman"/>
          <w:szCs w:val="24"/>
        </w:rPr>
        <w:t>доступа</w:t>
      </w:r>
      <w:r w:rsidR="00A54239">
        <w:rPr>
          <w:rFonts w:cs="Times New Roman"/>
          <w:szCs w:val="24"/>
        </w:rPr>
        <w:t xml:space="preserve"> </w:t>
      </w:r>
      <w:r w:rsidR="0097407C" w:rsidRPr="0097407C">
        <w:rPr>
          <w:rFonts w:cs="Times New Roman"/>
          <w:szCs w:val="24"/>
        </w:rPr>
        <w:t>в</w:t>
      </w:r>
      <w:r w:rsidR="00A54239">
        <w:rPr>
          <w:rFonts w:cs="Times New Roman"/>
          <w:szCs w:val="24"/>
        </w:rPr>
        <w:t xml:space="preserve"> </w:t>
      </w:r>
      <w:r w:rsidR="0097407C" w:rsidRPr="0097407C">
        <w:rPr>
          <w:rFonts w:cs="Times New Roman"/>
          <w:szCs w:val="24"/>
        </w:rPr>
        <w:t>личном</w:t>
      </w:r>
      <w:r w:rsidR="00A54239">
        <w:rPr>
          <w:rFonts w:cs="Times New Roman"/>
          <w:szCs w:val="24"/>
        </w:rPr>
        <w:t xml:space="preserve"> </w:t>
      </w:r>
      <w:r w:rsidR="0097407C" w:rsidRPr="0097407C">
        <w:rPr>
          <w:rFonts w:cs="Times New Roman"/>
          <w:szCs w:val="24"/>
        </w:rPr>
        <w:t>кабинете</w:t>
      </w:r>
      <w:r w:rsidR="00B33649">
        <w:rPr>
          <w:rFonts w:cs="Times New Roman"/>
          <w:szCs w:val="24"/>
        </w:rPr>
        <w:t>»</w:t>
      </w:r>
      <w:r w:rsidR="0097407C">
        <w:rPr>
          <w:rFonts w:cs="Times New Roman"/>
          <w:szCs w:val="24"/>
        </w:rPr>
        <w:t>,</w:t>
      </w:r>
      <w:r w:rsidR="00A54239">
        <w:rPr>
          <w:rFonts w:cs="Times New Roman"/>
          <w:szCs w:val="24"/>
        </w:rPr>
        <w:t xml:space="preserve"> </w:t>
      </w:r>
      <w:r w:rsidR="0097407C">
        <w:rPr>
          <w:rFonts w:cs="Times New Roman"/>
          <w:szCs w:val="24"/>
        </w:rPr>
        <w:t>которая</w:t>
      </w:r>
      <w:r w:rsidR="00A54239">
        <w:rPr>
          <w:rFonts w:cs="Times New Roman"/>
          <w:szCs w:val="24"/>
        </w:rPr>
        <w:t xml:space="preserve"> </w:t>
      </w:r>
      <w:r w:rsidR="0097407C">
        <w:rPr>
          <w:rFonts w:cs="Times New Roman"/>
          <w:szCs w:val="24"/>
        </w:rPr>
        <w:t>переведет</w:t>
      </w:r>
      <w:r w:rsidR="00A54239">
        <w:rPr>
          <w:rFonts w:cs="Times New Roman"/>
          <w:szCs w:val="24"/>
        </w:rPr>
        <w:t xml:space="preserve"> </w:t>
      </w:r>
      <w:r w:rsidR="0097407C">
        <w:rPr>
          <w:rFonts w:cs="Times New Roman"/>
          <w:szCs w:val="24"/>
        </w:rPr>
        <w:t>для</w:t>
      </w:r>
      <w:r w:rsidR="00A54239">
        <w:rPr>
          <w:rFonts w:cs="Times New Roman"/>
          <w:szCs w:val="24"/>
        </w:rPr>
        <w:t xml:space="preserve"> </w:t>
      </w:r>
      <w:r w:rsidR="0097407C">
        <w:rPr>
          <w:rFonts w:cs="Times New Roman"/>
          <w:szCs w:val="24"/>
        </w:rPr>
        <w:t>регистрации</w:t>
      </w:r>
      <w:r w:rsidR="00A54239">
        <w:rPr>
          <w:rFonts w:cs="Times New Roman"/>
          <w:szCs w:val="24"/>
        </w:rPr>
        <w:t xml:space="preserve"> </w:t>
      </w:r>
      <w:r w:rsidR="0097407C">
        <w:rPr>
          <w:rFonts w:cs="Times New Roman"/>
          <w:szCs w:val="24"/>
        </w:rPr>
        <w:t>в</w:t>
      </w:r>
      <w:r w:rsidR="00A54239">
        <w:rPr>
          <w:rFonts w:cs="Times New Roman"/>
          <w:szCs w:val="24"/>
        </w:rPr>
        <w:t xml:space="preserve"> </w:t>
      </w:r>
      <w:r w:rsidR="0097407C">
        <w:rPr>
          <w:rFonts w:cs="Times New Roman"/>
          <w:szCs w:val="24"/>
        </w:rPr>
        <w:t>установленный</w:t>
      </w:r>
      <w:r w:rsidR="00A54239">
        <w:rPr>
          <w:rFonts w:cs="Times New Roman"/>
          <w:szCs w:val="24"/>
        </w:rPr>
        <w:t xml:space="preserve"> </w:t>
      </w:r>
      <w:r w:rsidR="0097407C">
        <w:rPr>
          <w:rFonts w:cs="Times New Roman"/>
          <w:szCs w:val="24"/>
        </w:rPr>
        <w:t>открывающийся</w:t>
      </w:r>
      <w:r w:rsidR="00A54239">
        <w:rPr>
          <w:rFonts w:cs="Times New Roman"/>
          <w:szCs w:val="24"/>
        </w:rPr>
        <w:t xml:space="preserve"> </w:t>
      </w:r>
      <w:r w:rsidR="0097407C">
        <w:rPr>
          <w:rFonts w:cs="Times New Roman"/>
          <w:szCs w:val="24"/>
        </w:rPr>
        <w:t>по</w:t>
      </w:r>
      <w:r w:rsidR="00A54239">
        <w:rPr>
          <w:rFonts w:cs="Times New Roman"/>
          <w:szCs w:val="24"/>
        </w:rPr>
        <w:t xml:space="preserve"> </w:t>
      </w:r>
      <w:r w:rsidR="0097407C">
        <w:rPr>
          <w:rFonts w:cs="Times New Roman"/>
          <w:szCs w:val="24"/>
        </w:rPr>
        <w:t>умолчанию</w:t>
      </w:r>
      <w:r w:rsidR="00A54239">
        <w:rPr>
          <w:rFonts w:cs="Times New Roman"/>
          <w:szCs w:val="24"/>
        </w:rPr>
        <w:t xml:space="preserve"> </w:t>
      </w:r>
      <w:r w:rsidR="0097407C">
        <w:rPr>
          <w:rFonts w:cs="Times New Roman"/>
          <w:szCs w:val="24"/>
        </w:rPr>
        <w:t>браузер.</w:t>
      </w:r>
    </w:p>
    <w:p w14:paraId="3977C066" w14:textId="77777777" w:rsidR="006C78A2" w:rsidRDefault="006C78A2" w:rsidP="00C43C1B">
      <w:pPr>
        <w:pStyle w:val="afb"/>
        <w:widowControl w:val="0"/>
        <w:tabs>
          <w:tab w:val="left" w:pos="0"/>
        </w:tabs>
        <w:spacing w:before="120" w:after="0"/>
        <w:ind w:left="0"/>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9119"/>
      </w:tblGrid>
      <w:tr w:rsidR="00642C08" w14:paraId="1F98971E" w14:textId="77777777" w:rsidTr="001F407D">
        <w:tc>
          <w:tcPr>
            <w:tcW w:w="804" w:type="dxa"/>
            <w:tcBorders>
              <w:left w:val="nil"/>
              <w:right w:val="thinThickSmallGap" w:sz="24" w:space="0" w:color="auto"/>
            </w:tcBorders>
            <w:shd w:val="clear" w:color="auto" w:fill="FFFFFF" w:themeFill="background1"/>
          </w:tcPr>
          <w:p w14:paraId="1558301C" w14:textId="77777777" w:rsidR="00642C08" w:rsidRPr="009712EE" w:rsidRDefault="00642C08" w:rsidP="001F407D">
            <w:pPr>
              <w:widowControl w:val="0"/>
              <w:spacing w:after="100" w:afterAutospacing="1"/>
              <w:jc w:val="both"/>
              <w:rPr>
                <w:rFonts w:cstheme="minorHAnsi"/>
              </w:rPr>
            </w:pPr>
            <w:r>
              <w:object w:dxaOrig="2460" w:dyaOrig="2160" w14:anchorId="04F3BA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pt;height:25.25pt" o:ole="">
                  <v:imagedata r:id="rId27" o:title=""/>
                </v:shape>
                <o:OLEObject Type="Embed" ProgID="PBrush" ShapeID="_x0000_i1025" DrawAspect="Content" ObjectID="_1841218433" r:id="rId28"/>
              </w:object>
            </w:r>
          </w:p>
        </w:tc>
        <w:tc>
          <w:tcPr>
            <w:tcW w:w="9119" w:type="dxa"/>
            <w:tcBorders>
              <w:left w:val="thinThickSmallGap" w:sz="24" w:space="0" w:color="auto"/>
            </w:tcBorders>
            <w:shd w:val="clear" w:color="auto" w:fill="FFFFCC"/>
          </w:tcPr>
          <w:p w14:paraId="733A533F" w14:textId="0F2B823C" w:rsidR="00642C08" w:rsidRPr="00982C41" w:rsidRDefault="00642C08" w:rsidP="001F407D">
            <w:pPr>
              <w:widowControl w:val="0"/>
              <w:jc w:val="both"/>
              <w:rPr>
                <w:rFonts w:ascii="Times New Roman" w:hAnsi="Times New Roman" w:cs="Times New Roman"/>
                <w:i/>
                <w:iCs/>
                <w:sz w:val="24"/>
                <w:szCs w:val="24"/>
              </w:rPr>
            </w:pPr>
            <w:r w:rsidRPr="00AA3458">
              <w:rPr>
                <w:rFonts w:ascii="Times New Roman" w:hAnsi="Times New Roman" w:cs="Times New Roman"/>
              </w:rPr>
              <w:t>Вид</w:t>
            </w:r>
            <w:r w:rsidR="00A54239">
              <w:rPr>
                <w:rFonts w:ascii="Times New Roman" w:hAnsi="Times New Roman" w:cs="Times New Roman"/>
              </w:rPr>
              <w:t xml:space="preserve"> </w:t>
            </w:r>
            <w:r w:rsidRPr="00AA3458">
              <w:rPr>
                <w:rFonts w:ascii="Times New Roman" w:hAnsi="Times New Roman" w:cs="Times New Roman"/>
              </w:rPr>
              <w:t>подключения</w:t>
            </w:r>
            <w:r w:rsidR="00A54239">
              <w:rPr>
                <w:rFonts w:ascii="Times New Roman" w:hAnsi="Times New Roman" w:cs="Times New Roman"/>
              </w:rPr>
              <w:t xml:space="preserve"> </w:t>
            </w:r>
            <w:r w:rsidR="00B33649">
              <w:rPr>
                <w:rFonts w:ascii="Times New Roman" w:hAnsi="Times New Roman" w:cs="Times New Roman"/>
              </w:rPr>
              <w:t>«</w:t>
            </w:r>
            <w:r w:rsidRPr="00AA3458">
              <w:rPr>
                <w:rFonts w:ascii="Times New Roman" w:hAnsi="Times New Roman" w:cs="Times New Roman"/>
              </w:rPr>
              <w:t>В</w:t>
            </w:r>
            <w:r w:rsidR="00A54239">
              <w:rPr>
                <w:rFonts w:ascii="Times New Roman" w:hAnsi="Times New Roman" w:cs="Times New Roman"/>
              </w:rPr>
              <w:t xml:space="preserve"> </w:t>
            </w:r>
            <w:r w:rsidRPr="00AA3458">
              <w:rPr>
                <w:rFonts w:ascii="Times New Roman" w:hAnsi="Times New Roman" w:cs="Times New Roman"/>
              </w:rPr>
              <w:t>облаке</w:t>
            </w:r>
            <w:r w:rsidR="00B33649">
              <w:rPr>
                <w:rFonts w:ascii="Times New Roman" w:hAnsi="Times New Roman" w:cs="Times New Roman"/>
              </w:rPr>
              <w:t>»</w:t>
            </w:r>
            <w:r w:rsidR="00A54239">
              <w:rPr>
                <w:rFonts w:ascii="Times New Roman" w:hAnsi="Times New Roman" w:cs="Times New Roman"/>
              </w:rPr>
              <w:t xml:space="preserve"> </w:t>
            </w:r>
            <w:r w:rsidRPr="00AA3458">
              <w:rPr>
                <w:rFonts w:ascii="Times New Roman" w:hAnsi="Times New Roman" w:cs="Times New Roman"/>
              </w:rPr>
              <w:t>является</w:t>
            </w:r>
            <w:r w:rsidR="00A54239">
              <w:rPr>
                <w:rFonts w:ascii="Times New Roman" w:hAnsi="Times New Roman" w:cs="Times New Roman"/>
              </w:rPr>
              <w:t xml:space="preserve"> </w:t>
            </w:r>
            <w:r w:rsidRPr="00AA3458">
              <w:rPr>
                <w:rFonts w:ascii="Times New Roman" w:hAnsi="Times New Roman" w:cs="Times New Roman"/>
              </w:rPr>
              <w:t>небезопасным</w:t>
            </w:r>
            <w:r w:rsidR="00A54239">
              <w:rPr>
                <w:rFonts w:ascii="Times New Roman" w:hAnsi="Times New Roman" w:cs="Times New Roman"/>
              </w:rPr>
              <w:t xml:space="preserve"> </w:t>
            </w:r>
            <w:r w:rsidRPr="00AA3458">
              <w:rPr>
                <w:rFonts w:ascii="Times New Roman" w:hAnsi="Times New Roman" w:cs="Times New Roman"/>
              </w:rPr>
              <w:t>режимом,</w:t>
            </w:r>
            <w:r w:rsidR="00A54239">
              <w:rPr>
                <w:rFonts w:ascii="Times New Roman" w:hAnsi="Times New Roman" w:cs="Times New Roman"/>
              </w:rPr>
              <w:t xml:space="preserve"> </w:t>
            </w:r>
            <w:r w:rsidRPr="00AA3458">
              <w:rPr>
                <w:rFonts w:ascii="Times New Roman" w:hAnsi="Times New Roman" w:cs="Times New Roman"/>
              </w:rPr>
              <w:t>но</w:t>
            </w:r>
            <w:r w:rsidR="00A54239">
              <w:rPr>
                <w:rFonts w:ascii="Times New Roman" w:hAnsi="Times New Roman" w:cs="Times New Roman"/>
              </w:rPr>
              <w:t xml:space="preserve"> </w:t>
            </w:r>
            <w:r w:rsidRPr="00AA3458">
              <w:rPr>
                <w:rFonts w:ascii="Times New Roman" w:hAnsi="Times New Roman" w:cs="Times New Roman"/>
              </w:rPr>
              <w:t>необходимым</w:t>
            </w:r>
            <w:r w:rsidR="00A54239">
              <w:rPr>
                <w:rFonts w:ascii="Times New Roman" w:hAnsi="Times New Roman" w:cs="Times New Roman"/>
              </w:rPr>
              <w:t xml:space="preserve"> </w:t>
            </w:r>
            <w:r w:rsidRPr="00AA3458">
              <w:rPr>
                <w:rFonts w:ascii="Times New Roman" w:hAnsi="Times New Roman" w:cs="Times New Roman"/>
              </w:rPr>
              <w:t>с</w:t>
            </w:r>
            <w:r w:rsidR="00A54239">
              <w:rPr>
                <w:rFonts w:ascii="Times New Roman" w:hAnsi="Times New Roman" w:cs="Times New Roman"/>
              </w:rPr>
              <w:t xml:space="preserve"> </w:t>
            </w:r>
            <w:r w:rsidRPr="00AA3458">
              <w:rPr>
                <w:rFonts w:ascii="Times New Roman" w:hAnsi="Times New Roman" w:cs="Times New Roman"/>
              </w:rPr>
              <w:t>учетом</w:t>
            </w:r>
            <w:r w:rsidR="00A54239">
              <w:rPr>
                <w:rFonts w:ascii="Times New Roman" w:hAnsi="Times New Roman" w:cs="Times New Roman"/>
              </w:rPr>
              <w:t xml:space="preserve"> </w:t>
            </w:r>
            <w:r w:rsidRPr="00AA3458">
              <w:rPr>
                <w:rFonts w:ascii="Times New Roman" w:hAnsi="Times New Roman" w:cs="Times New Roman"/>
              </w:rPr>
              <w:t>требований</w:t>
            </w:r>
            <w:r w:rsidR="00A54239">
              <w:rPr>
                <w:rFonts w:ascii="Times New Roman" w:hAnsi="Times New Roman" w:cs="Times New Roman"/>
              </w:rPr>
              <w:t xml:space="preserve"> </w:t>
            </w:r>
            <w:r w:rsidRPr="00AA3458">
              <w:rPr>
                <w:rFonts w:ascii="Times New Roman" w:hAnsi="Times New Roman" w:cs="Times New Roman"/>
              </w:rPr>
              <w:t>работы</w:t>
            </w:r>
            <w:r w:rsidR="00A54239">
              <w:rPr>
                <w:rFonts w:ascii="Times New Roman" w:hAnsi="Times New Roman" w:cs="Times New Roman"/>
              </w:rPr>
              <w:t xml:space="preserve"> </w:t>
            </w:r>
            <w:r w:rsidRPr="00AA3458">
              <w:rPr>
                <w:rFonts w:ascii="Times New Roman" w:hAnsi="Times New Roman" w:cs="Times New Roman"/>
              </w:rPr>
              <w:t>с</w:t>
            </w:r>
            <w:r w:rsidR="00A54239">
              <w:rPr>
                <w:rFonts w:ascii="Times New Roman" w:hAnsi="Times New Roman" w:cs="Times New Roman"/>
              </w:rPr>
              <w:t xml:space="preserve"> </w:t>
            </w:r>
            <w:r w:rsidRPr="00AA3458">
              <w:rPr>
                <w:rFonts w:ascii="Times New Roman" w:hAnsi="Times New Roman" w:cs="Times New Roman"/>
              </w:rPr>
              <w:t>внешними</w:t>
            </w:r>
            <w:r w:rsidR="00A54239">
              <w:rPr>
                <w:rFonts w:ascii="Times New Roman" w:hAnsi="Times New Roman" w:cs="Times New Roman"/>
              </w:rPr>
              <w:t xml:space="preserve"> </w:t>
            </w:r>
            <w:r w:rsidRPr="00AA3458">
              <w:rPr>
                <w:rFonts w:ascii="Times New Roman" w:hAnsi="Times New Roman" w:cs="Times New Roman"/>
              </w:rPr>
              <w:t>ресурсами,</w:t>
            </w:r>
            <w:r w:rsidR="00A54239">
              <w:rPr>
                <w:rFonts w:ascii="Times New Roman" w:hAnsi="Times New Roman" w:cs="Times New Roman"/>
              </w:rPr>
              <w:t xml:space="preserve"> </w:t>
            </w:r>
            <w:r w:rsidRPr="00AA3458">
              <w:rPr>
                <w:rFonts w:ascii="Times New Roman" w:hAnsi="Times New Roman" w:cs="Times New Roman"/>
              </w:rPr>
              <w:t>на</w:t>
            </w:r>
            <w:r w:rsidR="00A54239">
              <w:rPr>
                <w:rFonts w:ascii="Times New Roman" w:hAnsi="Times New Roman" w:cs="Times New Roman"/>
              </w:rPr>
              <w:t xml:space="preserve"> </w:t>
            </w:r>
            <w:r w:rsidRPr="00AA3458">
              <w:rPr>
                <w:rFonts w:ascii="Times New Roman" w:hAnsi="Times New Roman" w:cs="Times New Roman"/>
              </w:rPr>
              <w:t>которых</w:t>
            </w:r>
            <w:r w:rsidR="00A54239">
              <w:rPr>
                <w:rFonts w:ascii="Times New Roman" w:hAnsi="Times New Roman" w:cs="Times New Roman"/>
              </w:rPr>
              <w:t xml:space="preserve"> </w:t>
            </w:r>
            <w:r w:rsidRPr="00AA3458">
              <w:rPr>
                <w:rFonts w:ascii="Times New Roman" w:hAnsi="Times New Roman" w:cs="Times New Roman"/>
              </w:rPr>
              <w:t>располагаются</w:t>
            </w:r>
            <w:r w:rsidR="00A54239">
              <w:rPr>
                <w:rFonts w:ascii="Times New Roman" w:hAnsi="Times New Roman" w:cs="Times New Roman"/>
              </w:rPr>
              <w:t xml:space="preserve"> </w:t>
            </w:r>
            <w:r w:rsidRPr="00AA3458">
              <w:rPr>
                <w:rFonts w:ascii="Times New Roman" w:hAnsi="Times New Roman" w:cs="Times New Roman"/>
              </w:rPr>
              <w:t>генеративные</w:t>
            </w:r>
            <w:r w:rsidR="00A54239">
              <w:rPr>
                <w:rFonts w:ascii="Times New Roman" w:hAnsi="Times New Roman" w:cs="Times New Roman"/>
              </w:rPr>
              <w:t xml:space="preserve"> </w:t>
            </w:r>
            <w:r w:rsidRPr="00AA3458">
              <w:rPr>
                <w:rFonts w:ascii="Times New Roman" w:hAnsi="Times New Roman" w:cs="Times New Roman"/>
              </w:rPr>
              <w:t>модели.</w:t>
            </w:r>
          </w:p>
        </w:tc>
      </w:tr>
    </w:tbl>
    <w:p w14:paraId="3FA96999" w14:textId="77777777" w:rsidR="00642C08" w:rsidRDefault="00642C08" w:rsidP="00C43C1B">
      <w:pPr>
        <w:pStyle w:val="afb"/>
        <w:widowControl w:val="0"/>
        <w:tabs>
          <w:tab w:val="left" w:pos="0"/>
        </w:tabs>
        <w:spacing w:before="120" w:after="0"/>
        <w:ind w:left="0"/>
        <w:contextualSpacing w:val="0"/>
        <w:jc w:val="both"/>
        <w:rPr>
          <w:rFonts w:cs="Times New Roman"/>
          <w:szCs w:val="24"/>
        </w:rPr>
      </w:pPr>
    </w:p>
    <w:p w14:paraId="2691FB59" w14:textId="332F2782" w:rsidR="0097407C" w:rsidRDefault="0097407C" w:rsidP="00C43C1B">
      <w:pPr>
        <w:pStyle w:val="afb"/>
        <w:widowControl w:val="0"/>
        <w:ind w:left="0"/>
        <w:contextualSpacing w:val="0"/>
        <w:jc w:val="center"/>
        <w:rPr>
          <w:rFonts w:cs="Times New Roman"/>
          <w:szCs w:val="24"/>
        </w:rPr>
      </w:pPr>
      <w:r>
        <w:rPr>
          <w:noProof/>
        </w:rPr>
        <w:drawing>
          <wp:inline distT="0" distB="0" distL="0" distR="0" wp14:anchorId="2FB95A8C" wp14:editId="330B81CA">
            <wp:extent cx="1612092" cy="1698951"/>
            <wp:effectExtent l="57150" t="19050" r="64770" b="92075"/>
            <wp:docPr id="596660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660233" name=""/>
                    <pic:cNvPicPr/>
                  </pic:nvPicPr>
                  <pic:blipFill>
                    <a:blip r:embed="rId29"/>
                    <a:stretch>
                      <a:fillRect/>
                    </a:stretch>
                  </pic:blipFill>
                  <pic:spPr>
                    <a:xfrm>
                      <a:off x="0" y="0"/>
                      <a:ext cx="1623741" cy="1711228"/>
                    </a:xfrm>
                    <a:prstGeom prst="rect">
                      <a:avLst/>
                    </a:prstGeom>
                    <a:effectLst>
                      <a:outerShdw blurRad="50800" dist="38100" dir="5400000" algn="t" rotWithShape="0">
                        <a:prstClr val="black">
                          <a:alpha val="40000"/>
                        </a:prstClr>
                      </a:outerShdw>
                    </a:effectLst>
                  </pic:spPr>
                </pic:pic>
              </a:graphicData>
            </a:graphic>
          </wp:inline>
        </w:drawing>
      </w:r>
    </w:p>
    <w:p w14:paraId="5CA680D0" w14:textId="5ED49C54" w:rsidR="0097407C" w:rsidRDefault="0097407C" w:rsidP="00C43C1B">
      <w:pPr>
        <w:pStyle w:val="afb"/>
        <w:widowControl w:val="0"/>
        <w:tabs>
          <w:tab w:val="left" w:pos="0"/>
        </w:tabs>
        <w:spacing w:before="120" w:after="0"/>
        <w:ind w:left="0"/>
        <w:contextualSpacing w:val="0"/>
        <w:jc w:val="both"/>
        <w:rPr>
          <w:rFonts w:cs="Times New Roman"/>
          <w:szCs w:val="24"/>
        </w:rPr>
      </w:pPr>
      <w:r>
        <w:rPr>
          <w:rFonts w:cs="Times New Roman"/>
          <w:szCs w:val="24"/>
        </w:rPr>
        <w:t>Заполните</w:t>
      </w:r>
      <w:r w:rsidR="00A54239">
        <w:rPr>
          <w:rFonts w:cs="Times New Roman"/>
          <w:szCs w:val="24"/>
        </w:rPr>
        <w:t xml:space="preserve"> </w:t>
      </w:r>
      <w:r w:rsidR="00436787">
        <w:rPr>
          <w:rFonts w:cs="Times New Roman"/>
          <w:szCs w:val="24"/>
        </w:rPr>
        <w:t>форму</w:t>
      </w:r>
      <w:r w:rsidR="00A54239">
        <w:rPr>
          <w:rFonts w:cs="Times New Roman"/>
          <w:szCs w:val="24"/>
        </w:rPr>
        <w:t xml:space="preserve"> </w:t>
      </w:r>
      <w:r w:rsidR="00436787">
        <w:rPr>
          <w:rFonts w:cs="Times New Roman"/>
          <w:szCs w:val="24"/>
        </w:rPr>
        <w:t>регистрации</w:t>
      </w:r>
      <w:r w:rsidR="003209C8">
        <w:rPr>
          <w:rFonts w:cs="Times New Roman"/>
          <w:szCs w:val="24"/>
        </w:rPr>
        <w:t>,</w:t>
      </w:r>
      <w:r w:rsidR="00A54239">
        <w:rPr>
          <w:rFonts w:cs="Times New Roman"/>
          <w:szCs w:val="24"/>
        </w:rPr>
        <w:t xml:space="preserve"> </w:t>
      </w:r>
      <w:r w:rsidR="003209C8">
        <w:rPr>
          <w:rFonts w:cs="Times New Roman"/>
          <w:szCs w:val="24"/>
        </w:rPr>
        <w:t>придумав</w:t>
      </w:r>
      <w:r w:rsidR="00A54239">
        <w:rPr>
          <w:rFonts w:cs="Times New Roman"/>
          <w:szCs w:val="24"/>
        </w:rPr>
        <w:t xml:space="preserve"> </w:t>
      </w:r>
      <w:r w:rsidR="003209C8">
        <w:rPr>
          <w:rFonts w:cs="Times New Roman"/>
          <w:szCs w:val="24"/>
        </w:rPr>
        <w:t>логин</w:t>
      </w:r>
      <w:r w:rsidR="00A54239">
        <w:rPr>
          <w:rFonts w:cs="Times New Roman"/>
          <w:szCs w:val="24"/>
        </w:rPr>
        <w:t xml:space="preserve"> </w:t>
      </w:r>
      <w:r w:rsidR="003209C8">
        <w:rPr>
          <w:rFonts w:cs="Times New Roman"/>
          <w:szCs w:val="24"/>
        </w:rPr>
        <w:t>и</w:t>
      </w:r>
      <w:r w:rsidR="00A54239">
        <w:rPr>
          <w:rFonts w:cs="Times New Roman"/>
          <w:szCs w:val="24"/>
        </w:rPr>
        <w:t xml:space="preserve"> </w:t>
      </w:r>
      <w:r w:rsidR="003209C8">
        <w:rPr>
          <w:rFonts w:cs="Times New Roman"/>
          <w:szCs w:val="24"/>
        </w:rPr>
        <w:t>пароль,</w:t>
      </w:r>
      <w:r w:rsidR="00A54239">
        <w:rPr>
          <w:rFonts w:cs="Times New Roman"/>
          <w:szCs w:val="24"/>
        </w:rPr>
        <w:t xml:space="preserve"> </w:t>
      </w:r>
      <w:r w:rsidR="003209C8">
        <w:rPr>
          <w:rFonts w:cs="Times New Roman"/>
          <w:szCs w:val="24"/>
        </w:rPr>
        <w:t>и</w:t>
      </w:r>
      <w:r w:rsidR="00A54239">
        <w:rPr>
          <w:rFonts w:cs="Times New Roman"/>
          <w:szCs w:val="24"/>
        </w:rPr>
        <w:t xml:space="preserve"> </w:t>
      </w:r>
      <w:r w:rsidR="003209C8">
        <w:rPr>
          <w:rFonts w:cs="Times New Roman"/>
          <w:szCs w:val="24"/>
        </w:rPr>
        <w:t>указав</w:t>
      </w:r>
      <w:r w:rsidR="00A54239">
        <w:rPr>
          <w:rFonts w:cs="Times New Roman"/>
          <w:szCs w:val="24"/>
        </w:rPr>
        <w:t xml:space="preserve"> </w:t>
      </w:r>
      <w:r w:rsidR="003209C8">
        <w:rPr>
          <w:rFonts w:cs="Times New Roman"/>
          <w:szCs w:val="24"/>
        </w:rPr>
        <w:t>электронную</w:t>
      </w:r>
      <w:r w:rsidR="00A54239">
        <w:rPr>
          <w:rFonts w:cs="Times New Roman"/>
          <w:szCs w:val="24"/>
        </w:rPr>
        <w:t xml:space="preserve"> </w:t>
      </w:r>
      <w:r w:rsidR="003209C8">
        <w:rPr>
          <w:rFonts w:cs="Times New Roman"/>
          <w:szCs w:val="24"/>
        </w:rPr>
        <w:t>почту.</w:t>
      </w:r>
    </w:p>
    <w:p w14:paraId="7DBA969A" w14:textId="202F5C8C" w:rsidR="0097407C" w:rsidRDefault="0097407C" w:rsidP="00C43C1B">
      <w:pPr>
        <w:pStyle w:val="afb"/>
        <w:widowControl w:val="0"/>
        <w:ind w:left="0"/>
        <w:contextualSpacing w:val="0"/>
        <w:jc w:val="center"/>
        <w:rPr>
          <w:rFonts w:cs="Times New Roman"/>
          <w:szCs w:val="24"/>
        </w:rPr>
      </w:pPr>
      <w:r>
        <w:rPr>
          <w:noProof/>
        </w:rPr>
        <w:drawing>
          <wp:inline distT="0" distB="0" distL="0" distR="0" wp14:anchorId="53FE347C" wp14:editId="75AA9C9A">
            <wp:extent cx="1448240" cy="1901278"/>
            <wp:effectExtent l="57150" t="19050" r="57150" b="99060"/>
            <wp:docPr id="1720574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74828" name=""/>
                    <pic:cNvPicPr/>
                  </pic:nvPicPr>
                  <pic:blipFill>
                    <a:blip r:embed="rId30"/>
                    <a:stretch>
                      <a:fillRect/>
                    </a:stretch>
                  </pic:blipFill>
                  <pic:spPr>
                    <a:xfrm>
                      <a:off x="0" y="0"/>
                      <a:ext cx="1458505" cy="1914754"/>
                    </a:xfrm>
                    <a:prstGeom prst="rect">
                      <a:avLst/>
                    </a:prstGeom>
                    <a:effectLst>
                      <a:outerShdw blurRad="50800" dist="38100" dir="5400000" algn="t" rotWithShape="0">
                        <a:prstClr val="black">
                          <a:alpha val="40000"/>
                        </a:prstClr>
                      </a:outerShdw>
                    </a:effectLst>
                  </pic:spPr>
                </pic:pic>
              </a:graphicData>
            </a:graphic>
          </wp:inline>
        </w:drawing>
      </w:r>
    </w:p>
    <w:p w14:paraId="107E865E" w14:textId="5698AAA9" w:rsidR="00533139" w:rsidRDefault="00436787" w:rsidP="00C43C1B">
      <w:pPr>
        <w:pStyle w:val="afb"/>
        <w:widowControl w:val="0"/>
        <w:tabs>
          <w:tab w:val="left" w:pos="0"/>
        </w:tabs>
        <w:spacing w:before="120"/>
        <w:ind w:left="0"/>
        <w:contextualSpacing w:val="0"/>
        <w:jc w:val="both"/>
        <w:rPr>
          <w:rFonts w:cs="Times New Roman"/>
          <w:szCs w:val="24"/>
        </w:rPr>
      </w:pPr>
      <w:r w:rsidRPr="003B5DF1">
        <w:rPr>
          <w:rFonts w:cs="Times New Roman"/>
          <w:szCs w:val="24"/>
        </w:rPr>
        <w:t>После</w:t>
      </w:r>
      <w:r w:rsidR="00A54239">
        <w:rPr>
          <w:rFonts w:cs="Times New Roman"/>
          <w:szCs w:val="24"/>
        </w:rPr>
        <w:t xml:space="preserve"> </w:t>
      </w:r>
      <w:r>
        <w:rPr>
          <w:rFonts w:cs="Times New Roman"/>
          <w:szCs w:val="24"/>
        </w:rPr>
        <w:t>заполнения</w:t>
      </w:r>
      <w:r w:rsidR="00A54239">
        <w:rPr>
          <w:rFonts w:cs="Times New Roman"/>
          <w:szCs w:val="24"/>
        </w:rPr>
        <w:t xml:space="preserve"> </w:t>
      </w:r>
      <w:r>
        <w:rPr>
          <w:rFonts w:cs="Times New Roman"/>
          <w:szCs w:val="24"/>
        </w:rPr>
        <w:t>регистрационной</w:t>
      </w:r>
      <w:r w:rsidR="00A54239">
        <w:rPr>
          <w:rFonts w:cs="Times New Roman"/>
          <w:szCs w:val="24"/>
        </w:rPr>
        <w:t xml:space="preserve"> </w:t>
      </w:r>
      <w:r>
        <w:rPr>
          <w:rFonts w:cs="Times New Roman"/>
          <w:szCs w:val="24"/>
        </w:rPr>
        <w:t>формы</w:t>
      </w:r>
      <w:r w:rsidR="00A54239">
        <w:rPr>
          <w:rFonts w:cs="Times New Roman"/>
          <w:szCs w:val="24"/>
        </w:rPr>
        <w:t xml:space="preserve"> </w:t>
      </w:r>
      <w:r>
        <w:rPr>
          <w:rFonts w:cs="Times New Roman"/>
          <w:szCs w:val="24"/>
        </w:rPr>
        <w:t>пользователь</w:t>
      </w:r>
      <w:r w:rsidR="00A54239">
        <w:rPr>
          <w:rFonts w:cs="Times New Roman"/>
          <w:szCs w:val="24"/>
        </w:rPr>
        <w:t xml:space="preserve"> </w:t>
      </w:r>
      <w:r>
        <w:rPr>
          <w:rFonts w:cs="Times New Roman"/>
          <w:szCs w:val="24"/>
        </w:rPr>
        <w:t>попадет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личный</w:t>
      </w:r>
      <w:r w:rsidR="00A54239">
        <w:rPr>
          <w:rFonts w:cs="Times New Roman"/>
          <w:szCs w:val="24"/>
        </w:rPr>
        <w:t xml:space="preserve"> </w:t>
      </w:r>
      <w:r>
        <w:rPr>
          <w:rFonts w:cs="Times New Roman"/>
          <w:szCs w:val="24"/>
        </w:rPr>
        <w:t>кабинет,</w:t>
      </w:r>
      <w:r w:rsidR="00A54239">
        <w:rPr>
          <w:rFonts w:cs="Times New Roman"/>
          <w:szCs w:val="24"/>
        </w:rPr>
        <w:t xml:space="preserve"> </w:t>
      </w:r>
      <w:r>
        <w:rPr>
          <w:rFonts w:cs="Times New Roman"/>
          <w:szCs w:val="24"/>
        </w:rPr>
        <w:t>где</w:t>
      </w:r>
      <w:r w:rsidR="00A54239">
        <w:rPr>
          <w:rFonts w:cs="Times New Roman"/>
          <w:szCs w:val="24"/>
        </w:rPr>
        <w:t xml:space="preserve"> </w:t>
      </w:r>
      <w:r w:rsidR="00533139">
        <w:rPr>
          <w:rFonts w:cs="Times New Roman"/>
          <w:szCs w:val="24"/>
        </w:rPr>
        <w:t>необходимо</w:t>
      </w:r>
      <w:r w:rsidR="00A54239">
        <w:rPr>
          <w:rFonts w:cs="Times New Roman"/>
          <w:szCs w:val="24"/>
        </w:rPr>
        <w:t xml:space="preserve"> </w:t>
      </w:r>
      <w:r w:rsidR="00533139">
        <w:rPr>
          <w:rFonts w:cs="Times New Roman"/>
          <w:szCs w:val="24"/>
        </w:rPr>
        <w:t>проделать</w:t>
      </w:r>
      <w:r w:rsidR="00A54239">
        <w:rPr>
          <w:rFonts w:cs="Times New Roman"/>
          <w:szCs w:val="24"/>
        </w:rPr>
        <w:t xml:space="preserve"> </w:t>
      </w:r>
      <w:r w:rsidR="00533139">
        <w:rPr>
          <w:rFonts w:cs="Times New Roman"/>
          <w:szCs w:val="24"/>
        </w:rPr>
        <w:t>следующие</w:t>
      </w:r>
      <w:r w:rsidR="00A54239">
        <w:rPr>
          <w:rFonts w:cs="Times New Roman"/>
          <w:szCs w:val="24"/>
        </w:rPr>
        <w:t xml:space="preserve"> </w:t>
      </w:r>
      <w:r w:rsidR="00533139">
        <w:rPr>
          <w:rFonts w:cs="Times New Roman"/>
          <w:szCs w:val="24"/>
        </w:rPr>
        <w:t>действия</w:t>
      </w:r>
      <w:r w:rsidR="002D1B06">
        <w:rPr>
          <w:rFonts w:cs="Times New Roman"/>
          <w:szCs w:val="24"/>
        </w:rPr>
        <w:t>,</w:t>
      </w:r>
      <w:r w:rsidR="00A54239">
        <w:rPr>
          <w:rFonts w:cs="Times New Roman"/>
          <w:szCs w:val="24"/>
        </w:rPr>
        <w:t xml:space="preserve"> </w:t>
      </w:r>
      <w:r w:rsidR="002D1B06">
        <w:rPr>
          <w:rFonts w:cs="Times New Roman"/>
          <w:szCs w:val="24"/>
        </w:rPr>
        <w:t>как</w:t>
      </w:r>
      <w:r w:rsidR="00A54239">
        <w:rPr>
          <w:rFonts w:cs="Times New Roman"/>
          <w:szCs w:val="24"/>
        </w:rPr>
        <w:t xml:space="preserve"> </w:t>
      </w:r>
      <w:r w:rsidR="002D1B06">
        <w:rPr>
          <w:rFonts w:cs="Times New Roman"/>
          <w:szCs w:val="24"/>
        </w:rPr>
        <w:t>представлено</w:t>
      </w:r>
      <w:r w:rsidR="00A54239">
        <w:rPr>
          <w:rFonts w:cs="Times New Roman"/>
          <w:szCs w:val="24"/>
        </w:rPr>
        <w:t xml:space="preserve"> </w:t>
      </w:r>
      <w:r w:rsidR="002D1B06">
        <w:rPr>
          <w:rFonts w:cs="Times New Roman"/>
          <w:szCs w:val="24"/>
        </w:rPr>
        <w:t>на</w:t>
      </w:r>
      <w:r w:rsidR="00A54239">
        <w:rPr>
          <w:rFonts w:cs="Times New Roman"/>
          <w:szCs w:val="24"/>
        </w:rPr>
        <w:t xml:space="preserve"> </w:t>
      </w:r>
      <w:r w:rsidR="002D1B06">
        <w:rPr>
          <w:rFonts w:cs="Times New Roman"/>
          <w:szCs w:val="24"/>
        </w:rPr>
        <w:t>картинке</w:t>
      </w:r>
      <w:r w:rsidR="00A54239">
        <w:rPr>
          <w:rFonts w:cs="Times New Roman"/>
          <w:szCs w:val="24"/>
        </w:rPr>
        <w:t xml:space="preserve"> </w:t>
      </w:r>
      <w:r w:rsidR="002D1B06">
        <w:rPr>
          <w:rFonts w:cs="Times New Roman"/>
          <w:szCs w:val="24"/>
        </w:rPr>
        <w:t>и</w:t>
      </w:r>
      <w:r w:rsidR="00A54239">
        <w:rPr>
          <w:rFonts w:cs="Times New Roman"/>
          <w:szCs w:val="24"/>
        </w:rPr>
        <w:t xml:space="preserve"> </w:t>
      </w:r>
      <w:r w:rsidR="002D1B06">
        <w:rPr>
          <w:rFonts w:cs="Times New Roman"/>
          <w:szCs w:val="24"/>
        </w:rPr>
        <w:t>описано</w:t>
      </w:r>
      <w:r w:rsidR="00A54239">
        <w:rPr>
          <w:rFonts w:cs="Times New Roman"/>
          <w:szCs w:val="24"/>
        </w:rPr>
        <w:t xml:space="preserve"> </w:t>
      </w:r>
      <w:r w:rsidR="002D1B06">
        <w:rPr>
          <w:rFonts w:cs="Times New Roman"/>
          <w:szCs w:val="24"/>
        </w:rPr>
        <w:t>ниже</w:t>
      </w:r>
      <w:r w:rsidR="00533139">
        <w:rPr>
          <w:rFonts w:cs="Times New Roman"/>
          <w:szCs w:val="24"/>
        </w:rPr>
        <w:t>:</w:t>
      </w:r>
    </w:p>
    <w:p w14:paraId="42356209" w14:textId="655FDE6D" w:rsidR="002D1B06" w:rsidRDefault="00DD299F" w:rsidP="00C43C1B">
      <w:pPr>
        <w:pStyle w:val="afb"/>
        <w:widowControl w:val="0"/>
        <w:tabs>
          <w:tab w:val="left" w:pos="0"/>
        </w:tabs>
        <w:spacing w:before="120"/>
        <w:ind w:left="0"/>
        <w:contextualSpacing w:val="0"/>
        <w:jc w:val="both"/>
        <w:rPr>
          <w:rFonts w:cs="Times New Roman"/>
          <w:szCs w:val="24"/>
        </w:rPr>
      </w:pPr>
      <w:ins w:id="10" w:author="Оксана Черных" w:date="2026-04-15T22:34:00Z" w16du:dateUtc="2026-04-15T17:34:00Z">
        <w:r>
          <w:rPr>
            <w:noProof/>
          </w:rPr>
          <w:drawing>
            <wp:anchor distT="0" distB="0" distL="114300" distR="114300" simplePos="0" relativeHeight="251688960" behindDoc="0" locked="0" layoutInCell="1" allowOverlap="1" wp14:anchorId="69E8BF0F" wp14:editId="29E4EFF7">
              <wp:simplePos x="0" y="0"/>
              <wp:positionH relativeFrom="margin">
                <wp:align>right</wp:align>
              </wp:positionH>
              <wp:positionV relativeFrom="paragraph">
                <wp:posOffset>233238</wp:posOffset>
              </wp:positionV>
              <wp:extent cx="2822713" cy="1043744"/>
              <wp:effectExtent l="57150" t="19050" r="53975" b="99695"/>
              <wp:wrapNone/>
              <wp:docPr id="6171173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27662" name="Рисунок 12"/>
                      <pic:cNvPicPr>
                        <a:picLocks noChangeAspect="1"/>
                      </pic:cNvPicPr>
                    </pic:nvPicPr>
                    <pic:blipFill rotWithShape="1">
                      <a:blip r:embed="rId31">
                        <a:extLst>
                          <a:ext uri="{28A0092B-C50C-407E-A947-70E740481C1C}">
                            <a14:useLocalDpi xmlns:a14="http://schemas.microsoft.com/office/drawing/2010/main" val="0"/>
                          </a:ext>
                        </a:extLst>
                      </a:blip>
                      <a:srcRect r="13515"/>
                      <a:stretch>
                        <a:fillRect/>
                      </a:stretch>
                    </pic:blipFill>
                    <pic:spPr bwMode="auto">
                      <a:xfrm>
                        <a:off x="0" y="0"/>
                        <a:ext cx="2822713" cy="1043744"/>
                      </a:xfrm>
                      <a:prstGeom prst="rect">
                        <a:avLst/>
                      </a:prstGeom>
                      <a:ln>
                        <a:noFill/>
                      </a:ln>
                      <a:effectLst>
                        <a:outerShdw blurRad="50800" dist="38100" dir="5400000" algn="t" rotWithShape="0">
                          <a:srgbClr val="EE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B06">
          <w:rPr>
            <w:noProof/>
          </w:rPr>
          <mc:AlternateContent>
            <mc:Choice Requires="wps">
              <w:drawing>
                <wp:anchor distT="0" distB="0" distL="114300" distR="114300" simplePos="0" relativeHeight="251689984" behindDoc="0" locked="0" layoutInCell="1" allowOverlap="1" wp14:anchorId="1ABF105D" wp14:editId="19F9ED4F">
                  <wp:simplePos x="0" y="0"/>
                  <wp:positionH relativeFrom="margin">
                    <wp:posOffset>2521806</wp:posOffset>
                  </wp:positionH>
                  <wp:positionV relativeFrom="paragraph">
                    <wp:posOffset>1026712</wp:posOffset>
                  </wp:positionV>
                  <wp:extent cx="563162" cy="73218"/>
                  <wp:effectExtent l="0" t="57150" r="8890" b="22225"/>
                  <wp:wrapNone/>
                  <wp:docPr id="2019871648" name="Прямая со стрелкой 2"/>
                  <wp:cNvGraphicFramePr/>
                  <a:graphic xmlns:a="http://schemas.openxmlformats.org/drawingml/2006/main">
                    <a:graphicData uri="http://schemas.microsoft.com/office/word/2010/wordprocessingShape">
                      <wps:wsp>
                        <wps:cNvCnPr/>
                        <wps:spPr>
                          <a:xfrm flipV="1">
                            <a:off x="0" y="0"/>
                            <a:ext cx="563162" cy="73218"/>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40B8B9" id="Прямая со стрелкой 2" o:spid="_x0000_s1026" type="#_x0000_t32" style="position:absolute;margin-left:198.55pt;margin-top:80.85pt;width:44.35pt;height:5.75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" strokecolor="#e00">
                  <v:stroke endarrow="block"/>
                  <w10:wrap anchorx="margin"/>
                </v:shape>
              </w:pict>
            </mc:Fallback>
          </mc:AlternateContent>
        </w:r>
      </w:ins>
      <w:del w:id="11" w:author="Оксана Черных" w:date="2026-04-15T22:34:00Z" w16du:dateUtc="2026-04-15T17:34:00Z">
        <w:r w:rsidR="002D1B06">
          <w:rPr>
            <w:noProof/>
          </w:rPr>
          <mc:AlternateContent>
            <mc:Choice Requires="wps">
              <w:drawing>
                <wp:anchor distT="0" distB="0" distL="114300" distR="114300" simplePos="0" relativeHeight="251660288" behindDoc="0" locked="0" layoutInCell="1" allowOverlap="1" wp14:anchorId="23B85D34" wp14:editId="7E3C0D73">
                  <wp:simplePos x="0" y="0"/>
                  <wp:positionH relativeFrom="margin">
                    <wp:posOffset>2839858</wp:posOffset>
                  </wp:positionH>
                  <wp:positionV relativeFrom="paragraph">
                    <wp:posOffset>1023786</wp:posOffset>
                  </wp:positionV>
                  <wp:extent cx="245359" cy="184536"/>
                  <wp:effectExtent l="0" t="38100" r="59690" b="25400"/>
                  <wp:wrapNone/>
                  <wp:docPr id="824742573" name="Прямая со стрелкой 2"/>
                  <wp:cNvGraphicFramePr/>
                  <a:graphic xmlns:a="http://schemas.openxmlformats.org/drawingml/2006/main">
                    <a:graphicData uri="http://schemas.microsoft.com/office/word/2010/wordprocessingShape">
                      <wps:wsp>
                        <wps:cNvCnPr/>
                        <wps:spPr>
                          <a:xfrm flipV="1">
                            <a:off x="0" y="0"/>
                            <a:ext cx="245359" cy="184536"/>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8AE50" id="Прямая со стрелкой 2" o:spid="_x0000_s1026" type="#_x0000_t32" style="position:absolute;margin-left:223.6pt;margin-top:80.6pt;width:19.3pt;height:14.55pt;flip:y;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" strokecolor="#e00">
                  <v:stroke endarrow="block"/>
                  <w10:wrap anchorx="margin"/>
                </v:shape>
              </w:pict>
            </mc:Fallback>
          </mc:AlternateContent>
        </w:r>
        <w:r w:rsidR="002D1B06">
          <w:rPr>
            <w:noProof/>
          </w:rPr>
          <w:drawing>
            <wp:anchor distT="0" distB="0" distL="114300" distR="114300" simplePos="0" relativeHeight="251659264" behindDoc="0" locked="0" layoutInCell="1" allowOverlap="1" wp14:anchorId="28520D11" wp14:editId="73F7A32E">
              <wp:simplePos x="0" y="0"/>
              <wp:positionH relativeFrom="column">
                <wp:posOffset>3051396</wp:posOffset>
              </wp:positionH>
              <wp:positionV relativeFrom="paragraph">
                <wp:posOffset>235971</wp:posOffset>
              </wp:positionV>
              <wp:extent cx="3219975" cy="1190638"/>
              <wp:effectExtent l="0" t="0" r="0" b="0"/>
              <wp:wrapNone/>
              <wp:docPr id="211872766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727662" name="Рисунок 12"/>
                      <pic:cNvPicPr>
                        <a:picLocks noChangeAspect="1"/>
                      </pic:cNvPicPr>
                    </pic:nvPicPr>
                    <pic:blipFill rotWithShape="1">
                      <a:blip r:embed="rId31">
                        <a:extLst>
                          <a:ext uri="{28A0092B-C50C-407E-A947-70E740481C1C}">
                            <a14:useLocalDpi xmlns:a14="http://schemas.microsoft.com/office/drawing/2010/main" val="0"/>
                          </a:ext>
                        </a:extLst>
                      </a:blip>
                      <a:srcRect r="13515"/>
                      <a:stretch>
                        <a:fillRect/>
                      </a:stretch>
                    </pic:blipFill>
                    <pic:spPr bwMode="auto">
                      <a:xfrm>
                        <a:off x="0" y="0"/>
                        <a:ext cx="3219975" cy="1190638"/>
                      </a:xfrm>
                      <a:prstGeom prst="rect">
                        <a:avLst/>
                      </a:prstGeom>
                      <a:ln>
                        <a:noFill/>
                      </a:ln>
                      <a:effectLst>
                        <a:outerShdw blurRad="50800" dist="38100" dir="5400000" algn="t" rotWithShape="0">
                          <a:srgbClr val="EE0000">
                            <a:alpha val="40000"/>
                          </a:srgbClr>
                        </a:outerShdw>
                      </a:effectLst>
                      <a:extLst>
                        <a:ext uri="{53640926-AAD7-44D8-BBD7-CCE9431645EC}">
                          <a14:shadowObscured xmlns:a14="http://schemas.microsoft.com/office/drawing/2010/main"/>
                        </a:ext>
                      </a:extLst>
                    </pic:spPr>
                  </pic:pic>
                </a:graphicData>
              </a:graphic>
            </wp:anchor>
          </w:drawing>
        </w:r>
      </w:del>
      <w:r w:rsidR="002D1B06">
        <w:rPr>
          <w:noProof/>
        </w:rPr>
        <w:drawing>
          <wp:inline distT="0" distB="0" distL="0" distR="0" wp14:anchorId="316B2AB5" wp14:editId="02D9B7D0">
            <wp:extent cx="3918503" cy="3519954"/>
            <wp:effectExtent l="57150" t="19050" r="63500" b="99695"/>
            <wp:docPr id="1645092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92289" name="Рисунок 1"/>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923660" cy="3524586"/>
                    </a:xfrm>
                    <a:prstGeom prst="rect">
                      <a:avLst/>
                    </a:prstGeom>
                    <a:effectLst>
                      <a:outerShdw blurRad="50800" dist="38100" dir="5400000" algn="t" rotWithShape="0">
                        <a:prstClr val="black">
                          <a:alpha val="40000"/>
                        </a:prstClr>
                      </a:outerShdw>
                    </a:effectLst>
                  </pic:spPr>
                </pic:pic>
              </a:graphicData>
            </a:graphic>
          </wp:inline>
        </w:drawing>
      </w:r>
    </w:p>
    <w:p w14:paraId="02706C9A" w14:textId="42DDC290" w:rsidR="003B5DF1" w:rsidRPr="003C18CA" w:rsidRDefault="00533139">
      <w:pPr>
        <w:pStyle w:val="afb"/>
        <w:widowControl w:val="0"/>
        <w:numPr>
          <w:ilvl w:val="0"/>
          <w:numId w:val="22"/>
        </w:numPr>
        <w:tabs>
          <w:tab w:val="left" w:pos="0"/>
        </w:tabs>
        <w:spacing w:before="120"/>
        <w:contextualSpacing w:val="0"/>
        <w:jc w:val="both"/>
        <w:rPr>
          <w:rFonts w:cs="Times New Roman"/>
          <w:szCs w:val="24"/>
        </w:rPr>
      </w:pPr>
      <w:r>
        <w:rPr>
          <w:rFonts w:cs="Times New Roman"/>
          <w:szCs w:val="24"/>
        </w:rPr>
        <w:lastRenderedPageBreak/>
        <w:t>Выбрать</w:t>
      </w:r>
      <w:r w:rsidR="00A54239">
        <w:rPr>
          <w:rFonts w:cs="Times New Roman"/>
          <w:szCs w:val="24"/>
        </w:rPr>
        <w:t xml:space="preserve"> </w:t>
      </w:r>
      <w:r>
        <w:rPr>
          <w:rFonts w:cs="Times New Roman"/>
          <w:szCs w:val="24"/>
        </w:rPr>
        <w:t>м</w:t>
      </w:r>
      <w:r w:rsidRPr="00533139">
        <w:rPr>
          <w:rFonts w:cs="Times New Roman"/>
          <w:szCs w:val="24"/>
        </w:rPr>
        <w:t>одель</w:t>
      </w:r>
      <w:r w:rsidR="00A54239">
        <w:rPr>
          <w:rFonts w:cs="Times New Roman"/>
          <w:szCs w:val="24"/>
        </w:rPr>
        <w:t xml:space="preserve"> </w:t>
      </w:r>
      <w:r w:rsidRPr="00533139">
        <w:rPr>
          <w:rFonts w:cs="Times New Roman"/>
          <w:szCs w:val="24"/>
        </w:rPr>
        <w:t>LLM</w:t>
      </w:r>
      <w:r w:rsidR="00A54239">
        <w:rPr>
          <w:rFonts w:cs="Times New Roman"/>
          <w:szCs w:val="24"/>
        </w:rPr>
        <w:t xml:space="preserve"> </w:t>
      </w:r>
      <w:r w:rsidRPr="00533139">
        <w:rPr>
          <w:rFonts w:cs="Times New Roman"/>
          <w:szCs w:val="24"/>
        </w:rPr>
        <w:t>по</w:t>
      </w:r>
      <w:r w:rsidR="00A54239">
        <w:rPr>
          <w:rFonts w:cs="Times New Roman"/>
          <w:szCs w:val="24"/>
        </w:rPr>
        <w:t xml:space="preserve"> </w:t>
      </w:r>
      <w:r w:rsidRPr="00533139">
        <w:rPr>
          <w:rFonts w:cs="Times New Roman"/>
          <w:szCs w:val="24"/>
        </w:rPr>
        <w:t>умолчанию</w:t>
      </w:r>
      <w:r>
        <w:rPr>
          <w:rFonts w:cs="Times New Roman"/>
          <w:szCs w:val="24"/>
        </w:rPr>
        <w:t>.</w:t>
      </w:r>
    </w:p>
    <w:p w14:paraId="59B53CDC" w14:textId="3F6551A1" w:rsidR="00533139" w:rsidRPr="003C18CA" w:rsidRDefault="00533139">
      <w:pPr>
        <w:pStyle w:val="afb"/>
        <w:widowControl w:val="0"/>
        <w:numPr>
          <w:ilvl w:val="0"/>
          <w:numId w:val="22"/>
        </w:numPr>
        <w:tabs>
          <w:tab w:val="left" w:pos="0"/>
        </w:tabs>
        <w:spacing w:before="120"/>
        <w:contextualSpacing w:val="0"/>
        <w:jc w:val="both"/>
        <w:rPr>
          <w:rFonts w:cs="Times New Roman"/>
          <w:szCs w:val="24"/>
        </w:rPr>
      </w:pPr>
      <w:r>
        <w:rPr>
          <w:rFonts w:cs="Times New Roman"/>
          <w:szCs w:val="24"/>
        </w:rPr>
        <w:t>Ввести</w:t>
      </w:r>
      <w:r w:rsidR="00A54239">
        <w:rPr>
          <w:rFonts w:cs="Times New Roman"/>
          <w:szCs w:val="24"/>
        </w:rPr>
        <w:t xml:space="preserve"> </w:t>
      </w:r>
      <w:r w:rsidR="007E47E0">
        <w:rPr>
          <w:rFonts w:cs="Times New Roman"/>
          <w:szCs w:val="24"/>
          <w:lang w:val="en-US"/>
        </w:rPr>
        <w:t>e</w:t>
      </w:r>
      <w:r w:rsidRPr="00533139">
        <w:rPr>
          <w:rFonts w:cs="Times New Roman"/>
          <w:szCs w:val="24"/>
        </w:rPr>
        <w:t>-mail</w:t>
      </w:r>
      <w:r w:rsidR="00A54239">
        <w:rPr>
          <w:rFonts w:cs="Times New Roman"/>
          <w:szCs w:val="24"/>
        </w:rPr>
        <w:t xml:space="preserve"> </w:t>
      </w:r>
      <w:r w:rsidRPr="00533139">
        <w:rPr>
          <w:rFonts w:cs="Times New Roman"/>
          <w:szCs w:val="24"/>
        </w:rPr>
        <w:t>для</w:t>
      </w:r>
      <w:r w:rsidR="00A54239">
        <w:rPr>
          <w:rFonts w:cs="Times New Roman"/>
          <w:szCs w:val="24"/>
        </w:rPr>
        <w:t xml:space="preserve"> </w:t>
      </w:r>
      <w:r w:rsidRPr="00533139">
        <w:rPr>
          <w:rFonts w:cs="Times New Roman"/>
          <w:szCs w:val="24"/>
        </w:rPr>
        <w:t>отправки</w:t>
      </w:r>
      <w:r w:rsidR="00A54239">
        <w:rPr>
          <w:rFonts w:cs="Times New Roman"/>
          <w:szCs w:val="24"/>
        </w:rPr>
        <w:t xml:space="preserve"> </w:t>
      </w:r>
      <w:r w:rsidRPr="00533139">
        <w:rPr>
          <w:rFonts w:cs="Times New Roman"/>
          <w:szCs w:val="24"/>
        </w:rPr>
        <w:t>чека</w:t>
      </w:r>
      <w:r>
        <w:rPr>
          <w:rFonts w:cs="Times New Roman"/>
          <w:szCs w:val="24"/>
        </w:rPr>
        <w:t>.</w:t>
      </w:r>
      <w:r w:rsidR="00A54239">
        <w:t xml:space="preserve"> </w:t>
      </w:r>
      <w:r w:rsidR="007E47E0">
        <w:rPr>
          <w:rFonts w:cs="Times New Roman"/>
          <w:szCs w:val="24"/>
        </w:rPr>
        <w:t>П</w:t>
      </w:r>
      <w:r w:rsidR="007E47E0" w:rsidRPr="007E47E0">
        <w:rPr>
          <w:rFonts w:cs="Times New Roman"/>
          <w:szCs w:val="24"/>
        </w:rPr>
        <w:t>осле</w:t>
      </w:r>
      <w:r w:rsidR="00A54239">
        <w:rPr>
          <w:rFonts w:cs="Times New Roman"/>
          <w:szCs w:val="24"/>
        </w:rPr>
        <w:t xml:space="preserve"> </w:t>
      </w:r>
      <w:r w:rsidR="007E47E0" w:rsidRPr="007E47E0">
        <w:rPr>
          <w:rFonts w:cs="Times New Roman"/>
          <w:szCs w:val="24"/>
        </w:rPr>
        <w:t>первого</w:t>
      </w:r>
      <w:r w:rsidR="00A54239">
        <w:rPr>
          <w:rFonts w:cs="Times New Roman"/>
          <w:szCs w:val="24"/>
        </w:rPr>
        <w:t xml:space="preserve"> </w:t>
      </w:r>
      <w:r w:rsidR="007E47E0" w:rsidRPr="007E47E0">
        <w:rPr>
          <w:rFonts w:cs="Times New Roman"/>
          <w:szCs w:val="24"/>
        </w:rPr>
        <w:t>платежа</w:t>
      </w:r>
      <w:r w:rsidR="00A54239">
        <w:rPr>
          <w:rFonts w:cs="Times New Roman"/>
          <w:szCs w:val="24"/>
        </w:rPr>
        <w:t xml:space="preserve"> </w:t>
      </w:r>
      <w:r w:rsidR="007E47E0">
        <w:rPr>
          <w:rFonts w:cs="Times New Roman"/>
          <w:szCs w:val="24"/>
          <w:lang w:val="en-US"/>
        </w:rPr>
        <w:t>e</w:t>
      </w:r>
      <w:r w:rsidR="007E47E0" w:rsidRPr="00533139">
        <w:rPr>
          <w:rFonts w:cs="Times New Roman"/>
          <w:szCs w:val="24"/>
        </w:rPr>
        <w:t>-mail</w:t>
      </w:r>
      <w:r w:rsidR="00A54239">
        <w:rPr>
          <w:rFonts w:cs="Times New Roman"/>
          <w:szCs w:val="24"/>
        </w:rPr>
        <w:t xml:space="preserve"> </w:t>
      </w:r>
      <w:r w:rsidR="007E47E0" w:rsidRPr="007E47E0">
        <w:rPr>
          <w:rFonts w:cs="Times New Roman"/>
          <w:szCs w:val="24"/>
        </w:rPr>
        <w:t>сохраняется</w:t>
      </w:r>
      <w:r w:rsidR="00A54239">
        <w:rPr>
          <w:rFonts w:cs="Times New Roman"/>
          <w:szCs w:val="24"/>
        </w:rPr>
        <w:t xml:space="preserve"> </w:t>
      </w:r>
      <w:r w:rsidR="007E47E0" w:rsidRPr="007E47E0">
        <w:rPr>
          <w:rFonts w:cs="Times New Roman"/>
          <w:szCs w:val="24"/>
        </w:rPr>
        <w:t>для</w:t>
      </w:r>
      <w:r w:rsidR="00A54239">
        <w:rPr>
          <w:rFonts w:cs="Times New Roman"/>
          <w:szCs w:val="24"/>
        </w:rPr>
        <w:t xml:space="preserve"> </w:t>
      </w:r>
      <w:r w:rsidR="007E47E0" w:rsidRPr="007E47E0">
        <w:rPr>
          <w:rFonts w:cs="Times New Roman"/>
          <w:szCs w:val="24"/>
        </w:rPr>
        <w:t>повторных</w:t>
      </w:r>
      <w:r w:rsidR="00A54239">
        <w:rPr>
          <w:rFonts w:cs="Times New Roman"/>
          <w:szCs w:val="24"/>
        </w:rPr>
        <w:t xml:space="preserve"> </w:t>
      </w:r>
      <w:r w:rsidR="007E47E0" w:rsidRPr="007E47E0">
        <w:rPr>
          <w:rFonts w:cs="Times New Roman"/>
          <w:szCs w:val="24"/>
        </w:rPr>
        <w:t>платежей.</w:t>
      </w:r>
    </w:p>
    <w:p w14:paraId="46A13AFA" w14:textId="654A7FCA" w:rsidR="00533139" w:rsidRPr="003C18CA" w:rsidRDefault="00533139">
      <w:pPr>
        <w:pStyle w:val="afb"/>
        <w:widowControl w:val="0"/>
        <w:numPr>
          <w:ilvl w:val="0"/>
          <w:numId w:val="22"/>
        </w:numPr>
        <w:tabs>
          <w:tab w:val="left" w:pos="0"/>
        </w:tabs>
        <w:spacing w:before="120"/>
        <w:contextualSpacing w:val="0"/>
        <w:jc w:val="both"/>
        <w:rPr>
          <w:rFonts w:cs="Times New Roman"/>
          <w:szCs w:val="24"/>
        </w:rPr>
      </w:pPr>
      <w:r>
        <w:rPr>
          <w:rFonts w:cs="Times New Roman"/>
          <w:szCs w:val="24"/>
        </w:rPr>
        <w:t>Оплатить</w:t>
      </w:r>
      <w:r w:rsidR="00A54239">
        <w:rPr>
          <w:rFonts w:cs="Times New Roman"/>
          <w:szCs w:val="24"/>
        </w:rPr>
        <w:t xml:space="preserve"> </w:t>
      </w:r>
      <w:r>
        <w:rPr>
          <w:rFonts w:cs="Times New Roman"/>
          <w:szCs w:val="24"/>
        </w:rPr>
        <w:t>один</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вариантов</w:t>
      </w:r>
      <w:r w:rsidR="00A54239">
        <w:rPr>
          <w:rFonts w:cs="Times New Roman"/>
          <w:szCs w:val="24"/>
        </w:rPr>
        <w:t xml:space="preserve"> </w:t>
      </w:r>
      <w:r>
        <w:rPr>
          <w:rFonts w:cs="Times New Roman"/>
          <w:szCs w:val="24"/>
        </w:rPr>
        <w:t>тарифов:</w:t>
      </w:r>
    </w:p>
    <w:p w14:paraId="0B8393CF" w14:textId="5CCF3322" w:rsidR="00533139" w:rsidRPr="003C18CA" w:rsidRDefault="00533139">
      <w:pPr>
        <w:pStyle w:val="afb"/>
        <w:widowControl w:val="0"/>
        <w:numPr>
          <w:ilvl w:val="1"/>
          <w:numId w:val="23"/>
        </w:numPr>
        <w:tabs>
          <w:tab w:val="left" w:pos="0"/>
        </w:tabs>
        <w:spacing w:before="120"/>
        <w:jc w:val="both"/>
        <w:rPr>
          <w:rFonts w:cs="Times New Roman"/>
          <w:szCs w:val="24"/>
        </w:rPr>
      </w:pPr>
      <w:r w:rsidRPr="003C18CA">
        <w:rPr>
          <w:rFonts w:cs="Times New Roman"/>
          <w:szCs w:val="24"/>
        </w:rPr>
        <w:t>Демо</w:t>
      </w:r>
      <w:r>
        <w:rPr>
          <w:rFonts w:cs="Times New Roman"/>
          <w:szCs w:val="24"/>
        </w:rPr>
        <w:t>:</w:t>
      </w:r>
      <w:r w:rsidR="00A54239">
        <w:rPr>
          <w:rFonts w:cs="Times New Roman"/>
          <w:szCs w:val="24"/>
        </w:rPr>
        <w:t xml:space="preserve"> </w:t>
      </w:r>
      <w:r>
        <w:rPr>
          <w:rFonts w:cs="Times New Roman"/>
          <w:szCs w:val="24"/>
        </w:rPr>
        <w:t>к</w:t>
      </w:r>
      <w:r w:rsidRPr="003C18CA">
        <w:rPr>
          <w:rFonts w:cs="Times New Roman"/>
          <w:szCs w:val="24"/>
        </w:rPr>
        <w:t>оличество</w:t>
      </w:r>
      <w:r w:rsidR="00A54239">
        <w:rPr>
          <w:rFonts w:cs="Times New Roman"/>
          <w:szCs w:val="24"/>
        </w:rPr>
        <w:t xml:space="preserve"> </w:t>
      </w:r>
      <w:r w:rsidRPr="003C18CA">
        <w:rPr>
          <w:rFonts w:cs="Times New Roman"/>
          <w:szCs w:val="24"/>
        </w:rPr>
        <w:t>символо</w:t>
      </w:r>
      <w:r>
        <w:rPr>
          <w:rFonts w:cs="Times New Roman"/>
          <w:szCs w:val="24"/>
        </w:rPr>
        <w:t>в</w:t>
      </w:r>
      <w:r w:rsidR="00A54239">
        <w:rPr>
          <w:rFonts w:cs="Times New Roman"/>
          <w:szCs w:val="24"/>
        </w:rPr>
        <w:t xml:space="preserve"> </w:t>
      </w:r>
      <w:r w:rsidRPr="003C18CA">
        <w:rPr>
          <w:rFonts w:cs="Times New Roman"/>
          <w:szCs w:val="24"/>
        </w:rPr>
        <w:t>10</w:t>
      </w:r>
      <w:r w:rsidR="00A54239">
        <w:rPr>
          <w:rFonts w:cs="Times New Roman"/>
          <w:szCs w:val="24"/>
        </w:rPr>
        <w:t xml:space="preserve"> </w:t>
      </w:r>
      <w:r w:rsidRPr="003C18CA">
        <w:rPr>
          <w:rFonts w:cs="Times New Roman"/>
          <w:szCs w:val="24"/>
        </w:rPr>
        <w:t>тысяч</w:t>
      </w:r>
      <w:r>
        <w:rPr>
          <w:rFonts w:cs="Times New Roman"/>
          <w:szCs w:val="24"/>
        </w:rPr>
        <w:t>,</w:t>
      </w:r>
      <w:r w:rsidR="00A54239">
        <w:rPr>
          <w:rFonts w:cs="Times New Roman"/>
          <w:szCs w:val="24"/>
        </w:rPr>
        <w:t xml:space="preserve"> </w:t>
      </w:r>
      <w:r>
        <w:rPr>
          <w:rFonts w:cs="Times New Roman"/>
          <w:szCs w:val="24"/>
        </w:rPr>
        <w:t>стоимость</w:t>
      </w:r>
      <w:r w:rsidR="00A54239">
        <w:rPr>
          <w:rFonts w:cs="Times New Roman"/>
          <w:szCs w:val="24"/>
        </w:rPr>
        <w:t xml:space="preserve"> </w:t>
      </w:r>
      <w:r w:rsidRPr="003C18CA">
        <w:rPr>
          <w:rFonts w:cs="Times New Roman"/>
          <w:szCs w:val="24"/>
        </w:rPr>
        <w:t>50</w:t>
      </w:r>
      <w:r w:rsidR="00A54239">
        <w:rPr>
          <w:rFonts w:cs="Times New Roman"/>
          <w:szCs w:val="24"/>
        </w:rPr>
        <w:t xml:space="preserve"> </w:t>
      </w:r>
      <w:r w:rsidRPr="003C18CA">
        <w:rPr>
          <w:rFonts w:cs="Times New Roman"/>
          <w:szCs w:val="24"/>
        </w:rPr>
        <w:t>руб.</w:t>
      </w:r>
      <w:r w:rsidR="00A54239">
        <w:rPr>
          <w:rFonts w:cs="Times New Roman"/>
          <w:szCs w:val="24"/>
        </w:rPr>
        <w:t xml:space="preserve"> </w:t>
      </w:r>
      <w:r w:rsidRPr="003C18CA">
        <w:rPr>
          <w:rFonts w:cs="Times New Roman"/>
          <w:szCs w:val="24"/>
        </w:rPr>
        <w:t>/</w:t>
      </w:r>
      <w:r w:rsidR="00A54239">
        <w:rPr>
          <w:rFonts w:cs="Times New Roman"/>
          <w:szCs w:val="24"/>
        </w:rPr>
        <w:t xml:space="preserve"> </w:t>
      </w:r>
      <w:r w:rsidRPr="003C18CA">
        <w:rPr>
          <w:rFonts w:cs="Times New Roman"/>
          <w:szCs w:val="24"/>
        </w:rPr>
        <w:t>месяц</w:t>
      </w:r>
      <w:r w:rsidR="00787F2C">
        <w:rPr>
          <w:rFonts w:cs="Times New Roman"/>
          <w:szCs w:val="24"/>
        </w:rPr>
        <w:t>.</w:t>
      </w:r>
    </w:p>
    <w:p w14:paraId="697B0E61" w14:textId="738B19FA" w:rsidR="00533139" w:rsidRPr="003C18CA" w:rsidRDefault="00533139">
      <w:pPr>
        <w:pStyle w:val="afb"/>
        <w:widowControl w:val="0"/>
        <w:numPr>
          <w:ilvl w:val="1"/>
          <w:numId w:val="23"/>
        </w:numPr>
        <w:tabs>
          <w:tab w:val="left" w:pos="0"/>
        </w:tabs>
        <w:spacing w:before="120"/>
        <w:jc w:val="both"/>
        <w:rPr>
          <w:rFonts w:cs="Times New Roman"/>
          <w:szCs w:val="24"/>
        </w:rPr>
      </w:pPr>
      <w:r w:rsidRPr="003C18CA">
        <w:rPr>
          <w:rFonts w:cs="Times New Roman"/>
          <w:szCs w:val="24"/>
        </w:rPr>
        <w:t>Первый</w:t>
      </w:r>
      <w:r>
        <w:rPr>
          <w:rFonts w:cs="Times New Roman"/>
          <w:szCs w:val="24"/>
        </w:rPr>
        <w:t>:</w:t>
      </w:r>
      <w:r w:rsidR="00A54239">
        <w:rPr>
          <w:rFonts w:cs="Times New Roman"/>
          <w:szCs w:val="24"/>
        </w:rPr>
        <w:t xml:space="preserve"> </w:t>
      </w:r>
      <w:r>
        <w:rPr>
          <w:rFonts w:cs="Times New Roman"/>
          <w:szCs w:val="24"/>
        </w:rPr>
        <w:t>к</w:t>
      </w:r>
      <w:r w:rsidRPr="003C18CA">
        <w:rPr>
          <w:rFonts w:cs="Times New Roman"/>
          <w:szCs w:val="24"/>
        </w:rPr>
        <w:t>оличество</w:t>
      </w:r>
      <w:r w:rsidR="00A54239">
        <w:rPr>
          <w:rFonts w:cs="Times New Roman"/>
          <w:szCs w:val="24"/>
        </w:rPr>
        <w:t xml:space="preserve"> </w:t>
      </w:r>
      <w:r w:rsidRPr="003C18CA">
        <w:rPr>
          <w:rFonts w:cs="Times New Roman"/>
          <w:szCs w:val="24"/>
        </w:rPr>
        <w:t>символо</w:t>
      </w:r>
      <w:r>
        <w:rPr>
          <w:rFonts w:cs="Times New Roman"/>
          <w:szCs w:val="24"/>
        </w:rPr>
        <w:t>в</w:t>
      </w:r>
      <w:r w:rsidR="00A54239">
        <w:rPr>
          <w:rFonts w:cs="Times New Roman"/>
          <w:szCs w:val="24"/>
        </w:rPr>
        <w:t xml:space="preserve"> </w:t>
      </w:r>
      <w:r w:rsidRPr="003C18CA">
        <w:rPr>
          <w:rFonts w:cs="Times New Roman"/>
          <w:szCs w:val="24"/>
        </w:rPr>
        <w:t>1</w:t>
      </w:r>
      <w:r>
        <w:rPr>
          <w:rFonts w:cs="Times New Roman"/>
          <w:szCs w:val="24"/>
        </w:rPr>
        <w:t>8</w:t>
      </w:r>
      <w:r w:rsidRPr="003C18CA">
        <w:rPr>
          <w:rFonts w:cs="Times New Roman"/>
          <w:szCs w:val="24"/>
        </w:rPr>
        <w:t>0</w:t>
      </w:r>
      <w:r w:rsidR="00A54239">
        <w:rPr>
          <w:rFonts w:cs="Times New Roman"/>
          <w:szCs w:val="24"/>
        </w:rPr>
        <w:t xml:space="preserve"> </w:t>
      </w:r>
      <w:r w:rsidRPr="003C18CA">
        <w:rPr>
          <w:rFonts w:cs="Times New Roman"/>
          <w:szCs w:val="24"/>
        </w:rPr>
        <w:t>тысяч</w:t>
      </w:r>
      <w:r>
        <w:rPr>
          <w:rFonts w:cs="Times New Roman"/>
          <w:szCs w:val="24"/>
        </w:rPr>
        <w:t>,</w:t>
      </w:r>
      <w:r w:rsidR="00A54239">
        <w:rPr>
          <w:rFonts w:cs="Times New Roman"/>
          <w:szCs w:val="24"/>
        </w:rPr>
        <w:t xml:space="preserve"> </w:t>
      </w:r>
      <w:r>
        <w:rPr>
          <w:rFonts w:cs="Times New Roman"/>
          <w:szCs w:val="24"/>
        </w:rPr>
        <w:t>стоимость</w:t>
      </w:r>
      <w:r w:rsidR="00A54239">
        <w:rPr>
          <w:rFonts w:cs="Times New Roman"/>
          <w:szCs w:val="24"/>
        </w:rPr>
        <w:t xml:space="preserve"> </w:t>
      </w:r>
      <w:r>
        <w:rPr>
          <w:rFonts w:cs="Times New Roman"/>
          <w:szCs w:val="24"/>
        </w:rPr>
        <w:t>4</w:t>
      </w:r>
      <w:r w:rsidRPr="003C18CA">
        <w:rPr>
          <w:rFonts w:cs="Times New Roman"/>
          <w:szCs w:val="24"/>
        </w:rPr>
        <w:t>50</w:t>
      </w:r>
      <w:r w:rsidR="00A54239">
        <w:rPr>
          <w:rFonts w:cs="Times New Roman"/>
          <w:szCs w:val="24"/>
        </w:rPr>
        <w:t xml:space="preserve"> </w:t>
      </w:r>
      <w:r w:rsidRPr="003C18CA">
        <w:rPr>
          <w:rFonts w:cs="Times New Roman"/>
          <w:szCs w:val="24"/>
        </w:rPr>
        <w:t>руб.</w:t>
      </w:r>
      <w:r w:rsidR="00A54239">
        <w:rPr>
          <w:rFonts w:cs="Times New Roman"/>
          <w:szCs w:val="24"/>
        </w:rPr>
        <w:t xml:space="preserve"> </w:t>
      </w:r>
      <w:r w:rsidRPr="003C18CA">
        <w:rPr>
          <w:rFonts w:cs="Times New Roman"/>
          <w:szCs w:val="24"/>
        </w:rPr>
        <w:t>/</w:t>
      </w:r>
      <w:r w:rsidR="00A54239">
        <w:rPr>
          <w:rFonts w:cs="Times New Roman"/>
          <w:szCs w:val="24"/>
        </w:rPr>
        <w:t xml:space="preserve"> </w:t>
      </w:r>
      <w:r w:rsidRPr="003C18CA">
        <w:rPr>
          <w:rFonts w:cs="Times New Roman"/>
          <w:szCs w:val="24"/>
        </w:rPr>
        <w:t>месяц</w:t>
      </w:r>
      <w:r w:rsidR="00787F2C">
        <w:rPr>
          <w:rFonts w:cs="Times New Roman"/>
          <w:szCs w:val="24"/>
        </w:rPr>
        <w:t>.</w:t>
      </w:r>
    </w:p>
    <w:p w14:paraId="6CE9F530" w14:textId="077C195E" w:rsidR="00533139" w:rsidRPr="003C18CA" w:rsidRDefault="00533139">
      <w:pPr>
        <w:pStyle w:val="afb"/>
        <w:widowControl w:val="0"/>
        <w:numPr>
          <w:ilvl w:val="1"/>
          <w:numId w:val="23"/>
        </w:numPr>
        <w:tabs>
          <w:tab w:val="left" w:pos="0"/>
        </w:tabs>
        <w:spacing w:before="120"/>
        <w:jc w:val="both"/>
        <w:rPr>
          <w:rFonts w:cs="Times New Roman"/>
          <w:szCs w:val="24"/>
        </w:rPr>
      </w:pPr>
      <w:r w:rsidRPr="003C18CA">
        <w:rPr>
          <w:rFonts w:cs="Times New Roman"/>
          <w:szCs w:val="24"/>
        </w:rPr>
        <w:t>Расширенный</w:t>
      </w:r>
      <w:r>
        <w:rPr>
          <w:rFonts w:cs="Times New Roman"/>
          <w:szCs w:val="24"/>
        </w:rPr>
        <w:t>:</w:t>
      </w:r>
      <w:r w:rsidR="00A54239">
        <w:rPr>
          <w:rFonts w:cs="Times New Roman"/>
          <w:szCs w:val="24"/>
        </w:rPr>
        <w:t xml:space="preserve"> </w:t>
      </w:r>
      <w:r>
        <w:rPr>
          <w:rFonts w:cs="Times New Roman"/>
          <w:szCs w:val="24"/>
        </w:rPr>
        <w:t>к</w:t>
      </w:r>
      <w:r w:rsidRPr="003C18CA">
        <w:rPr>
          <w:rFonts w:cs="Times New Roman"/>
          <w:szCs w:val="24"/>
        </w:rPr>
        <w:t>оличество</w:t>
      </w:r>
      <w:r w:rsidR="00A54239">
        <w:rPr>
          <w:rFonts w:cs="Times New Roman"/>
          <w:szCs w:val="24"/>
        </w:rPr>
        <w:t xml:space="preserve"> </w:t>
      </w:r>
      <w:r w:rsidRPr="003C18CA">
        <w:rPr>
          <w:rFonts w:cs="Times New Roman"/>
          <w:szCs w:val="24"/>
        </w:rPr>
        <w:t>символо</w:t>
      </w:r>
      <w:r>
        <w:rPr>
          <w:rFonts w:cs="Times New Roman"/>
          <w:szCs w:val="24"/>
        </w:rPr>
        <w:t>в</w:t>
      </w:r>
      <w:r w:rsidR="00A54239">
        <w:rPr>
          <w:rFonts w:cs="Times New Roman"/>
          <w:szCs w:val="24"/>
        </w:rPr>
        <w:t xml:space="preserve"> </w:t>
      </w:r>
      <w:r>
        <w:rPr>
          <w:rFonts w:cs="Times New Roman"/>
          <w:szCs w:val="24"/>
        </w:rPr>
        <w:t>45</w:t>
      </w:r>
      <w:r w:rsidRPr="003C18CA">
        <w:rPr>
          <w:rFonts w:cs="Times New Roman"/>
          <w:szCs w:val="24"/>
        </w:rPr>
        <w:t>0</w:t>
      </w:r>
      <w:r w:rsidR="00A54239">
        <w:rPr>
          <w:rFonts w:cs="Times New Roman"/>
          <w:szCs w:val="24"/>
        </w:rPr>
        <w:t xml:space="preserve"> </w:t>
      </w:r>
      <w:r w:rsidRPr="003C18CA">
        <w:rPr>
          <w:rFonts w:cs="Times New Roman"/>
          <w:szCs w:val="24"/>
        </w:rPr>
        <w:t>тысяч</w:t>
      </w:r>
      <w:r w:rsidR="00A54239">
        <w:rPr>
          <w:rFonts w:cs="Times New Roman"/>
          <w:szCs w:val="24"/>
        </w:rPr>
        <w:t xml:space="preserve"> </w:t>
      </w:r>
      <w:r w:rsidR="001C4BB7">
        <w:rPr>
          <w:rFonts w:cs="Times New Roman"/>
          <w:szCs w:val="24"/>
        </w:rPr>
        <w:t>(в</w:t>
      </w:r>
      <w:r w:rsidR="00A54239">
        <w:rPr>
          <w:rFonts w:cs="Times New Roman"/>
          <w:szCs w:val="24"/>
        </w:rPr>
        <w:t xml:space="preserve"> </w:t>
      </w:r>
      <w:r w:rsidR="001C4BB7">
        <w:rPr>
          <w:rFonts w:cs="Times New Roman"/>
          <w:szCs w:val="24"/>
        </w:rPr>
        <w:t>разработке)</w:t>
      </w:r>
      <w:r w:rsidR="00787F2C">
        <w:rPr>
          <w:rFonts w:cs="Times New Roman"/>
          <w:szCs w:val="24"/>
        </w:rPr>
        <w:t>.</w:t>
      </w:r>
    </w:p>
    <w:p w14:paraId="32986166" w14:textId="057FF100" w:rsidR="00642C08" w:rsidRPr="008D4D46" w:rsidRDefault="00A54239">
      <w:pPr>
        <w:pStyle w:val="afb"/>
        <w:widowControl w:val="0"/>
        <w:numPr>
          <w:ilvl w:val="0"/>
          <w:numId w:val="22"/>
        </w:numPr>
        <w:tabs>
          <w:tab w:val="left" w:pos="0"/>
        </w:tabs>
        <w:spacing w:before="120"/>
        <w:jc w:val="both"/>
        <w:rPr>
          <w:rFonts w:cs="Times New Roman"/>
          <w:szCs w:val="24"/>
          <w:lang w:val="en-US"/>
        </w:rPr>
      </w:pPr>
      <w:r>
        <w:rPr>
          <w:rFonts w:cs="Times New Roman"/>
          <w:szCs w:val="24"/>
        </w:rPr>
        <w:t xml:space="preserve"> </w:t>
      </w:r>
      <w:r w:rsidR="00642C08" w:rsidRPr="003C18CA">
        <w:rPr>
          <w:rFonts w:cs="Times New Roman"/>
          <w:szCs w:val="24"/>
        </w:rPr>
        <w:t>Скопировать</w:t>
      </w:r>
      <w:r>
        <w:rPr>
          <w:rFonts w:cs="Times New Roman"/>
          <w:szCs w:val="24"/>
        </w:rPr>
        <w:t xml:space="preserve"> </w:t>
      </w:r>
      <w:r w:rsidR="00642C08" w:rsidRPr="00642C08">
        <w:rPr>
          <w:rFonts w:cs="Times New Roman"/>
          <w:szCs w:val="24"/>
        </w:rPr>
        <w:t>Логин</w:t>
      </w:r>
      <w:r>
        <w:rPr>
          <w:rFonts w:cs="Times New Roman"/>
          <w:szCs w:val="24"/>
        </w:rPr>
        <w:t xml:space="preserve"> </w:t>
      </w:r>
      <w:r w:rsidR="00642C08" w:rsidRPr="00642C08">
        <w:rPr>
          <w:rFonts w:cs="Times New Roman"/>
          <w:szCs w:val="24"/>
        </w:rPr>
        <w:t>и</w:t>
      </w:r>
      <w:r>
        <w:rPr>
          <w:rFonts w:cs="Times New Roman"/>
          <w:szCs w:val="24"/>
        </w:rPr>
        <w:t xml:space="preserve"> </w:t>
      </w:r>
      <w:r w:rsidR="00642C08" w:rsidRPr="00642C08">
        <w:rPr>
          <w:rFonts w:cs="Times New Roman"/>
          <w:szCs w:val="24"/>
        </w:rPr>
        <w:t>Ключ</w:t>
      </w:r>
      <w:r>
        <w:rPr>
          <w:rFonts w:cs="Times New Roman"/>
          <w:szCs w:val="24"/>
        </w:rPr>
        <w:t xml:space="preserve"> </w:t>
      </w:r>
      <w:r w:rsidR="00642C08" w:rsidRPr="00642C08">
        <w:rPr>
          <w:rFonts w:cs="Times New Roman"/>
          <w:szCs w:val="24"/>
        </w:rPr>
        <w:t>доступа,</w:t>
      </w:r>
      <w:r>
        <w:rPr>
          <w:rFonts w:cs="Times New Roman"/>
          <w:szCs w:val="24"/>
        </w:rPr>
        <w:t xml:space="preserve"> </w:t>
      </w:r>
      <w:r w:rsidR="00642C08" w:rsidRPr="00642C08">
        <w:rPr>
          <w:rFonts w:cs="Times New Roman"/>
          <w:szCs w:val="24"/>
        </w:rPr>
        <w:t>вернуться</w:t>
      </w:r>
      <w:r>
        <w:rPr>
          <w:rFonts w:cs="Times New Roman"/>
          <w:szCs w:val="24"/>
        </w:rPr>
        <w:t xml:space="preserve"> </w:t>
      </w:r>
      <w:r w:rsidR="00642C08" w:rsidRPr="00642C08">
        <w:rPr>
          <w:rFonts w:cs="Times New Roman"/>
          <w:szCs w:val="24"/>
        </w:rPr>
        <w:t>в</w:t>
      </w:r>
      <w:r>
        <w:rPr>
          <w:rFonts w:cs="Times New Roman"/>
          <w:szCs w:val="24"/>
        </w:rPr>
        <w:t xml:space="preserve"> </w:t>
      </w:r>
      <w:r w:rsidR="00642C08" w:rsidRPr="00642C08">
        <w:rPr>
          <w:rFonts w:cs="Times New Roman"/>
          <w:szCs w:val="24"/>
        </w:rPr>
        <w:t>Настройки</w:t>
      </w:r>
      <w:r>
        <w:rPr>
          <w:rFonts w:cs="Times New Roman"/>
          <w:szCs w:val="24"/>
        </w:rPr>
        <w:t xml:space="preserve"> </w:t>
      </w:r>
      <w:r w:rsidR="00642C08" w:rsidRPr="00642C08">
        <w:rPr>
          <w:rFonts w:cs="Times New Roman"/>
          <w:szCs w:val="24"/>
        </w:rPr>
        <w:t>подключения</w:t>
      </w:r>
      <w:r>
        <w:rPr>
          <w:rFonts w:cs="Times New Roman"/>
          <w:szCs w:val="24"/>
        </w:rPr>
        <w:t xml:space="preserve"> </w:t>
      </w:r>
      <w:r w:rsidR="00642C08" w:rsidRPr="00642C08">
        <w:rPr>
          <w:rFonts w:cs="Times New Roman"/>
          <w:szCs w:val="24"/>
        </w:rPr>
        <w:t>БИИ</w:t>
      </w:r>
      <w:r>
        <w:rPr>
          <w:rFonts w:cs="Times New Roman"/>
          <w:szCs w:val="24"/>
        </w:rPr>
        <w:t xml:space="preserve"> </w:t>
      </w:r>
      <w:r w:rsidR="00642C08" w:rsidRPr="00642C08">
        <w:rPr>
          <w:rFonts w:cs="Times New Roman"/>
          <w:szCs w:val="24"/>
        </w:rPr>
        <w:t>и</w:t>
      </w:r>
      <w:r>
        <w:rPr>
          <w:rFonts w:cs="Times New Roman"/>
          <w:szCs w:val="24"/>
        </w:rPr>
        <w:t xml:space="preserve"> </w:t>
      </w:r>
      <w:r w:rsidR="000E3DC1">
        <w:rPr>
          <w:rFonts w:cs="Times New Roman"/>
          <w:szCs w:val="24"/>
        </w:rPr>
        <w:t>внести</w:t>
      </w:r>
      <w:r>
        <w:rPr>
          <w:rFonts w:cs="Times New Roman"/>
          <w:szCs w:val="24"/>
        </w:rPr>
        <w:t xml:space="preserve"> </w:t>
      </w:r>
      <w:r w:rsidR="00642C08" w:rsidRPr="00642C08">
        <w:rPr>
          <w:rFonts w:cs="Times New Roman"/>
          <w:szCs w:val="24"/>
        </w:rPr>
        <w:t>их</w:t>
      </w:r>
      <w:r>
        <w:rPr>
          <w:rFonts w:cs="Times New Roman"/>
          <w:szCs w:val="24"/>
        </w:rPr>
        <w:t xml:space="preserve"> </w:t>
      </w:r>
      <w:r w:rsidR="00642C08" w:rsidRPr="00642C08">
        <w:rPr>
          <w:rFonts w:cs="Times New Roman"/>
          <w:szCs w:val="24"/>
        </w:rPr>
        <w:t>в</w:t>
      </w:r>
      <w:r>
        <w:rPr>
          <w:rFonts w:cs="Times New Roman"/>
          <w:szCs w:val="24"/>
        </w:rPr>
        <w:t xml:space="preserve"> </w:t>
      </w:r>
      <w:r w:rsidR="00642C08" w:rsidRPr="00642C08">
        <w:rPr>
          <w:rFonts w:cs="Times New Roman"/>
          <w:szCs w:val="24"/>
        </w:rPr>
        <w:t>соответствующие</w:t>
      </w:r>
      <w:r>
        <w:rPr>
          <w:rFonts w:cs="Times New Roman"/>
          <w:szCs w:val="24"/>
        </w:rPr>
        <w:t xml:space="preserve"> </w:t>
      </w:r>
      <w:r w:rsidR="00642C08" w:rsidRPr="00642C08">
        <w:rPr>
          <w:rFonts w:cs="Times New Roman"/>
          <w:szCs w:val="24"/>
        </w:rPr>
        <w:t>поля.</w:t>
      </w:r>
      <w:r>
        <w:rPr>
          <w:rFonts w:cs="Times New Roman"/>
          <w:szCs w:val="24"/>
        </w:rPr>
        <w:t xml:space="preserve"> </w:t>
      </w:r>
      <w:r w:rsidR="00642C08" w:rsidRPr="00642C08">
        <w:rPr>
          <w:rFonts w:cs="Times New Roman"/>
          <w:szCs w:val="24"/>
        </w:rPr>
        <w:t>После</w:t>
      </w:r>
      <w:r>
        <w:rPr>
          <w:rFonts w:cs="Times New Roman"/>
          <w:szCs w:val="24"/>
        </w:rPr>
        <w:t xml:space="preserve"> </w:t>
      </w:r>
      <w:r w:rsidR="00642C08" w:rsidRPr="00642C08">
        <w:rPr>
          <w:rFonts w:cs="Times New Roman"/>
          <w:szCs w:val="24"/>
        </w:rPr>
        <w:t>чего</w:t>
      </w:r>
      <w:r>
        <w:rPr>
          <w:rFonts w:cs="Times New Roman"/>
          <w:szCs w:val="24"/>
        </w:rPr>
        <w:t xml:space="preserve"> </w:t>
      </w:r>
      <w:r w:rsidR="00642C08" w:rsidRPr="00642C08">
        <w:rPr>
          <w:rFonts w:cs="Times New Roman"/>
          <w:szCs w:val="24"/>
        </w:rPr>
        <w:t>нажать</w:t>
      </w:r>
      <w:r>
        <w:rPr>
          <w:rFonts w:cs="Times New Roman"/>
          <w:szCs w:val="24"/>
        </w:rPr>
        <w:t xml:space="preserve"> </w:t>
      </w:r>
      <w:r w:rsidR="00642C08" w:rsidRPr="00642C08">
        <w:rPr>
          <w:rFonts w:cs="Times New Roman"/>
          <w:szCs w:val="24"/>
        </w:rPr>
        <w:t>кнопку</w:t>
      </w:r>
      <w:r>
        <w:rPr>
          <w:rFonts w:cs="Times New Roman"/>
          <w:szCs w:val="24"/>
        </w:rPr>
        <w:t xml:space="preserve"> </w:t>
      </w:r>
      <w:r w:rsidR="00B33649">
        <w:rPr>
          <w:rFonts w:cs="Times New Roman"/>
          <w:szCs w:val="24"/>
        </w:rPr>
        <w:t>«</w:t>
      </w:r>
      <w:r w:rsidR="00642C08" w:rsidRPr="00642C08">
        <w:rPr>
          <w:rFonts w:cs="Times New Roman"/>
          <w:szCs w:val="24"/>
        </w:rPr>
        <w:t>Проверить</w:t>
      </w:r>
      <w:r>
        <w:rPr>
          <w:rFonts w:cs="Times New Roman"/>
          <w:szCs w:val="24"/>
        </w:rPr>
        <w:t xml:space="preserve"> </w:t>
      </w:r>
      <w:r w:rsidR="00642C08" w:rsidRPr="00642C08">
        <w:rPr>
          <w:rFonts w:cs="Times New Roman"/>
          <w:szCs w:val="24"/>
        </w:rPr>
        <w:t>подключение</w:t>
      </w:r>
      <w:r w:rsidR="00B33649">
        <w:rPr>
          <w:rFonts w:cs="Times New Roman"/>
          <w:szCs w:val="24"/>
        </w:rPr>
        <w:t>»</w:t>
      </w:r>
      <w:r w:rsidR="00642C08" w:rsidRPr="00642C08">
        <w:rPr>
          <w:rFonts w:cs="Times New Roman"/>
          <w:szCs w:val="24"/>
        </w:rPr>
        <w:t>.</w:t>
      </w:r>
      <w:r>
        <w:rPr>
          <w:rFonts w:cs="Times New Roman"/>
          <w:szCs w:val="24"/>
        </w:rPr>
        <w:t xml:space="preserve"> </w:t>
      </w:r>
    </w:p>
    <w:p w14:paraId="3E5345B1" w14:textId="2BC2EC48" w:rsidR="008D4D46" w:rsidRDefault="008D4D46" w:rsidP="008D4D46">
      <w:pPr>
        <w:pStyle w:val="afb"/>
        <w:widowControl w:val="0"/>
        <w:tabs>
          <w:tab w:val="left" w:pos="0"/>
        </w:tabs>
        <w:spacing w:before="120"/>
        <w:jc w:val="both"/>
        <w:rPr>
          <w:rFonts w:cs="Times New Roman"/>
          <w:szCs w:val="24"/>
        </w:rPr>
      </w:pPr>
      <w:ins w:id="12" w:author="Оксана Черных" w:date="2026-04-15T22:34:00Z" w16du:dateUtc="2026-04-15T17:34:00Z">
        <w:r>
          <w:rPr>
            <w:noProof/>
          </w:rPr>
          <w:drawing>
            <wp:anchor distT="0" distB="0" distL="114300" distR="114300" simplePos="0" relativeHeight="251692032" behindDoc="0" locked="0" layoutInCell="1" allowOverlap="1" wp14:anchorId="6FEF3DFA" wp14:editId="48298606">
              <wp:simplePos x="0" y="0"/>
              <wp:positionH relativeFrom="page">
                <wp:align>center</wp:align>
              </wp:positionH>
              <wp:positionV relativeFrom="paragraph">
                <wp:posOffset>783590</wp:posOffset>
              </wp:positionV>
              <wp:extent cx="3295015" cy="647065"/>
              <wp:effectExtent l="57150" t="19050" r="57785" b="95885"/>
              <wp:wrapTopAndBottom/>
              <wp:docPr id="1168031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87144" name=""/>
                      <pic:cNvPicPr/>
                    </pic:nvPicPr>
                    <pic:blipFill>
                      <a:blip r:embed="rId33">
                        <a:extLst>
                          <a:ext uri="{28A0092B-C50C-407E-A947-70E740481C1C}">
                            <a14:useLocalDpi xmlns:a14="http://schemas.microsoft.com/office/drawing/2010/main" val="0"/>
                          </a:ext>
                        </a:extLst>
                      </a:blip>
                      <a:stretch>
                        <a:fillRect/>
                      </a:stretch>
                    </pic:blipFill>
                    <pic:spPr>
                      <a:xfrm>
                        <a:off x="0" y="0"/>
                        <a:ext cx="3295015" cy="647065"/>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ins>
      <w:del w:id="13" w:author="Оксана Черных" w:date="2026-04-15T22:34:00Z" w16du:dateUtc="2026-04-15T17:34:00Z">
        <w:r>
          <w:rPr>
            <w:noProof/>
          </w:rPr>
          <w:drawing>
            <wp:anchor distT="0" distB="0" distL="114300" distR="114300" simplePos="0" relativeHeight="251661312" behindDoc="0" locked="0" layoutInCell="1" allowOverlap="1" wp14:anchorId="34F9A206" wp14:editId="60DCEACA">
              <wp:simplePos x="0" y="0"/>
              <wp:positionH relativeFrom="page">
                <wp:align>center</wp:align>
              </wp:positionH>
              <wp:positionV relativeFrom="paragraph">
                <wp:posOffset>783590</wp:posOffset>
              </wp:positionV>
              <wp:extent cx="3295015" cy="647065"/>
              <wp:effectExtent l="57150" t="19050" r="57785" b="95885"/>
              <wp:wrapTopAndBottom/>
              <wp:docPr id="1124587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87144" name=""/>
                      <pic:cNvPicPr/>
                    </pic:nvPicPr>
                    <pic:blipFill>
                      <a:blip r:embed="rId33">
                        <a:extLst>
                          <a:ext uri="{28A0092B-C50C-407E-A947-70E740481C1C}">
                            <a14:useLocalDpi xmlns:a14="http://schemas.microsoft.com/office/drawing/2010/main" val="0"/>
                          </a:ext>
                        </a:extLst>
                      </a:blip>
                      <a:stretch>
                        <a:fillRect/>
                      </a:stretch>
                    </pic:blipFill>
                    <pic:spPr>
                      <a:xfrm>
                        <a:off x="0" y="0"/>
                        <a:ext cx="3295015" cy="647065"/>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del>
      <w:r>
        <w:rPr>
          <w:rFonts w:cs="Times New Roman"/>
          <w:szCs w:val="24"/>
        </w:rPr>
        <w:t>Если</w:t>
      </w:r>
      <w:r w:rsidR="00A54239">
        <w:rPr>
          <w:rFonts w:cs="Times New Roman"/>
          <w:szCs w:val="24"/>
        </w:rPr>
        <w:t xml:space="preserve"> </w:t>
      </w:r>
      <w:r>
        <w:rPr>
          <w:rFonts w:cs="Times New Roman"/>
          <w:szCs w:val="24"/>
        </w:rPr>
        <w:t>авторизация</w:t>
      </w:r>
      <w:r w:rsidR="00A54239">
        <w:rPr>
          <w:rFonts w:cs="Times New Roman"/>
          <w:szCs w:val="24"/>
        </w:rPr>
        <w:t xml:space="preserve"> </w:t>
      </w:r>
      <w:r>
        <w:rPr>
          <w:rFonts w:cs="Times New Roman"/>
          <w:szCs w:val="24"/>
        </w:rPr>
        <w:t>прошла</w:t>
      </w:r>
      <w:r w:rsidR="00A54239">
        <w:rPr>
          <w:rFonts w:cs="Times New Roman"/>
          <w:szCs w:val="24"/>
        </w:rPr>
        <w:t xml:space="preserve"> </w:t>
      </w:r>
      <w:r>
        <w:rPr>
          <w:rFonts w:cs="Times New Roman"/>
          <w:szCs w:val="24"/>
        </w:rPr>
        <w:t>успешно,</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после</w:t>
      </w:r>
      <w:r w:rsidR="00A54239">
        <w:rPr>
          <w:rFonts w:cs="Times New Roman"/>
          <w:szCs w:val="24"/>
        </w:rPr>
        <w:t xml:space="preserve"> </w:t>
      </w:r>
      <w:r>
        <w:rPr>
          <w:rFonts w:cs="Times New Roman"/>
          <w:szCs w:val="24"/>
        </w:rPr>
        <w:t>нажатия</w:t>
      </w:r>
      <w:r w:rsidR="00A54239">
        <w:rPr>
          <w:rFonts w:cs="Times New Roman"/>
          <w:szCs w:val="24"/>
        </w:rPr>
        <w:t xml:space="preserve"> </w:t>
      </w:r>
      <w:r w:rsidR="000E3DC1">
        <w:rPr>
          <w:rFonts w:cs="Times New Roman"/>
          <w:szCs w:val="24"/>
        </w:rPr>
        <w:t>кнопки</w:t>
      </w:r>
      <w:r w:rsidR="00A54239">
        <w:rPr>
          <w:rFonts w:cs="Times New Roman"/>
          <w:szCs w:val="24"/>
        </w:rPr>
        <w:t xml:space="preserve"> </w:t>
      </w:r>
      <w:r w:rsidR="00B33649">
        <w:rPr>
          <w:rFonts w:cs="Times New Roman"/>
          <w:szCs w:val="24"/>
        </w:rPr>
        <w:t>«</w:t>
      </w:r>
      <w:r>
        <w:rPr>
          <w:rFonts w:cs="Times New Roman"/>
          <w:szCs w:val="24"/>
        </w:rPr>
        <w:t>Проверить</w:t>
      </w:r>
      <w:r w:rsidR="00A54239">
        <w:rPr>
          <w:rFonts w:cs="Times New Roman"/>
          <w:szCs w:val="24"/>
        </w:rPr>
        <w:t xml:space="preserve"> </w:t>
      </w:r>
      <w:r>
        <w:rPr>
          <w:rFonts w:cs="Times New Roman"/>
          <w:szCs w:val="24"/>
        </w:rPr>
        <w:t>подключение</w:t>
      </w:r>
      <w:r w:rsidR="00B33649">
        <w:rPr>
          <w:rFonts w:cs="Times New Roman"/>
          <w:szCs w:val="24"/>
        </w:rPr>
        <w:t>»</w:t>
      </w:r>
      <w:r w:rsidR="00A54239">
        <w:rPr>
          <w:rFonts w:cs="Times New Roman"/>
          <w:szCs w:val="24"/>
        </w:rPr>
        <w:t xml:space="preserve"> </w:t>
      </w:r>
      <w:r>
        <w:rPr>
          <w:rFonts w:cs="Times New Roman"/>
          <w:szCs w:val="24"/>
        </w:rPr>
        <w:t>внизу</w:t>
      </w:r>
      <w:r w:rsidR="00A54239">
        <w:rPr>
          <w:rFonts w:cs="Times New Roman"/>
          <w:szCs w:val="24"/>
        </w:rPr>
        <w:t xml:space="preserve"> </w:t>
      </w:r>
      <w:r>
        <w:rPr>
          <w:rFonts w:cs="Times New Roman"/>
          <w:szCs w:val="24"/>
        </w:rPr>
        <w:t>экрана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сообщений</w:t>
      </w:r>
      <w:r w:rsidR="00A54239">
        <w:rPr>
          <w:rFonts w:cs="Times New Roman"/>
          <w:szCs w:val="24"/>
        </w:rPr>
        <w:t xml:space="preserve"> </w:t>
      </w:r>
      <w:r>
        <w:rPr>
          <w:rFonts w:cs="Times New Roman"/>
          <w:szCs w:val="24"/>
        </w:rPr>
        <w:t>выйдет</w:t>
      </w:r>
      <w:r w:rsidR="00A54239">
        <w:rPr>
          <w:rFonts w:cs="Times New Roman"/>
          <w:szCs w:val="24"/>
        </w:rPr>
        <w:t xml:space="preserve"> </w:t>
      </w:r>
      <w:r>
        <w:rPr>
          <w:rFonts w:cs="Times New Roman"/>
          <w:szCs w:val="24"/>
        </w:rPr>
        <w:t>уведомление</w:t>
      </w:r>
      <w:r w:rsidR="00A54239">
        <w:rPr>
          <w:rFonts w:cs="Times New Roman"/>
          <w:szCs w:val="24"/>
        </w:rPr>
        <w:t xml:space="preserve"> </w:t>
      </w:r>
      <w:r w:rsidR="00B33649">
        <w:rPr>
          <w:rFonts w:cs="Times New Roman"/>
          <w:szCs w:val="24"/>
        </w:rPr>
        <w:t>«</w:t>
      </w:r>
      <w:r w:rsidRPr="008D4D46">
        <w:rPr>
          <w:rFonts w:cs="Times New Roman"/>
          <w:szCs w:val="24"/>
        </w:rPr>
        <w:t>Вы</w:t>
      </w:r>
      <w:r w:rsidR="00A54239">
        <w:rPr>
          <w:rFonts w:cs="Times New Roman"/>
          <w:szCs w:val="24"/>
        </w:rPr>
        <w:t xml:space="preserve"> </w:t>
      </w:r>
      <w:r w:rsidRPr="008D4D46">
        <w:rPr>
          <w:rFonts w:cs="Times New Roman"/>
          <w:szCs w:val="24"/>
        </w:rPr>
        <w:t>успешно</w:t>
      </w:r>
      <w:r w:rsidR="00A54239">
        <w:rPr>
          <w:rFonts w:cs="Times New Roman"/>
          <w:szCs w:val="24"/>
        </w:rPr>
        <w:t xml:space="preserve"> </w:t>
      </w:r>
      <w:r w:rsidRPr="008D4D46">
        <w:rPr>
          <w:rFonts w:cs="Times New Roman"/>
          <w:szCs w:val="24"/>
        </w:rPr>
        <w:t>вошли/авторизовались!</w:t>
      </w:r>
      <w:r w:rsidR="00B33649">
        <w:rPr>
          <w:rFonts w:cs="Times New Roman"/>
          <w:szCs w:val="24"/>
        </w:rPr>
        <w:t>»</w:t>
      </w:r>
      <w:r>
        <w:rPr>
          <w:rFonts w:cs="Times New Roman"/>
          <w:szCs w:val="24"/>
        </w:rPr>
        <w:t>.</w:t>
      </w:r>
    </w:p>
    <w:p w14:paraId="06C82081" w14:textId="77777777" w:rsidR="000E3DC1" w:rsidRPr="003C18CA" w:rsidRDefault="000E3DC1" w:rsidP="008D4D46">
      <w:pPr>
        <w:pStyle w:val="afb"/>
        <w:widowControl w:val="0"/>
        <w:tabs>
          <w:tab w:val="left" w:pos="0"/>
        </w:tabs>
        <w:spacing w:before="12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
        <w:gridCol w:w="9119"/>
      </w:tblGrid>
      <w:tr w:rsidR="00D85D09" w14:paraId="2792E4CE" w14:textId="77777777" w:rsidTr="00533139">
        <w:tc>
          <w:tcPr>
            <w:tcW w:w="804" w:type="dxa"/>
            <w:tcBorders>
              <w:left w:val="nil"/>
              <w:right w:val="thinThickSmallGap" w:sz="24" w:space="0" w:color="auto"/>
            </w:tcBorders>
            <w:shd w:val="clear" w:color="auto" w:fill="FFFFFF" w:themeFill="background1"/>
          </w:tcPr>
          <w:p w14:paraId="3B744FD4" w14:textId="77777777" w:rsidR="00D85D09" w:rsidRPr="009712EE" w:rsidRDefault="00D85D09" w:rsidP="00C43C1B">
            <w:pPr>
              <w:widowControl w:val="0"/>
              <w:spacing w:after="100" w:afterAutospacing="1"/>
              <w:jc w:val="both"/>
              <w:rPr>
                <w:rFonts w:cstheme="minorHAnsi"/>
              </w:rPr>
            </w:pPr>
            <w:r>
              <w:object w:dxaOrig="2460" w:dyaOrig="2160" w14:anchorId="3C6CF809">
                <v:shape id="_x0000_i1026" type="#_x0000_t75" style="width:29pt;height:25.25pt" o:ole="">
                  <v:imagedata r:id="rId27" o:title=""/>
                </v:shape>
                <o:OLEObject Type="Embed" ProgID="PBrush" ShapeID="_x0000_i1026" DrawAspect="Content" ObjectID="_1841218434" r:id="rId34"/>
              </w:object>
            </w:r>
          </w:p>
        </w:tc>
        <w:tc>
          <w:tcPr>
            <w:tcW w:w="9119" w:type="dxa"/>
            <w:tcBorders>
              <w:left w:val="thinThickSmallGap" w:sz="24" w:space="0" w:color="auto"/>
            </w:tcBorders>
            <w:shd w:val="clear" w:color="auto" w:fill="FFFFCC"/>
          </w:tcPr>
          <w:p w14:paraId="61FC4FEB" w14:textId="3AE2FA85" w:rsidR="00D85D09" w:rsidRPr="00982C41" w:rsidRDefault="00D85D09" w:rsidP="00C43C1B">
            <w:pPr>
              <w:widowControl w:val="0"/>
              <w:jc w:val="both"/>
              <w:rPr>
                <w:rFonts w:ascii="Times New Roman" w:hAnsi="Times New Roman" w:cs="Times New Roman"/>
                <w:i/>
                <w:iCs/>
                <w:sz w:val="24"/>
                <w:szCs w:val="24"/>
              </w:rPr>
            </w:pPr>
            <w:r w:rsidRPr="00AA3458">
              <w:rPr>
                <w:rFonts w:ascii="Times New Roman" w:hAnsi="Times New Roman" w:cs="Times New Roman"/>
              </w:rPr>
              <w:t>На</w:t>
            </w:r>
            <w:r w:rsidR="00A54239">
              <w:rPr>
                <w:rFonts w:ascii="Times New Roman" w:hAnsi="Times New Roman" w:cs="Times New Roman"/>
              </w:rPr>
              <w:t xml:space="preserve"> </w:t>
            </w:r>
            <w:r w:rsidRPr="00AA3458">
              <w:rPr>
                <w:rFonts w:ascii="Times New Roman" w:hAnsi="Times New Roman" w:cs="Times New Roman"/>
              </w:rPr>
              <w:t>предприятии</w:t>
            </w:r>
            <w:r w:rsidR="00A54239">
              <w:rPr>
                <w:rFonts w:ascii="Times New Roman" w:hAnsi="Times New Roman" w:cs="Times New Roman"/>
              </w:rPr>
              <w:t xml:space="preserve"> </w:t>
            </w:r>
            <w:r w:rsidRPr="00AA3458">
              <w:rPr>
                <w:rFonts w:ascii="Times New Roman" w:hAnsi="Times New Roman" w:cs="Times New Roman"/>
              </w:rPr>
              <w:t>или</w:t>
            </w:r>
            <w:r w:rsidR="00A54239">
              <w:rPr>
                <w:rFonts w:ascii="Times New Roman" w:hAnsi="Times New Roman" w:cs="Times New Roman"/>
              </w:rPr>
              <w:t xml:space="preserve"> </w:t>
            </w:r>
            <w:r w:rsidRPr="00AA3458">
              <w:rPr>
                <w:rFonts w:ascii="Times New Roman" w:hAnsi="Times New Roman" w:cs="Times New Roman"/>
              </w:rPr>
              <w:t>в</w:t>
            </w:r>
            <w:r w:rsidR="00A54239">
              <w:rPr>
                <w:rFonts w:ascii="Times New Roman" w:hAnsi="Times New Roman" w:cs="Times New Roman"/>
              </w:rPr>
              <w:t xml:space="preserve"> </w:t>
            </w:r>
            <w:r w:rsidRPr="00AA3458">
              <w:rPr>
                <w:rFonts w:ascii="Times New Roman" w:hAnsi="Times New Roman" w:cs="Times New Roman"/>
              </w:rPr>
              <w:t>организации,</w:t>
            </w:r>
            <w:r w:rsidR="00A54239">
              <w:rPr>
                <w:rFonts w:ascii="Times New Roman" w:hAnsi="Times New Roman" w:cs="Times New Roman"/>
              </w:rPr>
              <w:t xml:space="preserve"> </w:t>
            </w:r>
            <w:r w:rsidRPr="00AA3458">
              <w:rPr>
                <w:rFonts w:ascii="Times New Roman" w:hAnsi="Times New Roman" w:cs="Times New Roman"/>
              </w:rPr>
              <w:t>где</w:t>
            </w:r>
            <w:r w:rsidR="00A54239">
              <w:rPr>
                <w:rFonts w:ascii="Times New Roman" w:hAnsi="Times New Roman" w:cs="Times New Roman"/>
              </w:rPr>
              <w:t xml:space="preserve"> </w:t>
            </w:r>
            <w:r w:rsidRPr="00AA3458">
              <w:rPr>
                <w:rFonts w:ascii="Times New Roman" w:hAnsi="Times New Roman" w:cs="Times New Roman"/>
              </w:rPr>
              <w:t>много</w:t>
            </w:r>
            <w:r w:rsidR="00A54239">
              <w:rPr>
                <w:rFonts w:ascii="Times New Roman" w:hAnsi="Times New Roman" w:cs="Times New Roman"/>
              </w:rPr>
              <w:t xml:space="preserve"> </w:t>
            </w:r>
            <w:r w:rsidRPr="00AA3458">
              <w:rPr>
                <w:rFonts w:ascii="Times New Roman" w:hAnsi="Times New Roman" w:cs="Times New Roman"/>
              </w:rPr>
              <w:t>пользователей,</w:t>
            </w:r>
            <w:r w:rsidR="00A54239">
              <w:rPr>
                <w:rFonts w:ascii="Times New Roman" w:hAnsi="Times New Roman" w:cs="Times New Roman"/>
              </w:rPr>
              <w:t xml:space="preserve"> </w:t>
            </w:r>
            <w:r w:rsidRPr="00AA3458">
              <w:rPr>
                <w:rFonts w:ascii="Times New Roman" w:hAnsi="Times New Roman" w:cs="Times New Roman"/>
              </w:rPr>
              <w:t>администратор</w:t>
            </w:r>
            <w:r w:rsidR="00A54239">
              <w:rPr>
                <w:rFonts w:ascii="Times New Roman" w:hAnsi="Times New Roman" w:cs="Times New Roman"/>
              </w:rPr>
              <w:t xml:space="preserve"> </w:t>
            </w:r>
            <w:r w:rsidRPr="00AA3458">
              <w:rPr>
                <w:rFonts w:ascii="Times New Roman" w:hAnsi="Times New Roman" w:cs="Times New Roman"/>
              </w:rPr>
              <w:t>может</w:t>
            </w:r>
            <w:r w:rsidR="00A54239">
              <w:rPr>
                <w:rFonts w:ascii="Times New Roman" w:hAnsi="Times New Roman" w:cs="Times New Roman"/>
              </w:rPr>
              <w:t xml:space="preserve"> </w:t>
            </w:r>
            <w:r w:rsidRPr="00AA3458">
              <w:rPr>
                <w:rFonts w:ascii="Times New Roman" w:hAnsi="Times New Roman" w:cs="Times New Roman"/>
              </w:rPr>
              <w:t>зарегистрировать</w:t>
            </w:r>
            <w:r w:rsidR="00A54239">
              <w:rPr>
                <w:rFonts w:ascii="Times New Roman" w:hAnsi="Times New Roman" w:cs="Times New Roman"/>
              </w:rPr>
              <w:t xml:space="preserve"> </w:t>
            </w:r>
            <w:r w:rsidRPr="00AA3458">
              <w:rPr>
                <w:rFonts w:ascii="Times New Roman" w:hAnsi="Times New Roman" w:cs="Times New Roman"/>
              </w:rPr>
              <w:t>один</w:t>
            </w:r>
            <w:r w:rsidR="00A54239">
              <w:rPr>
                <w:rFonts w:ascii="Times New Roman" w:hAnsi="Times New Roman" w:cs="Times New Roman"/>
              </w:rPr>
              <w:t xml:space="preserve"> </w:t>
            </w:r>
            <w:r w:rsidRPr="00AA3458">
              <w:rPr>
                <w:rFonts w:ascii="Times New Roman" w:hAnsi="Times New Roman" w:cs="Times New Roman"/>
              </w:rPr>
              <w:t>личный</w:t>
            </w:r>
            <w:r w:rsidR="00A54239">
              <w:rPr>
                <w:rFonts w:ascii="Times New Roman" w:hAnsi="Times New Roman" w:cs="Times New Roman"/>
              </w:rPr>
              <w:t xml:space="preserve"> </w:t>
            </w:r>
            <w:r w:rsidRPr="00AA3458">
              <w:rPr>
                <w:rFonts w:ascii="Times New Roman" w:hAnsi="Times New Roman" w:cs="Times New Roman"/>
              </w:rPr>
              <w:t>кабинет</w:t>
            </w:r>
            <w:r w:rsidR="00A54239">
              <w:rPr>
                <w:rFonts w:ascii="Times New Roman" w:hAnsi="Times New Roman" w:cs="Times New Roman"/>
              </w:rPr>
              <w:t xml:space="preserve"> </w:t>
            </w:r>
            <w:r w:rsidRPr="00AA3458">
              <w:rPr>
                <w:rFonts w:ascii="Times New Roman" w:hAnsi="Times New Roman" w:cs="Times New Roman"/>
              </w:rPr>
              <w:t>на</w:t>
            </w:r>
            <w:r w:rsidR="00A54239">
              <w:rPr>
                <w:rFonts w:ascii="Times New Roman" w:hAnsi="Times New Roman" w:cs="Times New Roman"/>
              </w:rPr>
              <w:t xml:space="preserve"> </w:t>
            </w:r>
            <w:r w:rsidRPr="00AA3458">
              <w:rPr>
                <w:rFonts w:ascii="Times New Roman" w:hAnsi="Times New Roman" w:cs="Times New Roman"/>
              </w:rPr>
              <w:t>всех</w:t>
            </w:r>
            <w:r w:rsidR="00A54239">
              <w:rPr>
                <w:rFonts w:ascii="Times New Roman" w:hAnsi="Times New Roman" w:cs="Times New Roman"/>
              </w:rPr>
              <w:t xml:space="preserve"> </w:t>
            </w:r>
            <w:r w:rsidRPr="00AA3458">
              <w:rPr>
                <w:rFonts w:ascii="Times New Roman" w:hAnsi="Times New Roman" w:cs="Times New Roman"/>
              </w:rPr>
              <w:t>пользователей</w:t>
            </w:r>
            <w:r w:rsidR="00A54239">
              <w:rPr>
                <w:rFonts w:ascii="Times New Roman" w:hAnsi="Times New Roman" w:cs="Times New Roman"/>
              </w:rPr>
              <w:t xml:space="preserve"> </w:t>
            </w:r>
            <w:r w:rsidRPr="00AA3458">
              <w:rPr>
                <w:rFonts w:ascii="Times New Roman" w:hAnsi="Times New Roman" w:cs="Times New Roman"/>
              </w:rPr>
              <w:t>кампании.</w:t>
            </w:r>
          </w:p>
        </w:tc>
      </w:tr>
    </w:tbl>
    <w:p w14:paraId="3A11A68B" w14:textId="77777777" w:rsidR="00A229D6" w:rsidRDefault="00A229D6" w:rsidP="00C43C1B">
      <w:pPr>
        <w:pStyle w:val="afb"/>
        <w:widowControl w:val="0"/>
        <w:ind w:left="0"/>
        <w:contextualSpacing w:val="0"/>
        <w:jc w:val="both"/>
        <w:rPr>
          <w:rFonts w:cs="Times New Roman"/>
          <w:szCs w:val="24"/>
        </w:rPr>
      </w:pPr>
    </w:p>
    <w:p w14:paraId="2AB4F225" w14:textId="13EB86ED" w:rsidR="00F028DD" w:rsidRDefault="0094585A" w:rsidP="00C43C1B">
      <w:pPr>
        <w:pStyle w:val="4"/>
        <w:keepNext w:val="0"/>
        <w:keepLines w:val="0"/>
        <w:widowControl w:val="0"/>
        <w:rPr>
          <w:rFonts w:ascii="Times New Roman" w:hAnsi="Times New Roman" w:cs="Times New Roman"/>
          <w:sz w:val="24"/>
          <w:szCs w:val="24"/>
        </w:rPr>
      </w:pPr>
      <w:bookmarkStart w:id="14" w:name="_Toc230605685"/>
      <w:r w:rsidRPr="0094585A">
        <w:rPr>
          <w:rFonts w:ascii="Times New Roman" w:hAnsi="Times New Roman" w:cs="Times New Roman"/>
          <w:sz w:val="24"/>
          <w:szCs w:val="24"/>
        </w:rPr>
        <w:t>Подключение</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к</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локальному</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кластеру</w:t>
      </w:r>
      <w:bookmarkEnd w:id="14"/>
    </w:p>
    <w:p w14:paraId="29DDDD3C" w14:textId="02BC0872" w:rsidR="00A229D6" w:rsidRDefault="00A229D6" w:rsidP="00C43C1B">
      <w:pPr>
        <w:pStyle w:val="afb"/>
        <w:widowControl w:val="0"/>
        <w:tabs>
          <w:tab w:val="left" w:pos="0"/>
        </w:tabs>
        <w:spacing w:before="120"/>
        <w:ind w:left="0"/>
        <w:contextualSpacing w:val="0"/>
        <w:jc w:val="both"/>
        <w:rPr>
          <w:rFonts w:cs="Times New Roman"/>
          <w:szCs w:val="24"/>
        </w:rPr>
      </w:pPr>
      <w:r w:rsidRPr="00AA3458">
        <w:t>Расширение</w:t>
      </w:r>
      <w:r w:rsidR="00A54239">
        <w:rPr>
          <w:rFonts w:cs="Times New Roman"/>
          <w:szCs w:val="24"/>
        </w:rPr>
        <w:t xml:space="preserve"> </w:t>
      </w:r>
      <w:r w:rsidRPr="002248C5">
        <w:rPr>
          <w:rFonts w:cs="Times New Roman"/>
          <w:szCs w:val="24"/>
        </w:rPr>
        <w:t>конфигурации</w:t>
      </w:r>
      <w:r w:rsidR="00A54239">
        <w:rPr>
          <w:rFonts w:cs="Times New Roman"/>
          <w:szCs w:val="24"/>
        </w:rPr>
        <w:t xml:space="preserve"> </w:t>
      </w:r>
      <w:r w:rsidRPr="002248C5">
        <w:rPr>
          <w:rFonts w:cs="Times New Roman"/>
          <w:szCs w:val="24"/>
        </w:rPr>
        <w:t>полностью</w:t>
      </w:r>
      <w:r w:rsidR="00A54239">
        <w:rPr>
          <w:rFonts w:cs="Times New Roman"/>
          <w:szCs w:val="24"/>
        </w:rPr>
        <w:t xml:space="preserve"> </w:t>
      </w:r>
      <w:r w:rsidRPr="002248C5">
        <w:rPr>
          <w:rFonts w:cs="Times New Roman"/>
          <w:szCs w:val="24"/>
        </w:rPr>
        <w:t>работоспособно</w:t>
      </w:r>
      <w:r w:rsidR="00A54239">
        <w:rPr>
          <w:rFonts w:cs="Times New Roman"/>
          <w:szCs w:val="24"/>
        </w:rPr>
        <w:t xml:space="preserve"> </w:t>
      </w:r>
      <w:r w:rsidRPr="002248C5">
        <w:rPr>
          <w:rFonts w:cs="Times New Roman"/>
          <w:szCs w:val="24"/>
        </w:rPr>
        <w:t>при</w:t>
      </w:r>
      <w:r w:rsidR="00A54239">
        <w:rPr>
          <w:rFonts w:cs="Times New Roman"/>
          <w:szCs w:val="24"/>
        </w:rPr>
        <w:t xml:space="preserve"> </w:t>
      </w:r>
      <w:r w:rsidRPr="002248C5">
        <w:rPr>
          <w:rFonts w:cs="Times New Roman"/>
          <w:szCs w:val="24"/>
        </w:rPr>
        <w:t>исполнении</w:t>
      </w:r>
      <w:r w:rsidR="00A54239">
        <w:rPr>
          <w:rFonts w:cs="Times New Roman"/>
          <w:szCs w:val="24"/>
        </w:rPr>
        <w:t xml:space="preserve"> </w:t>
      </w:r>
      <w:r w:rsidRPr="002248C5">
        <w:rPr>
          <w:rFonts w:cs="Times New Roman"/>
          <w:szCs w:val="24"/>
        </w:rPr>
        <w:t>в</w:t>
      </w:r>
      <w:r w:rsidR="00A54239">
        <w:rPr>
          <w:rFonts w:cs="Times New Roman"/>
          <w:szCs w:val="24"/>
        </w:rPr>
        <w:t xml:space="preserve"> </w:t>
      </w:r>
      <w:r w:rsidRPr="002248C5">
        <w:rPr>
          <w:rFonts w:cs="Times New Roman"/>
          <w:szCs w:val="24"/>
        </w:rPr>
        <w:t>безопасном</w:t>
      </w:r>
      <w:r w:rsidR="00A54239">
        <w:rPr>
          <w:rFonts w:cs="Times New Roman"/>
          <w:szCs w:val="24"/>
        </w:rPr>
        <w:t xml:space="preserve"> </w:t>
      </w:r>
      <w:r w:rsidRPr="002248C5">
        <w:rPr>
          <w:rFonts w:cs="Times New Roman"/>
          <w:szCs w:val="24"/>
        </w:rPr>
        <w:t>режиме</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выборе</w:t>
      </w:r>
      <w:r w:rsidR="00A54239">
        <w:rPr>
          <w:rFonts w:cs="Times New Roman"/>
          <w:szCs w:val="24"/>
        </w:rPr>
        <w:t xml:space="preserve"> </w:t>
      </w:r>
      <w:r>
        <w:rPr>
          <w:rFonts w:cs="Times New Roman"/>
          <w:szCs w:val="24"/>
        </w:rPr>
        <w:t>вида</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sidR="00B33649">
        <w:rPr>
          <w:rFonts w:cs="Times New Roman"/>
          <w:szCs w:val="24"/>
        </w:rPr>
        <w:t>«</w:t>
      </w:r>
      <w:r>
        <w:rPr>
          <w:rFonts w:cs="Times New Roman"/>
          <w:szCs w:val="24"/>
        </w:rPr>
        <w:t>Локально</w:t>
      </w:r>
      <w:r w:rsidR="00B33649">
        <w:rPr>
          <w:rFonts w:cs="Times New Roman"/>
          <w:szCs w:val="24"/>
        </w:rPr>
        <w:t>»</w:t>
      </w:r>
      <w:r>
        <w:rPr>
          <w:rFonts w:cs="Times New Roman"/>
          <w:szCs w:val="24"/>
        </w:rPr>
        <w:t>.</w:t>
      </w:r>
      <w:r w:rsidR="00A54239">
        <w:t xml:space="preserve"> </w:t>
      </w:r>
      <w:r w:rsidR="007F7578" w:rsidRPr="007F7578">
        <w:rPr>
          <w:rFonts w:cs="Times New Roman"/>
          <w:szCs w:val="24"/>
        </w:rPr>
        <w:t>Локальная</w:t>
      </w:r>
      <w:r w:rsidR="00A54239">
        <w:rPr>
          <w:rFonts w:cs="Times New Roman"/>
          <w:szCs w:val="24"/>
        </w:rPr>
        <w:t xml:space="preserve"> </w:t>
      </w:r>
      <w:r w:rsidR="007F7578">
        <w:rPr>
          <w:rFonts w:cs="Times New Roman"/>
          <w:szCs w:val="24"/>
        </w:rPr>
        <w:t>Б</w:t>
      </w:r>
      <w:r w:rsidR="007F7578" w:rsidRPr="007F7578">
        <w:rPr>
          <w:rFonts w:cs="Times New Roman"/>
          <w:szCs w:val="24"/>
        </w:rPr>
        <w:t>ИИ</w:t>
      </w:r>
      <w:r w:rsidR="00A54239">
        <w:rPr>
          <w:rFonts w:cs="Times New Roman"/>
          <w:szCs w:val="24"/>
        </w:rPr>
        <w:t xml:space="preserve"> </w:t>
      </w:r>
      <w:r w:rsidR="007F7578">
        <w:rPr>
          <w:rFonts w:cs="Times New Roman"/>
          <w:szCs w:val="24"/>
        </w:rPr>
        <w:t>–</w:t>
      </w:r>
      <w:r w:rsidR="00A54239">
        <w:rPr>
          <w:rFonts w:cs="Times New Roman"/>
          <w:szCs w:val="24"/>
        </w:rPr>
        <w:t xml:space="preserve"> </w:t>
      </w:r>
      <w:r w:rsidR="007F7578" w:rsidRPr="007F7578">
        <w:rPr>
          <w:rFonts w:cs="Times New Roman"/>
          <w:szCs w:val="24"/>
        </w:rPr>
        <w:t>это</w:t>
      </w:r>
      <w:r w:rsidR="00A54239">
        <w:rPr>
          <w:rFonts w:cs="Times New Roman"/>
          <w:szCs w:val="24"/>
        </w:rPr>
        <w:t xml:space="preserve"> </w:t>
      </w:r>
      <w:r w:rsidR="007F7578" w:rsidRPr="007F7578">
        <w:rPr>
          <w:rFonts w:cs="Times New Roman"/>
          <w:szCs w:val="24"/>
        </w:rPr>
        <w:t>набор</w:t>
      </w:r>
      <w:r w:rsidR="00A54239">
        <w:rPr>
          <w:rFonts w:cs="Times New Roman"/>
          <w:szCs w:val="24"/>
        </w:rPr>
        <w:t xml:space="preserve"> </w:t>
      </w:r>
      <w:r w:rsidR="007F7578" w:rsidRPr="007F7578">
        <w:rPr>
          <w:rFonts w:cs="Times New Roman"/>
          <w:szCs w:val="24"/>
        </w:rPr>
        <w:t>инструментов,</w:t>
      </w:r>
      <w:r w:rsidR="00A54239">
        <w:rPr>
          <w:rFonts w:cs="Times New Roman"/>
          <w:szCs w:val="24"/>
        </w:rPr>
        <w:t xml:space="preserve"> </w:t>
      </w:r>
      <w:r w:rsidR="007F7578" w:rsidRPr="007F7578">
        <w:rPr>
          <w:rFonts w:cs="Times New Roman"/>
          <w:szCs w:val="24"/>
        </w:rPr>
        <w:t>который</w:t>
      </w:r>
      <w:r w:rsidR="00A54239">
        <w:rPr>
          <w:rFonts w:cs="Times New Roman"/>
          <w:szCs w:val="24"/>
        </w:rPr>
        <w:t xml:space="preserve"> </w:t>
      </w:r>
      <w:r w:rsidR="007F7578" w:rsidRPr="007F7578">
        <w:rPr>
          <w:rFonts w:cs="Times New Roman"/>
          <w:szCs w:val="24"/>
        </w:rPr>
        <w:t>позволяет</w:t>
      </w:r>
      <w:r w:rsidR="00A54239">
        <w:rPr>
          <w:rFonts w:cs="Times New Roman"/>
          <w:szCs w:val="24"/>
        </w:rPr>
        <w:t xml:space="preserve"> </w:t>
      </w:r>
      <w:r w:rsidR="007F7578" w:rsidRPr="007F7578">
        <w:rPr>
          <w:rFonts w:cs="Times New Roman"/>
          <w:szCs w:val="24"/>
        </w:rPr>
        <w:t>запускать</w:t>
      </w:r>
      <w:r w:rsidR="00A54239">
        <w:rPr>
          <w:rFonts w:cs="Times New Roman"/>
          <w:szCs w:val="24"/>
        </w:rPr>
        <w:t xml:space="preserve"> </w:t>
      </w:r>
      <w:r w:rsidR="007F7578" w:rsidRPr="007F7578">
        <w:rPr>
          <w:rFonts w:cs="Times New Roman"/>
          <w:szCs w:val="24"/>
        </w:rPr>
        <w:t>большие</w:t>
      </w:r>
      <w:r w:rsidR="00A54239">
        <w:rPr>
          <w:rFonts w:cs="Times New Roman"/>
          <w:szCs w:val="24"/>
        </w:rPr>
        <w:t xml:space="preserve"> </w:t>
      </w:r>
      <w:r w:rsidR="007F7578" w:rsidRPr="007F7578">
        <w:rPr>
          <w:rFonts w:cs="Times New Roman"/>
          <w:szCs w:val="24"/>
        </w:rPr>
        <w:t>языковые</w:t>
      </w:r>
      <w:r w:rsidR="00A54239">
        <w:rPr>
          <w:rFonts w:cs="Times New Roman"/>
          <w:szCs w:val="24"/>
        </w:rPr>
        <w:t xml:space="preserve"> </w:t>
      </w:r>
      <w:r w:rsidR="007F7578" w:rsidRPr="007F7578">
        <w:rPr>
          <w:rFonts w:cs="Times New Roman"/>
          <w:szCs w:val="24"/>
        </w:rPr>
        <w:t>модели</w:t>
      </w:r>
      <w:r w:rsidR="00A54239">
        <w:rPr>
          <w:rFonts w:cs="Times New Roman"/>
          <w:szCs w:val="24"/>
        </w:rPr>
        <w:t xml:space="preserve"> </w:t>
      </w:r>
      <w:r w:rsidR="007F7578" w:rsidRPr="007F7578">
        <w:rPr>
          <w:rFonts w:cs="Times New Roman"/>
          <w:szCs w:val="24"/>
        </w:rPr>
        <w:t>(LLM)</w:t>
      </w:r>
      <w:r w:rsidR="00A54239">
        <w:rPr>
          <w:rFonts w:cs="Times New Roman"/>
          <w:szCs w:val="24"/>
        </w:rPr>
        <w:t xml:space="preserve"> </w:t>
      </w:r>
      <w:r w:rsidR="007F7578" w:rsidRPr="007F7578">
        <w:rPr>
          <w:rFonts w:cs="Times New Roman"/>
          <w:szCs w:val="24"/>
        </w:rPr>
        <w:t>на</w:t>
      </w:r>
      <w:r w:rsidR="00A54239">
        <w:rPr>
          <w:rFonts w:cs="Times New Roman"/>
          <w:szCs w:val="24"/>
        </w:rPr>
        <w:t xml:space="preserve"> </w:t>
      </w:r>
      <w:r w:rsidR="007F7578" w:rsidRPr="007F7578">
        <w:rPr>
          <w:rFonts w:cs="Times New Roman"/>
          <w:szCs w:val="24"/>
        </w:rPr>
        <w:t>вашем</w:t>
      </w:r>
      <w:r w:rsidR="00A54239">
        <w:rPr>
          <w:rFonts w:cs="Times New Roman"/>
          <w:szCs w:val="24"/>
        </w:rPr>
        <w:t xml:space="preserve"> </w:t>
      </w:r>
      <w:r w:rsidR="007F7578" w:rsidRPr="007F7578">
        <w:rPr>
          <w:rFonts w:cs="Times New Roman"/>
          <w:szCs w:val="24"/>
        </w:rPr>
        <w:t>собственном</w:t>
      </w:r>
      <w:r w:rsidR="00A54239">
        <w:rPr>
          <w:rFonts w:cs="Times New Roman"/>
          <w:szCs w:val="24"/>
        </w:rPr>
        <w:t xml:space="preserve"> </w:t>
      </w:r>
      <w:r w:rsidR="007F7578" w:rsidRPr="007F7578">
        <w:rPr>
          <w:rFonts w:cs="Times New Roman"/>
          <w:szCs w:val="24"/>
        </w:rPr>
        <w:t>компьютере</w:t>
      </w:r>
      <w:r w:rsidR="00A54239">
        <w:rPr>
          <w:rFonts w:cs="Times New Roman"/>
          <w:szCs w:val="24"/>
        </w:rPr>
        <w:t xml:space="preserve"> </w:t>
      </w:r>
      <w:r w:rsidR="007F7578" w:rsidRPr="007F7578">
        <w:rPr>
          <w:rFonts w:cs="Times New Roman"/>
          <w:szCs w:val="24"/>
        </w:rPr>
        <w:t>или</w:t>
      </w:r>
      <w:r w:rsidR="00A54239">
        <w:rPr>
          <w:rFonts w:cs="Times New Roman"/>
          <w:szCs w:val="24"/>
        </w:rPr>
        <w:t xml:space="preserve"> </w:t>
      </w:r>
      <w:r w:rsidR="007F7578" w:rsidRPr="007F7578">
        <w:rPr>
          <w:rFonts w:cs="Times New Roman"/>
          <w:szCs w:val="24"/>
        </w:rPr>
        <w:t>сервере,</w:t>
      </w:r>
      <w:r w:rsidR="00A54239">
        <w:rPr>
          <w:rFonts w:cs="Times New Roman"/>
          <w:szCs w:val="24"/>
        </w:rPr>
        <w:t xml:space="preserve"> </w:t>
      </w:r>
      <w:r w:rsidR="007F7578" w:rsidRPr="007F7578">
        <w:rPr>
          <w:rFonts w:cs="Times New Roman"/>
          <w:szCs w:val="24"/>
        </w:rPr>
        <w:t>без</w:t>
      </w:r>
      <w:r w:rsidR="00A54239">
        <w:rPr>
          <w:rFonts w:cs="Times New Roman"/>
          <w:szCs w:val="24"/>
        </w:rPr>
        <w:t xml:space="preserve"> </w:t>
      </w:r>
      <w:r w:rsidR="007F7578" w:rsidRPr="007F7578">
        <w:rPr>
          <w:rFonts w:cs="Times New Roman"/>
          <w:szCs w:val="24"/>
        </w:rPr>
        <w:t>отправки</w:t>
      </w:r>
      <w:r w:rsidR="00A54239">
        <w:rPr>
          <w:rFonts w:cs="Times New Roman"/>
          <w:szCs w:val="24"/>
        </w:rPr>
        <w:t xml:space="preserve"> </w:t>
      </w:r>
      <w:r w:rsidR="007F7578" w:rsidRPr="007F7578">
        <w:rPr>
          <w:rFonts w:cs="Times New Roman"/>
          <w:szCs w:val="24"/>
        </w:rPr>
        <w:t>данных</w:t>
      </w:r>
      <w:r w:rsidR="00A54239">
        <w:rPr>
          <w:rFonts w:cs="Times New Roman"/>
          <w:szCs w:val="24"/>
        </w:rPr>
        <w:t xml:space="preserve"> </w:t>
      </w:r>
      <w:r w:rsidR="007F7578" w:rsidRPr="007F7578">
        <w:rPr>
          <w:rFonts w:cs="Times New Roman"/>
          <w:szCs w:val="24"/>
        </w:rPr>
        <w:t>в</w:t>
      </w:r>
      <w:r w:rsidR="00A54239">
        <w:rPr>
          <w:rFonts w:cs="Times New Roman"/>
          <w:szCs w:val="24"/>
        </w:rPr>
        <w:t xml:space="preserve"> </w:t>
      </w:r>
      <w:r w:rsidR="007F7578" w:rsidRPr="007F7578">
        <w:rPr>
          <w:rFonts w:cs="Times New Roman"/>
          <w:szCs w:val="24"/>
        </w:rPr>
        <w:t>облако.</w:t>
      </w:r>
      <w:r w:rsidR="00A54239">
        <w:rPr>
          <w:rFonts w:cs="Times New Roman"/>
          <w:szCs w:val="24"/>
        </w:rPr>
        <w:t xml:space="preserve"> </w:t>
      </w:r>
      <w:r w:rsidR="007F7578" w:rsidRPr="007F7578">
        <w:rPr>
          <w:rFonts w:cs="Times New Roman"/>
          <w:szCs w:val="24"/>
        </w:rPr>
        <w:t>Это</w:t>
      </w:r>
      <w:r w:rsidR="00A54239">
        <w:rPr>
          <w:rFonts w:cs="Times New Roman"/>
          <w:szCs w:val="24"/>
        </w:rPr>
        <w:t xml:space="preserve"> </w:t>
      </w:r>
      <w:r w:rsidR="007F7578" w:rsidRPr="007F7578">
        <w:rPr>
          <w:rFonts w:cs="Times New Roman"/>
          <w:szCs w:val="24"/>
        </w:rPr>
        <w:t>особенно</w:t>
      </w:r>
      <w:r w:rsidR="00A54239">
        <w:rPr>
          <w:rFonts w:cs="Times New Roman"/>
          <w:szCs w:val="24"/>
        </w:rPr>
        <w:t xml:space="preserve"> </w:t>
      </w:r>
      <w:r w:rsidR="007F7578" w:rsidRPr="007F7578">
        <w:rPr>
          <w:rFonts w:cs="Times New Roman"/>
          <w:szCs w:val="24"/>
        </w:rPr>
        <w:t>важно</w:t>
      </w:r>
      <w:r w:rsidR="00A54239">
        <w:rPr>
          <w:rFonts w:cs="Times New Roman"/>
          <w:szCs w:val="24"/>
        </w:rPr>
        <w:t xml:space="preserve"> </w:t>
      </w:r>
      <w:r w:rsidR="007F7578" w:rsidRPr="007F7578">
        <w:rPr>
          <w:rFonts w:cs="Times New Roman"/>
          <w:szCs w:val="24"/>
        </w:rPr>
        <w:t>для</w:t>
      </w:r>
      <w:r w:rsidR="00A54239">
        <w:rPr>
          <w:rFonts w:cs="Times New Roman"/>
          <w:szCs w:val="24"/>
        </w:rPr>
        <w:t xml:space="preserve"> </w:t>
      </w:r>
      <w:r w:rsidR="007F7578" w:rsidRPr="007F7578">
        <w:rPr>
          <w:rFonts w:cs="Times New Roman"/>
          <w:szCs w:val="24"/>
        </w:rPr>
        <w:t>компаний,</w:t>
      </w:r>
      <w:r w:rsidR="00A54239">
        <w:rPr>
          <w:rFonts w:cs="Times New Roman"/>
          <w:szCs w:val="24"/>
        </w:rPr>
        <w:t xml:space="preserve"> </w:t>
      </w:r>
      <w:r w:rsidR="007F7578" w:rsidRPr="007F7578">
        <w:rPr>
          <w:rFonts w:cs="Times New Roman"/>
          <w:szCs w:val="24"/>
        </w:rPr>
        <w:t>где</w:t>
      </w:r>
      <w:r w:rsidR="00A54239">
        <w:rPr>
          <w:rFonts w:cs="Times New Roman"/>
          <w:szCs w:val="24"/>
        </w:rPr>
        <w:t xml:space="preserve"> </w:t>
      </w:r>
      <w:r w:rsidR="007F7578" w:rsidRPr="007F7578">
        <w:rPr>
          <w:rFonts w:cs="Times New Roman"/>
          <w:szCs w:val="24"/>
        </w:rPr>
        <w:t>безопасность</w:t>
      </w:r>
      <w:r w:rsidR="00A54239">
        <w:rPr>
          <w:rFonts w:cs="Times New Roman"/>
          <w:szCs w:val="24"/>
        </w:rPr>
        <w:t xml:space="preserve"> </w:t>
      </w:r>
      <w:r w:rsidR="007F7578" w:rsidRPr="007F7578">
        <w:rPr>
          <w:rFonts w:cs="Times New Roman"/>
          <w:szCs w:val="24"/>
        </w:rPr>
        <w:t>информации</w:t>
      </w:r>
      <w:r w:rsidR="00A54239">
        <w:rPr>
          <w:rFonts w:cs="Times New Roman"/>
          <w:szCs w:val="24"/>
        </w:rPr>
        <w:t xml:space="preserve"> </w:t>
      </w:r>
      <w:r w:rsidR="007F7578" w:rsidRPr="007F7578">
        <w:rPr>
          <w:rFonts w:cs="Times New Roman"/>
          <w:szCs w:val="24"/>
        </w:rPr>
        <w:t>имеет</w:t>
      </w:r>
      <w:r w:rsidR="00A54239">
        <w:rPr>
          <w:rFonts w:cs="Times New Roman"/>
          <w:szCs w:val="24"/>
        </w:rPr>
        <w:t xml:space="preserve"> </w:t>
      </w:r>
      <w:r w:rsidR="007F7578" w:rsidRPr="007F7578">
        <w:rPr>
          <w:rFonts w:cs="Times New Roman"/>
          <w:szCs w:val="24"/>
        </w:rPr>
        <w:t>приоритет.</w:t>
      </w:r>
      <w:r w:rsidR="00A54239">
        <w:rPr>
          <w:rFonts w:cs="Times New Roman"/>
          <w:szCs w:val="24"/>
        </w:rPr>
        <w:t xml:space="preserve"> </w:t>
      </w:r>
      <w:r w:rsidR="007F7578" w:rsidRPr="007F7578">
        <w:rPr>
          <w:rFonts w:cs="Times New Roman"/>
          <w:szCs w:val="24"/>
        </w:rPr>
        <w:t>После</w:t>
      </w:r>
      <w:r w:rsidR="00A54239">
        <w:rPr>
          <w:rFonts w:cs="Times New Roman"/>
          <w:szCs w:val="24"/>
        </w:rPr>
        <w:t xml:space="preserve"> </w:t>
      </w:r>
      <w:r w:rsidR="007F7578" w:rsidRPr="007F7578">
        <w:rPr>
          <w:rFonts w:cs="Times New Roman"/>
          <w:szCs w:val="24"/>
        </w:rPr>
        <w:t>установки</w:t>
      </w:r>
      <w:r w:rsidR="00A54239">
        <w:rPr>
          <w:rFonts w:cs="Times New Roman"/>
          <w:szCs w:val="24"/>
        </w:rPr>
        <w:t xml:space="preserve"> </w:t>
      </w:r>
      <w:r w:rsidR="007F7578" w:rsidRPr="007F7578">
        <w:rPr>
          <w:rFonts w:cs="Times New Roman"/>
          <w:szCs w:val="24"/>
        </w:rPr>
        <w:t>вы</w:t>
      </w:r>
      <w:r w:rsidR="00A54239">
        <w:rPr>
          <w:rFonts w:cs="Times New Roman"/>
          <w:szCs w:val="24"/>
        </w:rPr>
        <w:t xml:space="preserve"> </w:t>
      </w:r>
      <w:r w:rsidR="007F7578" w:rsidRPr="007F7578">
        <w:rPr>
          <w:rFonts w:cs="Times New Roman"/>
          <w:szCs w:val="24"/>
        </w:rPr>
        <w:t>сможете</w:t>
      </w:r>
      <w:r w:rsidR="00A54239">
        <w:rPr>
          <w:rFonts w:cs="Times New Roman"/>
          <w:szCs w:val="24"/>
        </w:rPr>
        <w:t xml:space="preserve"> </w:t>
      </w:r>
      <w:r w:rsidR="007F7578" w:rsidRPr="007F7578">
        <w:rPr>
          <w:rFonts w:cs="Times New Roman"/>
          <w:szCs w:val="24"/>
        </w:rPr>
        <w:t>подключаться</w:t>
      </w:r>
      <w:r w:rsidR="00A54239">
        <w:rPr>
          <w:rFonts w:cs="Times New Roman"/>
          <w:szCs w:val="24"/>
        </w:rPr>
        <w:t xml:space="preserve"> </w:t>
      </w:r>
      <w:r w:rsidR="007F7578" w:rsidRPr="007F7578">
        <w:rPr>
          <w:rFonts w:cs="Times New Roman"/>
          <w:szCs w:val="24"/>
        </w:rPr>
        <w:t>к</w:t>
      </w:r>
      <w:r w:rsidR="00A54239">
        <w:rPr>
          <w:rFonts w:cs="Times New Roman"/>
          <w:szCs w:val="24"/>
        </w:rPr>
        <w:t xml:space="preserve"> </w:t>
      </w:r>
      <w:r w:rsidR="007F7578" w:rsidRPr="007F7578">
        <w:rPr>
          <w:rFonts w:cs="Times New Roman"/>
          <w:szCs w:val="24"/>
        </w:rPr>
        <w:t>этой</w:t>
      </w:r>
      <w:r w:rsidR="00A54239">
        <w:rPr>
          <w:rFonts w:cs="Times New Roman"/>
          <w:szCs w:val="24"/>
        </w:rPr>
        <w:t xml:space="preserve"> </w:t>
      </w:r>
      <w:r w:rsidR="007F7578" w:rsidRPr="007F7578">
        <w:rPr>
          <w:rFonts w:cs="Times New Roman"/>
          <w:szCs w:val="24"/>
        </w:rPr>
        <w:t>локальной</w:t>
      </w:r>
      <w:r w:rsidR="00A54239">
        <w:rPr>
          <w:rFonts w:cs="Times New Roman"/>
          <w:szCs w:val="24"/>
        </w:rPr>
        <w:t xml:space="preserve"> </w:t>
      </w:r>
      <w:r w:rsidR="007F7578" w:rsidRPr="007F7578">
        <w:rPr>
          <w:rFonts w:cs="Times New Roman"/>
          <w:szCs w:val="24"/>
        </w:rPr>
        <w:t>LLM</w:t>
      </w:r>
      <w:r w:rsidR="00A54239">
        <w:rPr>
          <w:rFonts w:cs="Times New Roman"/>
          <w:szCs w:val="24"/>
        </w:rPr>
        <w:t xml:space="preserve"> </w:t>
      </w:r>
      <w:r w:rsidR="007F7578" w:rsidRPr="007F7578">
        <w:rPr>
          <w:rFonts w:cs="Times New Roman"/>
          <w:szCs w:val="24"/>
        </w:rPr>
        <w:t>через</w:t>
      </w:r>
      <w:r w:rsidR="00A54239">
        <w:rPr>
          <w:rFonts w:cs="Times New Roman"/>
          <w:szCs w:val="24"/>
        </w:rPr>
        <w:t xml:space="preserve"> </w:t>
      </w:r>
      <w:r w:rsidR="007F7578" w:rsidRPr="007F7578">
        <w:rPr>
          <w:rFonts w:cs="Times New Roman"/>
          <w:szCs w:val="24"/>
        </w:rPr>
        <w:t>расширение,</w:t>
      </w:r>
      <w:r w:rsidR="00A54239">
        <w:rPr>
          <w:rFonts w:cs="Times New Roman"/>
          <w:szCs w:val="24"/>
        </w:rPr>
        <w:t xml:space="preserve"> </w:t>
      </w:r>
      <w:r w:rsidR="007F7578" w:rsidRPr="007F7578">
        <w:rPr>
          <w:rFonts w:cs="Times New Roman"/>
          <w:szCs w:val="24"/>
        </w:rPr>
        <w:t>используя</w:t>
      </w:r>
      <w:r w:rsidR="00A54239">
        <w:rPr>
          <w:rFonts w:cs="Times New Roman"/>
          <w:szCs w:val="24"/>
        </w:rPr>
        <w:t xml:space="preserve"> </w:t>
      </w:r>
      <w:r w:rsidR="007F7578" w:rsidRPr="007F7578">
        <w:rPr>
          <w:rFonts w:cs="Times New Roman"/>
          <w:szCs w:val="24"/>
        </w:rPr>
        <w:t>параметры</w:t>
      </w:r>
      <w:r w:rsidR="00A54239">
        <w:rPr>
          <w:rFonts w:cs="Times New Roman"/>
          <w:szCs w:val="24"/>
        </w:rPr>
        <w:t xml:space="preserve"> </w:t>
      </w:r>
      <w:r w:rsidR="007F7578" w:rsidRPr="007F7578">
        <w:rPr>
          <w:rFonts w:cs="Times New Roman"/>
          <w:szCs w:val="24"/>
        </w:rPr>
        <w:t>сервера,</w:t>
      </w:r>
      <w:r w:rsidR="00A54239">
        <w:rPr>
          <w:rFonts w:cs="Times New Roman"/>
          <w:szCs w:val="24"/>
        </w:rPr>
        <w:t xml:space="preserve"> </w:t>
      </w:r>
      <w:r w:rsidR="007F7578" w:rsidRPr="007F7578">
        <w:rPr>
          <w:rFonts w:cs="Times New Roman"/>
          <w:szCs w:val="24"/>
        </w:rPr>
        <w:t>логин,</w:t>
      </w:r>
      <w:r w:rsidR="00A54239">
        <w:rPr>
          <w:rFonts w:cs="Times New Roman"/>
          <w:szCs w:val="24"/>
        </w:rPr>
        <w:t xml:space="preserve"> </w:t>
      </w:r>
      <w:r w:rsidR="007F7578" w:rsidRPr="007F7578">
        <w:rPr>
          <w:rFonts w:cs="Times New Roman"/>
          <w:szCs w:val="24"/>
        </w:rPr>
        <w:t>пароль</w:t>
      </w:r>
      <w:r w:rsidR="00A54239">
        <w:rPr>
          <w:rFonts w:cs="Times New Roman"/>
          <w:szCs w:val="24"/>
        </w:rPr>
        <w:t xml:space="preserve"> </w:t>
      </w:r>
      <w:r w:rsidR="007F7578" w:rsidRPr="007F7578">
        <w:rPr>
          <w:rFonts w:cs="Times New Roman"/>
          <w:szCs w:val="24"/>
        </w:rPr>
        <w:t>и</w:t>
      </w:r>
      <w:r w:rsidR="00A54239">
        <w:rPr>
          <w:rFonts w:cs="Times New Roman"/>
          <w:szCs w:val="24"/>
        </w:rPr>
        <w:t xml:space="preserve"> </w:t>
      </w:r>
      <w:r w:rsidR="007F7578" w:rsidRPr="007F7578">
        <w:rPr>
          <w:rFonts w:cs="Times New Roman"/>
          <w:szCs w:val="24"/>
        </w:rPr>
        <w:t>порт.</w:t>
      </w:r>
    </w:p>
    <w:p w14:paraId="60399C8E" w14:textId="4C6E774D" w:rsidR="00EC6565" w:rsidRPr="00540149" w:rsidRDefault="0074161C" w:rsidP="00C43C1B">
      <w:pPr>
        <w:pStyle w:val="afb"/>
        <w:widowControl w:val="0"/>
        <w:ind w:left="0"/>
        <w:contextualSpacing w:val="0"/>
        <w:jc w:val="center"/>
        <w:rPr>
          <w:rFonts w:cs="Times New Roman"/>
          <w:szCs w:val="24"/>
        </w:rPr>
      </w:pPr>
      <w:r>
        <w:rPr>
          <w:noProof/>
        </w:rPr>
        <w:drawing>
          <wp:inline distT="0" distB="0" distL="0" distR="0" wp14:anchorId="09EF45B8" wp14:editId="5277939F">
            <wp:extent cx="3768596" cy="1330187"/>
            <wp:effectExtent l="57150" t="19050" r="60960" b="99060"/>
            <wp:docPr id="1891462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462958" name=""/>
                    <pic:cNvPicPr/>
                  </pic:nvPicPr>
                  <pic:blipFill>
                    <a:blip r:embed="rId35"/>
                    <a:stretch>
                      <a:fillRect/>
                    </a:stretch>
                  </pic:blipFill>
                  <pic:spPr>
                    <a:xfrm>
                      <a:off x="0" y="0"/>
                      <a:ext cx="3777456" cy="1333314"/>
                    </a:xfrm>
                    <a:prstGeom prst="rect">
                      <a:avLst/>
                    </a:prstGeom>
                    <a:effectLst>
                      <a:outerShdw blurRad="50800" dist="38100" dir="5400000" algn="t" rotWithShape="0">
                        <a:prstClr val="black">
                          <a:alpha val="40000"/>
                        </a:prstClr>
                      </a:outerShdw>
                    </a:effectLst>
                  </pic:spPr>
                </pic:pic>
              </a:graphicData>
            </a:graphic>
          </wp:inline>
        </w:drawing>
      </w:r>
    </w:p>
    <w:p w14:paraId="5B4ACF53" w14:textId="4E189D58" w:rsidR="00770C42" w:rsidRPr="00B6723F" w:rsidRDefault="00770C42" w:rsidP="00C43C1B">
      <w:pPr>
        <w:pStyle w:val="afb"/>
        <w:widowControl w:val="0"/>
        <w:tabs>
          <w:tab w:val="left" w:pos="0"/>
        </w:tabs>
        <w:spacing w:before="120"/>
        <w:ind w:left="0"/>
        <w:contextualSpacing w:val="0"/>
        <w:jc w:val="both"/>
      </w:pPr>
      <w:r w:rsidRPr="00B6723F">
        <w:t>Администратор</w:t>
      </w:r>
      <w:r w:rsidR="00A54239">
        <w:t xml:space="preserve"> </w:t>
      </w:r>
      <w:r w:rsidRPr="00B6723F">
        <w:t>устанавливает</w:t>
      </w:r>
      <w:r w:rsidR="00A54239">
        <w:t xml:space="preserve"> </w:t>
      </w:r>
      <w:r w:rsidRPr="00B6723F">
        <w:t>ТАБ:ЦА</w:t>
      </w:r>
      <w:r w:rsidR="001B699C">
        <w:t xml:space="preserve"> (ЦА – цифровой ассистент)</w:t>
      </w:r>
      <w:r w:rsidR="00A54239">
        <w:t xml:space="preserve"> </w:t>
      </w:r>
      <w:r w:rsidR="0008522B">
        <w:t>согласно</w:t>
      </w:r>
      <w:r w:rsidR="00A54239">
        <w:t xml:space="preserve"> </w:t>
      </w:r>
      <w:r w:rsidR="0008522B">
        <w:t>инструкции</w:t>
      </w:r>
      <w:r w:rsidR="00A54239">
        <w:t xml:space="preserve"> </w:t>
      </w:r>
      <w:r w:rsidR="00ED1023">
        <w:t>(</w:t>
      </w:r>
      <w:r w:rsidR="001B699C">
        <w:t xml:space="preserve">инструкция к ПО </w:t>
      </w:r>
      <w:r w:rsidR="001B699C" w:rsidRPr="00B6723F">
        <w:t>ТАБ:ЦА</w:t>
      </w:r>
      <w:r w:rsidR="001B699C">
        <w:t xml:space="preserve"> </w:t>
      </w:r>
      <w:r w:rsidR="00ED1023">
        <w:t>прилагается</w:t>
      </w:r>
      <w:r w:rsidR="00A54239">
        <w:t xml:space="preserve"> </w:t>
      </w:r>
      <w:r w:rsidR="00ED1023">
        <w:t>отдельно)</w:t>
      </w:r>
      <w:r w:rsidR="0008522B">
        <w:t>,</w:t>
      </w:r>
      <w:r w:rsidR="00A54239">
        <w:t xml:space="preserve"> </w:t>
      </w:r>
      <w:r w:rsidR="0008522B">
        <w:t>делает</w:t>
      </w:r>
      <w:r w:rsidR="00A54239">
        <w:t xml:space="preserve"> </w:t>
      </w:r>
      <w:r w:rsidR="0008522B">
        <w:t>его</w:t>
      </w:r>
      <w:r w:rsidR="00A54239">
        <w:t xml:space="preserve"> </w:t>
      </w:r>
      <w:r w:rsidR="0008522B">
        <w:t>настройку</w:t>
      </w:r>
      <w:r w:rsidR="00A54239">
        <w:t xml:space="preserve"> </w:t>
      </w:r>
      <w:r w:rsidRPr="00B6723F">
        <w:t>и</w:t>
      </w:r>
      <w:r w:rsidR="00A54239">
        <w:t xml:space="preserve"> </w:t>
      </w:r>
      <w:r w:rsidRPr="00B6723F">
        <w:t>дает</w:t>
      </w:r>
      <w:r w:rsidR="00A54239">
        <w:t xml:space="preserve"> </w:t>
      </w:r>
      <w:r w:rsidRPr="00B6723F">
        <w:t>данные</w:t>
      </w:r>
      <w:r w:rsidR="00A54239">
        <w:t xml:space="preserve"> </w:t>
      </w:r>
      <w:r w:rsidRPr="00B6723F">
        <w:t>настройки</w:t>
      </w:r>
      <w:r w:rsidR="00A54239">
        <w:t xml:space="preserve"> </w:t>
      </w:r>
      <w:r w:rsidRPr="00B6723F">
        <w:t>пользователю.</w:t>
      </w:r>
    </w:p>
    <w:p w14:paraId="3860A96D" w14:textId="77777777" w:rsidR="00B6723F" w:rsidRPr="00B6723F" w:rsidRDefault="00B6723F" w:rsidP="00B6723F">
      <w:pPr>
        <w:pStyle w:val="afb"/>
        <w:tabs>
          <w:tab w:val="left" w:pos="1410"/>
        </w:tabs>
        <w:ind w:left="142"/>
        <w:rPr>
          <w:rFonts w:cs="Times New Roman"/>
          <w:b/>
          <w:bCs/>
          <w:szCs w:val="24"/>
        </w:rPr>
      </w:pPr>
    </w:p>
    <w:p w14:paraId="6F507C3B" w14:textId="5738C5C0" w:rsidR="00B6723F" w:rsidRPr="00450148" w:rsidRDefault="00B6723F" w:rsidP="00450148">
      <w:pPr>
        <w:pStyle w:val="afb"/>
        <w:widowControl w:val="0"/>
        <w:tabs>
          <w:tab w:val="left" w:pos="0"/>
        </w:tabs>
        <w:spacing w:before="120"/>
        <w:ind w:left="0"/>
        <w:contextualSpacing w:val="0"/>
        <w:jc w:val="both"/>
        <w:rPr>
          <w:b/>
          <w:bCs/>
        </w:rPr>
      </w:pPr>
      <w:bookmarkStart w:id="15" w:name="_Toc215585996"/>
      <w:r w:rsidRPr="00450148">
        <w:rPr>
          <w:b/>
          <w:bCs/>
        </w:rPr>
        <w:t>Настройка</w:t>
      </w:r>
      <w:r w:rsidR="00A54239">
        <w:rPr>
          <w:b/>
          <w:bCs/>
        </w:rPr>
        <w:t xml:space="preserve"> </w:t>
      </w:r>
      <w:r w:rsidRPr="00450148">
        <w:rPr>
          <w:b/>
          <w:bCs/>
        </w:rPr>
        <w:t>подключения</w:t>
      </w:r>
      <w:r w:rsidR="00A54239">
        <w:rPr>
          <w:b/>
          <w:bCs/>
        </w:rPr>
        <w:t xml:space="preserve"> </w:t>
      </w:r>
      <w:bookmarkEnd w:id="15"/>
      <w:r w:rsidR="0008522B">
        <w:rPr>
          <w:b/>
          <w:bCs/>
        </w:rPr>
        <w:t>ЦА</w:t>
      </w:r>
    </w:p>
    <w:p w14:paraId="7DBAE821" w14:textId="0935C7A2" w:rsidR="00B6723F" w:rsidRPr="00450148" w:rsidRDefault="00B6723F" w:rsidP="00450148">
      <w:pPr>
        <w:pStyle w:val="afb"/>
        <w:tabs>
          <w:tab w:val="left" w:pos="1410"/>
        </w:tabs>
        <w:ind w:left="0"/>
        <w:rPr>
          <w:rFonts w:cs="Times New Roman"/>
          <w:i/>
          <w:iCs/>
          <w:szCs w:val="24"/>
        </w:rPr>
      </w:pPr>
      <w:bookmarkStart w:id="16" w:name="_Toc215585997"/>
      <w:r w:rsidRPr="00450148">
        <w:rPr>
          <w:rFonts w:cs="Times New Roman"/>
          <w:i/>
          <w:iCs/>
          <w:szCs w:val="24"/>
        </w:rPr>
        <w:lastRenderedPageBreak/>
        <w:t>Подключение</w:t>
      </w:r>
      <w:r w:rsidR="00A54239">
        <w:rPr>
          <w:rFonts w:cs="Times New Roman"/>
          <w:i/>
          <w:iCs/>
          <w:szCs w:val="24"/>
        </w:rPr>
        <w:t xml:space="preserve"> </w:t>
      </w:r>
      <w:r w:rsidRPr="00450148">
        <w:rPr>
          <w:rFonts w:cs="Times New Roman"/>
          <w:i/>
          <w:iCs/>
          <w:szCs w:val="24"/>
        </w:rPr>
        <w:t>расширения</w:t>
      </w:r>
      <w:bookmarkEnd w:id="16"/>
    </w:p>
    <w:p w14:paraId="65C1503D" w14:textId="6C85F483" w:rsidR="00B6723F" w:rsidRPr="00ED1023" w:rsidRDefault="00B6723F" w:rsidP="00450148">
      <w:pPr>
        <w:spacing w:after="120"/>
        <w:jc w:val="both"/>
        <w:rPr>
          <w:rFonts w:ascii="Times New Roman" w:hAnsi="Times New Roman" w:cs="Times New Roman"/>
          <w:sz w:val="24"/>
          <w:szCs w:val="24"/>
        </w:rPr>
      </w:pPr>
      <w:r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развернутой</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базе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1С</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перейти</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в</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Настройка</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администрирование</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Поддержка</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обслуживание</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Печатные</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формы,</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отчеты</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обработки</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Pr="00ED1023">
        <w:rPr>
          <w:rFonts w:ascii="Times New Roman" w:hAnsi="Times New Roman" w:cs="Times New Roman"/>
          <w:sz w:val="24"/>
          <w:szCs w:val="24"/>
        </w:rPr>
        <w:t>Расширения</w:t>
      </w:r>
      <w:r w:rsidR="00450148" w:rsidRPr="00ED1023">
        <w:rPr>
          <w:rFonts w:ascii="Times New Roman" w:hAnsi="Times New Roman" w:cs="Times New Roman"/>
          <w:sz w:val="24"/>
          <w:szCs w:val="24"/>
        </w:rPr>
        <w:t>.</w:t>
      </w:r>
    </w:p>
    <w:p w14:paraId="44301BB6" w14:textId="7C0764B9" w:rsidR="00B6723F" w:rsidRPr="00ED1023" w:rsidRDefault="00ED1023" w:rsidP="00450148">
      <w:pPr>
        <w:spacing w:after="120"/>
        <w:jc w:val="both"/>
        <w:rPr>
          <w:rFonts w:ascii="Times New Roman" w:hAnsi="Times New Roman" w:cs="Times New Roman"/>
          <w:sz w:val="24"/>
          <w:szCs w:val="24"/>
        </w:rPr>
      </w:pPr>
      <w:ins w:id="17"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94080" behindDoc="0" locked="0" layoutInCell="1" allowOverlap="1" wp14:anchorId="42B01786" wp14:editId="78835581">
              <wp:simplePos x="0" y="0"/>
              <wp:positionH relativeFrom="margin">
                <wp:align>center</wp:align>
              </wp:positionH>
              <wp:positionV relativeFrom="paragraph">
                <wp:posOffset>323243</wp:posOffset>
              </wp:positionV>
              <wp:extent cx="5437201" cy="1820748"/>
              <wp:effectExtent l="57150" t="19050" r="49530" b="103505"/>
              <wp:wrapTopAndBottom/>
              <wp:docPr id="18341268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
                      <a:stretch/>
                    </pic:blipFill>
                    <pic:spPr bwMode="auto">
                      <a:xfrm>
                        <a:off x="0" y="0"/>
                        <a:ext cx="5437201" cy="1820748"/>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ins>
      <w:del w:id="18"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70528" behindDoc="0" locked="0" layoutInCell="1" allowOverlap="1" wp14:anchorId="570BB02E" wp14:editId="367EEAD1">
              <wp:simplePos x="0" y="0"/>
              <wp:positionH relativeFrom="margin">
                <wp:align>center</wp:align>
              </wp:positionH>
              <wp:positionV relativeFrom="paragraph">
                <wp:posOffset>323243</wp:posOffset>
              </wp:positionV>
              <wp:extent cx="5437201" cy="1820748"/>
              <wp:effectExtent l="57150" t="19050" r="49530" b="103505"/>
              <wp:wrapTopAndBottom/>
              <wp:docPr id="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6"/>
                      <a:stretch/>
                    </pic:blipFill>
                    <pic:spPr bwMode="auto">
                      <a:xfrm>
                        <a:off x="0" y="0"/>
                        <a:ext cx="5437201" cy="1820748"/>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del>
      <w:r w:rsidR="00B6723F" w:rsidRPr="00ED1023">
        <w:rPr>
          <w:rFonts w:ascii="Times New Roman" w:hAnsi="Times New Roman" w:cs="Times New Roman"/>
          <w:sz w:val="24"/>
          <w:szCs w:val="24"/>
        </w:rPr>
        <w:t>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открывшемся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окне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следует</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нажать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Добавить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из</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файла</w:t>
      </w:r>
      <w:r w:rsidR="00B33649">
        <w:rPr>
          <w:rFonts w:ascii="Times New Roman" w:hAnsi="Times New Roman" w:cs="Times New Roman"/>
          <w:sz w:val="24"/>
          <w:szCs w:val="24"/>
        </w:rPr>
        <w:t>»</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а</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Продолжить</w:t>
      </w:r>
      <w:r w:rsidR="00B33649">
        <w:rPr>
          <w:rFonts w:ascii="Times New Roman" w:hAnsi="Times New Roman" w:cs="Times New Roman"/>
          <w:sz w:val="24"/>
          <w:szCs w:val="24"/>
        </w:rPr>
        <w:t>»</w:t>
      </w:r>
      <w:r w:rsidR="00B6723F" w:rsidRPr="00ED1023">
        <w:rPr>
          <w:rFonts w:ascii="Times New Roman" w:hAnsi="Times New Roman" w:cs="Times New Roman"/>
          <w:sz w:val="24"/>
          <w:szCs w:val="24"/>
        </w:rPr>
        <w:t>.</w:t>
      </w:r>
    </w:p>
    <w:p w14:paraId="65868E31" w14:textId="6174304B" w:rsidR="00B6723F" w:rsidRPr="00450148" w:rsidRDefault="00ED1023" w:rsidP="00B6723F">
      <w:pPr>
        <w:spacing w:after="160" w:line="259" w:lineRule="auto"/>
        <w:rPr>
          <w:rFonts w:ascii="Times New Roman" w:hAnsi="Times New Roman" w:cs="Times New Roman"/>
          <w:sz w:val="24"/>
          <w:szCs w:val="24"/>
        </w:rPr>
      </w:pPr>
      <w:ins w:id="19"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96128" behindDoc="0" locked="0" layoutInCell="1" allowOverlap="1" wp14:anchorId="416DA5F5" wp14:editId="26847362">
              <wp:simplePos x="0" y="0"/>
              <wp:positionH relativeFrom="column">
                <wp:posOffset>471777</wp:posOffset>
              </wp:positionH>
              <wp:positionV relativeFrom="paragraph">
                <wp:posOffset>2279650</wp:posOffset>
              </wp:positionV>
              <wp:extent cx="4965444" cy="2159608"/>
              <wp:effectExtent l="57150" t="19050" r="64135" b="88900"/>
              <wp:wrapTopAndBottom/>
              <wp:docPr id="167704981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
                        <a:extLst>
                          <a:ext uri="{28A0092B-C50C-407E-A947-70E740481C1C}">
                            <a14:useLocalDpi xmlns:a14="http://schemas.microsoft.com/office/drawing/2010/main" val="0"/>
                          </a:ext>
                        </a:extLst>
                      </a:blip>
                      <a:stretch/>
                    </pic:blipFill>
                    <pic:spPr bwMode="auto">
                      <a:xfrm>
                        <a:off x="0" y="0"/>
                        <a:ext cx="4965444" cy="2159608"/>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ins>
      <w:del w:id="20"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72576" behindDoc="0" locked="0" layoutInCell="1" allowOverlap="1" wp14:anchorId="2CF796D9" wp14:editId="1BBA6179">
              <wp:simplePos x="0" y="0"/>
              <wp:positionH relativeFrom="column">
                <wp:posOffset>471777</wp:posOffset>
              </wp:positionH>
              <wp:positionV relativeFrom="paragraph">
                <wp:posOffset>2279650</wp:posOffset>
              </wp:positionV>
              <wp:extent cx="4965444" cy="2159608"/>
              <wp:effectExtent l="57150" t="19050" r="64135" b="88900"/>
              <wp:wrapTopAndBottom/>
              <wp:docPr id="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37">
                        <a:extLst>
                          <a:ext uri="{28A0092B-C50C-407E-A947-70E740481C1C}">
                            <a14:useLocalDpi xmlns:a14="http://schemas.microsoft.com/office/drawing/2010/main" val="0"/>
                          </a:ext>
                        </a:extLst>
                      </a:blip>
                      <a:stretch/>
                    </pic:blipFill>
                    <pic:spPr bwMode="auto">
                      <a:xfrm>
                        <a:off x="0" y="0"/>
                        <a:ext cx="4965444" cy="2159608"/>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del>
      <w:r w:rsidR="00B6723F" w:rsidRPr="00B6723F">
        <w:rPr>
          <w:rFonts w:ascii="Times New Roman" w:hAnsi="Times New Roman" w:cs="Times New Roman"/>
          <w:sz w:val="24"/>
          <w:szCs w:val="24"/>
        </w:rPr>
        <w:t>Далее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находим</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расширение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и</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нажимаем</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кнопку</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Открыть</w:t>
      </w:r>
      <w:r w:rsidR="00B33649">
        <w:rPr>
          <w:rFonts w:ascii="Times New Roman" w:hAnsi="Times New Roman" w:cs="Times New Roman"/>
          <w:sz w:val="24"/>
          <w:szCs w:val="24"/>
        </w:rPr>
        <w:t>»</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p>
    <w:p w14:paraId="2A9357A3" w14:textId="77777777" w:rsidR="00ED1023" w:rsidRDefault="00ED1023" w:rsidP="00ED1023">
      <w:pPr>
        <w:tabs>
          <w:tab w:val="left" w:pos="2309"/>
        </w:tabs>
        <w:jc w:val="both"/>
        <w:rPr>
          <w:rFonts w:ascii="Times New Roman" w:hAnsi="Times New Roman" w:cs="Times New Roman"/>
          <w:sz w:val="24"/>
          <w:szCs w:val="24"/>
        </w:rPr>
      </w:pPr>
    </w:p>
    <w:p w14:paraId="72D6D88B" w14:textId="424B461A" w:rsidR="00B6723F" w:rsidRPr="00B6723F" w:rsidRDefault="00ED1023" w:rsidP="00ED1023">
      <w:pPr>
        <w:tabs>
          <w:tab w:val="left" w:pos="2309"/>
        </w:tabs>
        <w:jc w:val="both"/>
        <w:rPr>
          <w:rFonts w:ascii="Times New Roman" w:hAnsi="Times New Roman" w:cs="Times New Roman"/>
          <w:sz w:val="24"/>
          <w:szCs w:val="24"/>
        </w:rPr>
      </w:pPr>
      <w:ins w:id="21"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98176" behindDoc="0" locked="0" layoutInCell="1" allowOverlap="1" wp14:anchorId="5CCD2291" wp14:editId="2552E3AE">
              <wp:simplePos x="0" y="0"/>
              <wp:positionH relativeFrom="margin">
                <wp:posOffset>171754</wp:posOffset>
              </wp:positionH>
              <wp:positionV relativeFrom="paragraph">
                <wp:posOffset>619871</wp:posOffset>
              </wp:positionV>
              <wp:extent cx="5588000" cy="1245208"/>
              <wp:effectExtent l="57150" t="19050" r="50800" b="88900"/>
              <wp:wrapTopAndBottom/>
              <wp:docPr id="169115623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8" cstate="print">
                        <a:extLst>
                          <a:ext uri="{28A0092B-C50C-407E-A947-70E740481C1C}">
                            <a14:useLocalDpi xmlns:a14="http://schemas.microsoft.com/office/drawing/2010/main" val="0"/>
                          </a:ext>
                        </a:extLst>
                      </a:blip>
                      <a:srcRect r="13755" b="29433"/>
                      <a:stretch>
                        <a:fillRect/>
                      </a:stretch>
                    </pic:blipFill>
                    <pic:spPr bwMode="auto">
                      <a:xfrm>
                        <a:off x="0" y="0"/>
                        <a:ext cx="5588000" cy="1245208"/>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del w:id="22"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73600" behindDoc="0" locked="0" layoutInCell="1" allowOverlap="1" wp14:anchorId="355FEAB2" wp14:editId="3FCC8D3B">
              <wp:simplePos x="0" y="0"/>
              <wp:positionH relativeFrom="margin">
                <wp:posOffset>171754</wp:posOffset>
              </wp:positionH>
              <wp:positionV relativeFrom="paragraph">
                <wp:posOffset>619871</wp:posOffset>
              </wp:positionV>
              <wp:extent cx="5588000" cy="1245208"/>
              <wp:effectExtent l="57150" t="19050" r="50800" b="88900"/>
              <wp:wrapTopAndBottom/>
              <wp:docPr id="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8" cstate="print">
                        <a:extLst>
                          <a:ext uri="{28A0092B-C50C-407E-A947-70E740481C1C}">
                            <a14:useLocalDpi xmlns:a14="http://schemas.microsoft.com/office/drawing/2010/main" val="0"/>
                          </a:ext>
                        </a:extLst>
                      </a:blip>
                      <a:srcRect r="13755" b="29433"/>
                      <a:stretch>
                        <a:fillRect/>
                      </a:stretch>
                    </pic:blipFill>
                    <pic:spPr bwMode="auto">
                      <a:xfrm>
                        <a:off x="0" y="0"/>
                        <a:ext cx="5588000" cy="1245208"/>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00B6723F" w:rsidRPr="00B6723F">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этого</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расширение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с</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цифровым</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ассистентом</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будет</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загружено</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базу,</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сразу</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загрузки</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снять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флажок</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с</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Безопасный</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режим</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перезапустить</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программу.</w:t>
      </w:r>
      <w:r w:rsidR="00A54239">
        <w:rPr>
          <w:rFonts w:ascii="Times New Roman" w:hAnsi="Times New Roman" w:cs="Times New Roman"/>
          <w:sz w:val="24"/>
          <w:szCs w:val="24"/>
        </w:rPr>
        <w:t xml:space="preserve"> </w:t>
      </w:r>
    </w:p>
    <w:p w14:paraId="0BF43A45" w14:textId="77777777" w:rsidR="008C60AC" w:rsidRDefault="008C60AC" w:rsidP="00B6723F">
      <w:pPr>
        <w:tabs>
          <w:tab w:val="left" w:pos="3817"/>
        </w:tabs>
        <w:rPr>
          <w:rFonts w:ascii="Times New Roman" w:hAnsi="Times New Roman" w:cs="Times New Roman"/>
          <w:sz w:val="24"/>
          <w:szCs w:val="24"/>
        </w:rPr>
      </w:pPr>
    </w:p>
    <w:p w14:paraId="673A2018" w14:textId="5B941308" w:rsidR="00B6723F" w:rsidRPr="00B6723F" w:rsidRDefault="00B6723F" w:rsidP="00B6723F">
      <w:pPr>
        <w:tabs>
          <w:tab w:val="left" w:pos="3817"/>
        </w:tabs>
        <w:rPr>
          <w:rFonts w:ascii="Times New Roman" w:hAnsi="Times New Roman" w:cs="Times New Roman"/>
          <w:sz w:val="24"/>
          <w:szCs w:val="24"/>
        </w:rPr>
      </w:pPr>
      <w:r w:rsidRPr="00B6723F">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перезапуска</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программы</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цифровой</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помощник</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будет</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готов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к</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дальнейшей</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настройке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подключения.</w:t>
      </w:r>
    </w:p>
    <w:p w14:paraId="70E7A3C8" w14:textId="6EA5B1E8" w:rsidR="00B6723F" w:rsidRPr="008C60AC" w:rsidRDefault="00B6723F" w:rsidP="00450148">
      <w:pPr>
        <w:pStyle w:val="afb"/>
        <w:ind w:left="0"/>
        <w:rPr>
          <w:rFonts w:cs="Times New Roman"/>
          <w:i/>
          <w:iCs/>
          <w:color w:val="000000" w:themeColor="text1"/>
          <w:szCs w:val="24"/>
        </w:rPr>
      </w:pPr>
      <w:bookmarkStart w:id="23" w:name="_Toc215586001"/>
      <w:r w:rsidRPr="008C60AC">
        <w:rPr>
          <w:rFonts w:cs="Times New Roman"/>
          <w:i/>
          <w:iCs/>
          <w:color w:val="000000" w:themeColor="text1"/>
          <w:szCs w:val="24"/>
        </w:rPr>
        <w:t>Настройка</w:t>
      </w:r>
      <w:r w:rsidR="00A54239">
        <w:rPr>
          <w:rFonts w:cs="Times New Roman"/>
          <w:i/>
          <w:iCs/>
          <w:color w:val="000000" w:themeColor="text1"/>
          <w:szCs w:val="24"/>
        </w:rPr>
        <w:t xml:space="preserve"> </w:t>
      </w:r>
      <w:r w:rsidRPr="008C60AC">
        <w:rPr>
          <w:rFonts w:cs="Times New Roman"/>
          <w:i/>
          <w:iCs/>
          <w:color w:val="000000" w:themeColor="text1"/>
          <w:szCs w:val="24"/>
        </w:rPr>
        <w:t>подключения</w:t>
      </w:r>
      <w:bookmarkEnd w:id="23"/>
    </w:p>
    <w:p w14:paraId="01833615" w14:textId="77777777" w:rsidR="00B6723F" w:rsidRPr="00B6723F" w:rsidRDefault="00B6723F" w:rsidP="00B6723F">
      <w:pPr>
        <w:pStyle w:val="afb"/>
        <w:ind w:left="786"/>
        <w:rPr>
          <w:rFonts w:cs="Times New Roman"/>
          <w:b/>
          <w:bCs/>
          <w:color w:val="002060"/>
          <w:szCs w:val="24"/>
        </w:rPr>
      </w:pPr>
    </w:p>
    <w:p w14:paraId="42BF0466" w14:textId="77777777" w:rsidR="008C60AC" w:rsidRDefault="008C60AC" w:rsidP="00546A94">
      <w:pPr>
        <w:pStyle w:val="afb"/>
        <w:ind w:left="0"/>
        <w:jc w:val="both"/>
        <w:rPr>
          <w:rFonts w:cs="Times New Roman"/>
          <w:noProof/>
          <w:szCs w:val="24"/>
        </w:rPr>
      </w:pPr>
    </w:p>
    <w:p w14:paraId="21BE7203" w14:textId="4A7DD9D3" w:rsidR="00B6723F" w:rsidRPr="00ED1023" w:rsidRDefault="008C60AC" w:rsidP="00546A94">
      <w:pPr>
        <w:pStyle w:val="afb"/>
        <w:ind w:left="0"/>
        <w:jc w:val="both"/>
        <w:rPr>
          <w:rFonts w:cs="Times New Roman"/>
          <w:color w:val="000000" w:themeColor="text1"/>
          <w:szCs w:val="24"/>
        </w:rPr>
      </w:pPr>
      <w:ins w:id="24" w:author="Оксана Черных" w:date="2026-04-15T22:34:00Z" w16du:dateUtc="2026-04-15T17:34:00Z">
        <w:r w:rsidRPr="00B6723F">
          <w:rPr>
            <w:rFonts w:cs="Times New Roman"/>
            <w:noProof/>
            <w:szCs w:val="24"/>
          </w:rPr>
          <w:drawing>
            <wp:anchor distT="0" distB="0" distL="114300" distR="114300" simplePos="0" relativeHeight="251700224" behindDoc="0" locked="0" layoutInCell="1" allowOverlap="1" wp14:anchorId="591A5907" wp14:editId="62D65887">
              <wp:simplePos x="0" y="0"/>
              <wp:positionH relativeFrom="margin">
                <wp:posOffset>1203325</wp:posOffset>
              </wp:positionH>
              <wp:positionV relativeFrom="paragraph">
                <wp:posOffset>563880</wp:posOffset>
              </wp:positionV>
              <wp:extent cx="2631440" cy="3320415"/>
              <wp:effectExtent l="57150" t="19050" r="54610" b="89535"/>
              <wp:wrapTopAndBottom/>
              <wp:docPr id="14165190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9"/>
                      <a:srcRect b="7466"/>
                      <a:stretch>
                        <a:fillRect/>
                      </a:stretch>
                    </pic:blipFill>
                    <pic:spPr bwMode="auto">
                      <a:xfrm>
                        <a:off x="0" y="0"/>
                        <a:ext cx="2631440" cy="332041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del w:id="25" w:author="Оксана Черных" w:date="2026-04-15T22:34:00Z" w16du:dateUtc="2026-04-15T17:34:00Z">
        <w:r w:rsidRPr="00B6723F">
          <w:rPr>
            <w:rFonts w:cs="Times New Roman"/>
            <w:noProof/>
            <w:szCs w:val="24"/>
          </w:rPr>
          <w:drawing>
            <wp:anchor distT="0" distB="0" distL="114300" distR="114300" simplePos="0" relativeHeight="251664384" behindDoc="0" locked="0" layoutInCell="1" allowOverlap="1" wp14:anchorId="08F22F11" wp14:editId="16282486">
              <wp:simplePos x="0" y="0"/>
              <wp:positionH relativeFrom="margin">
                <wp:posOffset>1203325</wp:posOffset>
              </wp:positionH>
              <wp:positionV relativeFrom="paragraph">
                <wp:posOffset>563880</wp:posOffset>
              </wp:positionV>
              <wp:extent cx="2631440" cy="3320415"/>
              <wp:effectExtent l="57150" t="19050" r="54610" b="89535"/>
              <wp:wrapTopAndBottom/>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39"/>
                      <a:srcRect b="7466"/>
                      <a:stretch>
                        <a:fillRect/>
                      </a:stretch>
                    </pic:blipFill>
                    <pic:spPr bwMode="auto">
                      <a:xfrm>
                        <a:off x="0" y="0"/>
                        <a:ext cx="2631440" cy="332041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r w:rsidR="00B6723F" w:rsidRPr="00B6723F">
        <w:rPr>
          <w:rFonts w:cs="Times New Roman"/>
          <w:color w:val="000000" w:themeColor="text1"/>
          <w:szCs w:val="24"/>
        </w:rPr>
        <w:t>Для</w:t>
      </w:r>
      <w:r w:rsidR="00A54239">
        <w:rPr>
          <w:rFonts w:cs="Times New Roman"/>
          <w:color w:val="000000" w:themeColor="text1"/>
          <w:szCs w:val="24"/>
        </w:rPr>
        <w:t xml:space="preserve"> </w:t>
      </w:r>
      <w:r w:rsidR="00B6723F" w:rsidRPr="00B6723F">
        <w:rPr>
          <w:rFonts w:cs="Times New Roman"/>
          <w:color w:val="000000" w:themeColor="text1"/>
          <w:szCs w:val="24"/>
        </w:rPr>
        <w:t>настройки</w:t>
      </w:r>
      <w:r w:rsidR="00A54239">
        <w:rPr>
          <w:rFonts w:cs="Times New Roman"/>
          <w:color w:val="000000" w:themeColor="text1"/>
          <w:szCs w:val="24"/>
        </w:rPr>
        <w:t xml:space="preserve"> </w:t>
      </w:r>
      <w:r w:rsidR="00B6723F" w:rsidRPr="00B6723F">
        <w:rPr>
          <w:rFonts w:cs="Times New Roman"/>
          <w:color w:val="000000" w:themeColor="text1"/>
          <w:szCs w:val="24"/>
        </w:rPr>
        <w:t>подключения</w:t>
      </w:r>
      <w:r w:rsidR="00A54239">
        <w:rPr>
          <w:rFonts w:cs="Times New Roman"/>
          <w:color w:val="000000" w:themeColor="text1"/>
          <w:szCs w:val="24"/>
        </w:rPr>
        <w:t xml:space="preserve"> </w:t>
      </w:r>
      <w:r w:rsidR="00B6723F" w:rsidRPr="00ED1023">
        <w:rPr>
          <w:rFonts w:cs="Times New Roman"/>
          <w:color w:val="000000" w:themeColor="text1"/>
          <w:szCs w:val="24"/>
        </w:rPr>
        <w:t>необходимо</w:t>
      </w:r>
      <w:r w:rsidR="00A54239">
        <w:rPr>
          <w:rFonts w:cs="Times New Roman"/>
          <w:color w:val="000000" w:themeColor="text1"/>
          <w:szCs w:val="24"/>
        </w:rPr>
        <w:t xml:space="preserve"> </w:t>
      </w:r>
      <w:r w:rsidR="00B6723F" w:rsidRPr="00ED1023">
        <w:rPr>
          <w:rFonts w:cs="Times New Roman"/>
          <w:color w:val="000000" w:themeColor="text1"/>
          <w:szCs w:val="24"/>
        </w:rPr>
        <w:t>перейти</w:t>
      </w:r>
      <w:r w:rsidR="00A54239">
        <w:rPr>
          <w:rFonts w:cs="Times New Roman"/>
          <w:color w:val="000000" w:themeColor="text1"/>
          <w:szCs w:val="24"/>
        </w:rPr>
        <w:t xml:space="preserve"> </w:t>
      </w:r>
      <w:r w:rsidR="00B6723F" w:rsidRPr="00ED1023">
        <w:rPr>
          <w:rFonts w:cs="Times New Roman"/>
          <w:color w:val="000000" w:themeColor="text1"/>
          <w:szCs w:val="24"/>
        </w:rPr>
        <w:t>в</w:t>
      </w:r>
      <w:r w:rsidR="00A54239">
        <w:rPr>
          <w:rFonts w:cs="Times New Roman"/>
          <w:color w:val="000000" w:themeColor="text1"/>
          <w:szCs w:val="24"/>
        </w:rPr>
        <w:t xml:space="preserve"> </w:t>
      </w:r>
      <w:r w:rsidR="00B6723F" w:rsidRPr="00ED1023">
        <w:rPr>
          <w:rFonts w:cs="Times New Roman"/>
          <w:color w:val="000000" w:themeColor="text1"/>
          <w:szCs w:val="24"/>
        </w:rPr>
        <w:t>раздел</w:t>
      </w:r>
      <w:r w:rsidR="00A54239">
        <w:rPr>
          <w:rFonts w:cs="Times New Roman"/>
          <w:color w:val="000000" w:themeColor="text1"/>
          <w:szCs w:val="24"/>
        </w:rPr>
        <w:t xml:space="preserve"> </w:t>
      </w:r>
      <w:r w:rsidR="00B33649">
        <w:rPr>
          <w:rFonts w:cs="Times New Roman"/>
          <w:color w:val="000000" w:themeColor="text1"/>
          <w:szCs w:val="24"/>
        </w:rPr>
        <w:t>«</w:t>
      </w:r>
      <w:r w:rsidR="00B6723F" w:rsidRPr="00ED1023">
        <w:rPr>
          <w:rFonts w:cs="Times New Roman"/>
          <w:color w:val="000000" w:themeColor="text1"/>
          <w:szCs w:val="24"/>
        </w:rPr>
        <w:t>Цифровой</w:t>
      </w:r>
      <w:r w:rsidR="00A54239">
        <w:rPr>
          <w:rFonts w:cs="Times New Roman"/>
          <w:color w:val="000000" w:themeColor="text1"/>
          <w:szCs w:val="24"/>
        </w:rPr>
        <w:t xml:space="preserve"> </w:t>
      </w:r>
      <w:r w:rsidR="00B6723F" w:rsidRPr="00ED1023">
        <w:rPr>
          <w:rFonts w:cs="Times New Roman"/>
          <w:color w:val="000000" w:themeColor="text1"/>
          <w:szCs w:val="24"/>
        </w:rPr>
        <w:t>сотрудник</w:t>
      </w:r>
      <w:r w:rsidR="00B33649">
        <w:rPr>
          <w:rFonts w:cs="Times New Roman"/>
          <w:color w:val="000000" w:themeColor="text1"/>
          <w:szCs w:val="24"/>
        </w:rPr>
        <w:t>»</w:t>
      </w:r>
      <w:r w:rsidR="00A54239">
        <w:rPr>
          <w:rFonts w:cs="Times New Roman"/>
          <w:color w:val="000000" w:themeColor="text1"/>
          <w:szCs w:val="24"/>
        </w:rPr>
        <w:t xml:space="preserve"> </w:t>
      </w:r>
      <w:r w:rsidR="00B6723F" w:rsidRPr="00ED1023">
        <w:rPr>
          <w:rFonts w:cs="Times New Roman"/>
          <w:color w:val="000000" w:themeColor="text1"/>
          <w:szCs w:val="24"/>
        </w:rPr>
        <w:t>и</w:t>
      </w:r>
      <w:r w:rsidR="00A54239">
        <w:rPr>
          <w:rFonts w:cs="Times New Roman"/>
          <w:color w:val="000000" w:themeColor="text1"/>
          <w:szCs w:val="24"/>
        </w:rPr>
        <w:t xml:space="preserve"> </w:t>
      </w:r>
      <w:r w:rsidR="00B6723F" w:rsidRPr="00ED1023">
        <w:rPr>
          <w:rFonts w:cs="Times New Roman"/>
          <w:color w:val="000000" w:themeColor="text1"/>
          <w:szCs w:val="24"/>
        </w:rPr>
        <w:t>перейти</w:t>
      </w:r>
      <w:r w:rsidR="00A54239">
        <w:rPr>
          <w:rFonts w:cs="Times New Roman"/>
          <w:color w:val="000000" w:themeColor="text1"/>
          <w:szCs w:val="24"/>
        </w:rPr>
        <w:t xml:space="preserve"> </w:t>
      </w:r>
      <w:r w:rsidR="00B6723F" w:rsidRPr="00ED1023">
        <w:rPr>
          <w:rFonts w:cs="Times New Roman"/>
          <w:color w:val="000000" w:themeColor="text1"/>
          <w:szCs w:val="24"/>
        </w:rPr>
        <w:t>в</w:t>
      </w:r>
      <w:r w:rsidR="00A54239">
        <w:rPr>
          <w:rFonts w:cs="Times New Roman"/>
          <w:color w:val="000000" w:themeColor="text1"/>
          <w:szCs w:val="24"/>
        </w:rPr>
        <w:t xml:space="preserve"> </w:t>
      </w:r>
      <w:r w:rsidR="00B6723F" w:rsidRPr="00ED1023">
        <w:rPr>
          <w:rFonts w:cs="Times New Roman"/>
          <w:color w:val="000000" w:themeColor="text1"/>
          <w:szCs w:val="24"/>
        </w:rPr>
        <w:t>раздел</w:t>
      </w:r>
      <w:r w:rsidR="00A54239">
        <w:rPr>
          <w:rFonts w:cs="Times New Roman"/>
          <w:color w:val="000000" w:themeColor="text1"/>
          <w:szCs w:val="24"/>
        </w:rPr>
        <w:t xml:space="preserve"> </w:t>
      </w:r>
      <w:r w:rsidR="00B33649">
        <w:rPr>
          <w:rFonts w:cs="Times New Roman"/>
          <w:color w:val="000000" w:themeColor="text1"/>
          <w:szCs w:val="24"/>
        </w:rPr>
        <w:t>«</w:t>
      </w:r>
      <w:r w:rsidR="00B6723F" w:rsidRPr="00ED1023">
        <w:rPr>
          <w:rFonts w:cs="Times New Roman"/>
          <w:color w:val="000000" w:themeColor="text1"/>
          <w:szCs w:val="24"/>
        </w:rPr>
        <w:t>Настройки</w:t>
      </w:r>
      <w:r w:rsidR="00B33649">
        <w:rPr>
          <w:rFonts w:cs="Times New Roman"/>
          <w:color w:val="000000" w:themeColor="text1"/>
          <w:szCs w:val="24"/>
        </w:rPr>
        <w:t>»</w:t>
      </w:r>
      <w:r>
        <w:rPr>
          <w:rFonts w:cs="Times New Roman"/>
          <w:color w:val="000000" w:themeColor="text1"/>
          <w:szCs w:val="24"/>
        </w:rPr>
        <w:t>.</w:t>
      </w:r>
    </w:p>
    <w:p w14:paraId="37A29E1F" w14:textId="5BA8CB01" w:rsidR="00B6723F" w:rsidRPr="00B6723F" w:rsidRDefault="00B6723F" w:rsidP="00B6723F">
      <w:pPr>
        <w:tabs>
          <w:tab w:val="left" w:pos="4388"/>
        </w:tabs>
        <w:rPr>
          <w:rFonts w:ascii="Times New Roman" w:hAnsi="Times New Roman" w:cs="Times New Roman"/>
          <w:sz w:val="24"/>
          <w:szCs w:val="24"/>
        </w:rPr>
      </w:pPr>
      <w:r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открывшемся</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окне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прописать</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следующие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настройки:</w:t>
      </w:r>
      <w:r w:rsidR="00A54239">
        <w:rPr>
          <w:rFonts w:ascii="Times New Roman" w:hAnsi="Times New Roman" w:cs="Times New Roman"/>
          <w:sz w:val="24"/>
          <w:szCs w:val="24"/>
        </w:rPr>
        <w:t xml:space="preserve"> </w:t>
      </w:r>
    </w:p>
    <w:p w14:paraId="7498E71F" w14:textId="2118BB37" w:rsidR="00B6723F" w:rsidRPr="002F266A" w:rsidRDefault="00B6723F">
      <w:pPr>
        <w:pStyle w:val="afb"/>
        <w:numPr>
          <w:ilvl w:val="0"/>
          <w:numId w:val="29"/>
        </w:numPr>
        <w:rPr>
          <w:rFonts w:cs="Times New Roman"/>
          <w:szCs w:val="24"/>
        </w:rPr>
      </w:pPr>
      <w:r w:rsidRPr="002F266A">
        <w:rPr>
          <w:rFonts w:cs="Times New Roman"/>
          <w:b/>
          <w:bCs/>
          <w:szCs w:val="24"/>
        </w:rPr>
        <w:t>Адрес</w:t>
      </w:r>
      <w:r w:rsidR="00A54239">
        <w:rPr>
          <w:rFonts w:cs="Times New Roman"/>
          <w:b/>
          <w:bCs/>
          <w:szCs w:val="24"/>
        </w:rPr>
        <w:t xml:space="preserve"> </w:t>
      </w:r>
      <w:r w:rsidRPr="002F266A">
        <w:rPr>
          <w:rFonts w:cs="Times New Roman"/>
          <w:b/>
          <w:bCs/>
          <w:szCs w:val="24"/>
        </w:rPr>
        <w:t>сервера</w:t>
      </w:r>
      <w:r w:rsidR="00A54239">
        <w:rPr>
          <w:rFonts w:cs="Times New Roman"/>
          <w:szCs w:val="24"/>
        </w:rPr>
        <w:t xml:space="preserve"> </w:t>
      </w:r>
      <w:r w:rsidRPr="002F266A">
        <w:rPr>
          <w:rFonts w:cs="Times New Roman"/>
          <w:szCs w:val="24"/>
        </w:rPr>
        <w:t>–</w:t>
      </w:r>
      <w:r w:rsidR="00A54239">
        <w:rPr>
          <w:rFonts w:cs="Times New Roman"/>
          <w:szCs w:val="24"/>
        </w:rPr>
        <w:t xml:space="preserve"> </w:t>
      </w:r>
      <w:r w:rsidRPr="002F266A">
        <w:rPr>
          <w:rFonts w:cs="Times New Roman"/>
          <w:szCs w:val="24"/>
          <w:lang w:val="en-US"/>
        </w:rPr>
        <w:t>localhost</w:t>
      </w:r>
      <w:r w:rsidR="00A54239">
        <w:rPr>
          <w:rFonts w:cs="Times New Roman"/>
          <w:szCs w:val="24"/>
        </w:rPr>
        <w:t xml:space="preserve"> </w:t>
      </w:r>
      <w:r w:rsidRPr="002F266A">
        <w:rPr>
          <w:rFonts w:cs="Times New Roman"/>
          <w:szCs w:val="24"/>
        </w:rPr>
        <w:t>(или</w:t>
      </w:r>
      <w:r w:rsidR="00A54239">
        <w:rPr>
          <w:rFonts w:cs="Times New Roman"/>
          <w:szCs w:val="24"/>
        </w:rPr>
        <w:t xml:space="preserve"> </w:t>
      </w:r>
      <w:r w:rsidRPr="002F266A">
        <w:rPr>
          <w:rFonts w:cs="Times New Roman"/>
          <w:szCs w:val="24"/>
        </w:rPr>
        <w:t>домен/</w:t>
      </w:r>
      <w:r w:rsidRPr="002F266A">
        <w:rPr>
          <w:rFonts w:cs="Times New Roman"/>
          <w:szCs w:val="24"/>
          <w:lang w:val="en-US"/>
        </w:rPr>
        <w:t>ip</w:t>
      </w:r>
      <w:r w:rsidR="00A54239">
        <w:rPr>
          <w:rFonts w:cs="Times New Roman"/>
          <w:szCs w:val="24"/>
        </w:rPr>
        <w:t xml:space="preserve"> </w:t>
      </w:r>
      <w:r w:rsidRPr="002F266A">
        <w:rPr>
          <w:rFonts w:cs="Times New Roman"/>
          <w:szCs w:val="24"/>
        </w:rPr>
        <w:t>машины,</w:t>
      </w:r>
      <w:r w:rsidR="00A54239">
        <w:rPr>
          <w:rFonts w:cs="Times New Roman"/>
          <w:szCs w:val="24"/>
        </w:rPr>
        <w:t xml:space="preserve"> </w:t>
      </w:r>
      <w:r w:rsidRPr="002F266A">
        <w:rPr>
          <w:rFonts w:cs="Times New Roman"/>
          <w:szCs w:val="24"/>
        </w:rPr>
        <w:t>на</w:t>
      </w:r>
      <w:r w:rsidR="00A54239">
        <w:rPr>
          <w:rFonts w:cs="Times New Roman"/>
          <w:szCs w:val="24"/>
        </w:rPr>
        <w:t xml:space="preserve"> </w:t>
      </w:r>
      <w:r w:rsidRPr="002F266A">
        <w:rPr>
          <w:rFonts w:cs="Times New Roman"/>
          <w:szCs w:val="24"/>
        </w:rPr>
        <w:t>которой</w:t>
      </w:r>
      <w:r w:rsidR="00A54239">
        <w:rPr>
          <w:rFonts w:cs="Times New Roman"/>
          <w:szCs w:val="24"/>
        </w:rPr>
        <w:t xml:space="preserve"> </w:t>
      </w:r>
      <w:r w:rsidRPr="002F266A">
        <w:rPr>
          <w:rFonts w:cs="Times New Roman"/>
          <w:szCs w:val="24"/>
        </w:rPr>
        <w:t>развернута</w:t>
      </w:r>
      <w:r w:rsidR="00A54239">
        <w:rPr>
          <w:rFonts w:cs="Times New Roman"/>
          <w:szCs w:val="24"/>
        </w:rPr>
        <w:t xml:space="preserve"> </w:t>
      </w:r>
      <w:r w:rsidRPr="002F266A">
        <w:rPr>
          <w:rFonts w:cs="Times New Roman"/>
          <w:szCs w:val="24"/>
        </w:rPr>
        <w:t>ИИ)</w:t>
      </w:r>
    </w:p>
    <w:p w14:paraId="28E784A1" w14:textId="07507DA8" w:rsidR="00B6723F" w:rsidRPr="002F266A" w:rsidRDefault="00B6723F">
      <w:pPr>
        <w:pStyle w:val="afb"/>
        <w:numPr>
          <w:ilvl w:val="0"/>
          <w:numId w:val="29"/>
        </w:numPr>
        <w:rPr>
          <w:rFonts w:cs="Times New Roman"/>
          <w:szCs w:val="24"/>
        </w:rPr>
      </w:pPr>
      <w:r w:rsidRPr="002F266A">
        <w:rPr>
          <w:rFonts w:cs="Times New Roman"/>
          <w:b/>
          <w:bCs/>
          <w:szCs w:val="24"/>
        </w:rPr>
        <w:t>Порт</w:t>
      </w:r>
      <w:r w:rsidR="00A54239">
        <w:rPr>
          <w:rFonts w:cs="Times New Roman"/>
          <w:szCs w:val="24"/>
        </w:rPr>
        <w:t xml:space="preserve"> </w:t>
      </w:r>
      <w:r w:rsidRPr="002F266A">
        <w:rPr>
          <w:rFonts w:cs="Times New Roman"/>
          <w:szCs w:val="24"/>
        </w:rPr>
        <w:t>–</w:t>
      </w:r>
      <w:r w:rsidR="00A54239">
        <w:rPr>
          <w:rFonts w:cs="Times New Roman"/>
          <w:szCs w:val="24"/>
        </w:rPr>
        <w:t xml:space="preserve"> </w:t>
      </w:r>
      <w:r w:rsidRPr="002F266A">
        <w:rPr>
          <w:rFonts w:cs="Times New Roman"/>
          <w:szCs w:val="24"/>
        </w:rPr>
        <w:t>1</w:t>
      </w:r>
      <w:r w:rsidR="00A54239">
        <w:rPr>
          <w:rFonts w:cs="Times New Roman"/>
          <w:szCs w:val="24"/>
        </w:rPr>
        <w:t xml:space="preserve"> </w:t>
      </w:r>
      <w:r w:rsidRPr="002F266A">
        <w:rPr>
          <w:rFonts w:cs="Times New Roman"/>
          <w:szCs w:val="24"/>
        </w:rPr>
        <w:t>082</w:t>
      </w:r>
    </w:p>
    <w:p w14:paraId="54D7CB69" w14:textId="79A7F661" w:rsidR="00B6723F" w:rsidRPr="002F266A" w:rsidRDefault="00B6723F">
      <w:pPr>
        <w:pStyle w:val="afb"/>
        <w:numPr>
          <w:ilvl w:val="0"/>
          <w:numId w:val="29"/>
        </w:numPr>
        <w:rPr>
          <w:rFonts w:cs="Times New Roman"/>
          <w:szCs w:val="24"/>
        </w:rPr>
      </w:pPr>
      <w:r w:rsidRPr="002F266A">
        <w:rPr>
          <w:rFonts w:cs="Times New Roman"/>
          <w:b/>
          <w:bCs/>
          <w:szCs w:val="24"/>
        </w:rPr>
        <w:t>Пользователь</w:t>
      </w:r>
      <w:r w:rsidR="00A54239">
        <w:rPr>
          <w:rFonts w:cs="Times New Roman"/>
          <w:b/>
          <w:bCs/>
          <w:szCs w:val="24"/>
        </w:rPr>
        <w:t xml:space="preserve"> </w:t>
      </w:r>
      <w:r w:rsidRPr="002F266A">
        <w:rPr>
          <w:rFonts w:cs="Times New Roman"/>
          <w:b/>
          <w:bCs/>
          <w:szCs w:val="24"/>
        </w:rPr>
        <w:t>по</w:t>
      </w:r>
      <w:r w:rsidR="00A54239">
        <w:rPr>
          <w:rFonts w:cs="Times New Roman"/>
          <w:b/>
          <w:bCs/>
          <w:szCs w:val="24"/>
        </w:rPr>
        <w:t xml:space="preserve"> </w:t>
      </w:r>
      <w:r w:rsidRPr="002F266A">
        <w:rPr>
          <w:rFonts w:cs="Times New Roman"/>
          <w:b/>
          <w:bCs/>
          <w:szCs w:val="24"/>
        </w:rPr>
        <w:t>умолчанию</w:t>
      </w:r>
      <w:r w:rsidR="00A54239">
        <w:rPr>
          <w:rFonts w:cs="Times New Roman"/>
          <w:b/>
          <w:bCs/>
          <w:szCs w:val="24"/>
        </w:rPr>
        <w:t xml:space="preserve"> </w:t>
      </w:r>
      <w:r w:rsidR="002F266A" w:rsidRPr="002F266A">
        <w:rPr>
          <w:rFonts w:cs="Times New Roman"/>
          <w:b/>
          <w:bCs/>
          <w:szCs w:val="24"/>
        </w:rPr>
        <w:t>(e-mail)</w:t>
      </w:r>
      <w:r w:rsidR="002F266A" w:rsidRPr="002F266A">
        <w:rPr>
          <w:rFonts w:cs="Times New Roman"/>
          <w:szCs w:val="24"/>
        </w:rPr>
        <w:t>:</w:t>
      </w:r>
      <w:r w:rsidR="00A54239">
        <w:rPr>
          <w:rFonts w:cs="Times New Roman"/>
          <w:szCs w:val="24"/>
        </w:rPr>
        <w:t xml:space="preserve"> </w:t>
      </w:r>
      <w:r w:rsidRPr="002F266A">
        <w:rPr>
          <w:rFonts w:cs="Times New Roman"/>
          <w:szCs w:val="24"/>
          <w:lang w:val="en-US"/>
        </w:rPr>
        <w:t>admin</w:t>
      </w:r>
      <w:r w:rsidRPr="002F266A">
        <w:rPr>
          <w:rFonts w:cs="Times New Roman"/>
          <w:szCs w:val="24"/>
        </w:rPr>
        <w:t>@</w:t>
      </w:r>
      <w:r w:rsidRPr="002F266A">
        <w:rPr>
          <w:rFonts w:cs="Times New Roman"/>
          <w:szCs w:val="24"/>
          <w:lang w:val="en-US"/>
        </w:rPr>
        <w:t>localhost</w:t>
      </w:r>
      <w:r w:rsidR="00A54239">
        <w:rPr>
          <w:rFonts w:cs="Times New Roman"/>
          <w:szCs w:val="24"/>
        </w:rPr>
        <w:t xml:space="preserve"> </w:t>
      </w:r>
      <w:r w:rsidRPr="002F266A">
        <w:rPr>
          <w:rFonts w:cs="Times New Roman"/>
          <w:szCs w:val="24"/>
        </w:rPr>
        <w:t>(или</w:t>
      </w:r>
      <w:r w:rsidR="00A54239">
        <w:rPr>
          <w:rFonts w:cs="Times New Roman"/>
          <w:szCs w:val="24"/>
        </w:rPr>
        <w:t xml:space="preserve"> </w:t>
      </w:r>
      <w:r w:rsidRPr="002F266A">
        <w:rPr>
          <w:rFonts w:cs="Times New Roman"/>
          <w:szCs w:val="24"/>
        </w:rPr>
        <w:t>домен/</w:t>
      </w:r>
      <w:r w:rsidRPr="002F266A">
        <w:rPr>
          <w:rFonts w:cs="Times New Roman"/>
          <w:szCs w:val="24"/>
          <w:lang w:val="en-US"/>
        </w:rPr>
        <w:t>ip</w:t>
      </w:r>
      <w:r w:rsidR="00A54239">
        <w:rPr>
          <w:rFonts w:cs="Times New Roman"/>
          <w:szCs w:val="24"/>
        </w:rPr>
        <w:t xml:space="preserve"> </w:t>
      </w:r>
      <w:r w:rsidRPr="002F266A">
        <w:rPr>
          <w:rFonts w:cs="Times New Roman"/>
          <w:szCs w:val="24"/>
        </w:rPr>
        <w:t>машины,</w:t>
      </w:r>
      <w:r w:rsidR="00A54239">
        <w:rPr>
          <w:rFonts w:cs="Times New Roman"/>
          <w:szCs w:val="24"/>
        </w:rPr>
        <w:t xml:space="preserve"> </w:t>
      </w:r>
      <w:r w:rsidRPr="002F266A">
        <w:rPr>
          <w:rFonts w:cs="Times New Roman"/>
          <w:szCs w:val="24"/>
        </w:rPr>
        <w:t>на</w:t>
      </w:r>
      <w:r w:rsidR="00A54239">
        <w:rPr>
          <w:rFonts w:cs="Times New Roman"/>
          <w:szCs w:val="24"/>
        </w:rPr>
        <w:t xml:space="preserve"> </w:t>
      </w:r>
      <w:r w:rsidRPr="002F266A">
        <w:rPr>
          <w:rFonts w:cs="Times New Roman"/>
          <w:szCs w:val="24"/>
        </w:rPr>
        <w:t>которой</w:t>
      </w:r>
      <w:r w:rsidR="00A54239">
        <w:rPr>
          <w:rFonts w:cs="Times New Roman"/>
          <w:szCs w:val="24"/>
        </w:rPr>
        <w:t xml:space="preserve"> </w:t>
      </w:r>
      <w:r w:rsidRPr="002F266A">
        <w:rPr>
          <w:rFonts w:cs="Times New Roman"/>
          <w:szCs w:val="24"/>
        </w:rPr>
        <w:t>развернута</w:t>
      </w:r>
      <w:r w:rsidR="00A54239">
        <w:rPr>
          <w:rFonts w:cs="Times New Roman"/>
          <w:szCs w:val="24"/>
        </w:rPr>
        <w:t xml:space="preserve"> </w:t>
      </w:r>
      <w:r w:rsidRPr="002F266A">
        <w:rPr>
          <w:rFonts w:cs="Times New Roman"/>
          <w:szCs w:val="24"/>
        </w:rPr>
        <w:t>ИИ)</w:t>
      </w:r>
    </w:p>
    <w:p w14:paraId="75A35A73" w14:textId="540F1DF7" w:rsidR="00B6723F" w:rsidRPr="002F266A" w:rsidRDefault="008C60AC">
      <w:pPr>
        <w:pStyle w:val="afb"/>
        <w:numPr>
          <w:ilvl w:val="0"/>
          <w:numId w:val="29"/>
        </w:numPr>
        <w:rPr>
          <w:rFonts w:cs="Times New Roman"/>
          <w:szCs w:val="24"/>
        </w:rPr>
      </w:pPr>
      <w:ins w:id="26" w:author="Оксана Черных" w:date="2026-04-15T22:34:00Z" w16du:dateUtc="2026-04-15T17:34:00Z">
        <w:r w:rsidRPr="00B6723F">
          <w:rPr>
            <w:rFonts w:cs="Times New Roman"/>
            <w:noProof/>
            <w:szCs w:val="24"/>
          </w:rPr>
          <w:drawing>
            <wp:anchor distT="0" distB="0" distL="114300" distR="114300" simplePos="0" relativeHeight="251702272" behindDoc="0" locked="0" layoutInCell="1" allowOverlap="1" wp14:anchorId="62FD6E49" wp14:editId="2F7CD364">
              <wp:simplePos x="0" y="0"/>
              <wp:positionH relativeFrom="margin">
                <wp:posOffset>837096</wp:posOffset>
              </wp:positionH>
              <wp:positionV relativeFrom="paragraph">
                <wp:posOffset>474980</wp:posOffset>
              </wp:positionV>
              <wp:extent cx="3917950" cy="1246505"/>
              <wp:effectExtent l="57150" t="19050" r="63500" b="86995"/>
              <wp:wrapTopAndBottom/>
              <wp:docPr id="1953374880" name="Рисунок 1953374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
                      <a:stretch/>
                    </pic:blipFill>
                    <pic:spPr bwMode="auto">
                      <a:xfrm>
                        <a:off x="0" y="0"/>
                        <a:ext cx="3917950" cy="124650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ins>
      <w:del w:id="27" w:author="Оксана Черных" w:date="2026-04-15T22:34:00Z" w16du:dateUtc="2026-04-15T17:34:00Z">
        <w:r w:rsidRPr="00B6723F">
          <w:rPr>
            <w:rFonts w:cs="Times New Roman"/>
            <w:noProof/>
            <w:szCs w:val="24"/>
          </w:rPr>
          <w:drawing>
            <wp:anchor distT="0" distB="0" distL="114300" distR="114300" simplePos="0" relativeHeight="251665408" behindDoc="0" locked="0" layoutInCell="1" allowOverlap="1" wp14:anchorId="174DFD8F" wp14:editId="1D0DD3B1">
              <wp:simplePos x="0" y="0"/>
              <wp:positionH relativeFrom="margin">
                <wp:posOffset>837096</wp:posOffset>
              </wp:positionH>
              <wp:positionV relativeFrom="paragraph">
                <wp:posOffset>474980</wp:posOffset>
              </wp:positionV>
              <wp:extent cx="3917950" cy="1246505"/>
              <wp:effectExtent l="57150" t="19050" r="63500" b="8699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0"/>
                      <a:stretch/>
                    </pic:blipFill>
                    <pic:spPr bwMode="auto">
                      <a:xfrm>
                        <a:off x="0" y="0"/>
                        <a:ext cx="3917950" cy="1246505"/>
                      </a:xfrm>
                      <a:prstGeom prst="rect">
                        <a:avLst/>
                      </a:prstGeom>
                      <a:effectLst>
                        <a:outerShdw blurRad="50800" dist="38100" dir="54000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del>
      <w:r w:rsidR="00B6723F" w:rsidRPr="002F266A">
        <w:rPr>
          <w:rFonts w:cs="Times New Roman"/>
          <w:b/>
          <w:bCs/>
          <w:szCs w:val="24"/>
        </w:rPr>
        <w:t>Пароль</w:t>
      </w:r>
      <w:r w:rsidR="00A54239">
        <w:rPr>
          <w:rFonts w:cs="Times New Roman"/>
          <w:b/>
          <w:bCs/>
          <w:szCs w:val="24"/>
        </w:rPr>
        <w:t xml:space="preserve"> </w:t>
      </w:r>
      <w:r w:rsidR="00B6723F" w:rsidRPr="002F266A">
        <w:rPr>
          <w:rFonts w:cs="Times New Roman"/>
          <w:b/>
          <w:bCs/>
          <w:szCs w:val="24"/>
        </w:rPr>
        <w:t>по</w:t>
      </w:r>
      <w:r w:rsidR="00A54239">
        <w:rPr>
          <w:rFonts w:cs="Times New Roman"/>
          <w:b/>
          <w:bCs/>
          <w:szCs w:val="24"/>
        </w:rPr>
        <w:t xml:space="preserve"> </w:t>
      </w:r>
      <w:r w:rsidR="00B6723F" w:rsidRPr="002F266A">
        <w:rPr>
          <w:rFonts w:cs="Times New Roman"/>
          <w:b/>
          <w:bCs/>
          <w:szCs w:val="24"/>
        </w:rPr>
        <w:t>умолчанию</w:t>
      </w:r>
      <w:r w:rsidR="002F266A" w:rsidRPr="002F266A">
        <w:rPr>
          <w:rFonts w:cs="Times New Roman"/>
          <w:b/>
          <w:bCs/>
          <w:szCs w:val="24"/>
        </w:rPr>
        <w:t>:</w:t>
      </w:r>
      <w:r w:rsidR="00A54239">
        <w:rPr>
          <w:rFonts w:cs="Times New Roman"/>
          <w:szCs w:val="24"/>
        </w:rPr>
        <w:t xml:space="preserve"> </w:t>
      </w:r>
      <w:r w:rsidR="00B6723F" w:rsidRPr="002F266A">
        <w:rPr>
          <w:rFonts w:cs="Times New Roman"/>
          <w:szCs w:val="24"/>
        </w:rPr>
        <w:t>2yZnWGfq8G</w:t>
      </w:r>
      <w:r w:rsidR="00A54239">
        <w:rPr>
          <w:rFonts w:cs="Times New Roman"/>
          <w:szCs w:val="24"/>
        </w:rPr>
        <w:t xml:space="preserve"> </w:t>
      </w:r>
      <w:r w:rsidR="00B6723F" w:rsidRPr="002F266A">
        <w:rPr>
          <w:rFonts w:cs="Times New Roman"/>
          <w:szCs w:val="24"/>
        </w:rPr>
        <w:t>(настраивается</w:t>
      </w:r>
      <w:r w:rsidR="00A54239">
        <w:rPr>
          <w:rFonts w:cs="Times New Roman"/>
          <w:szCs w:val="24"/>
        </w:rPr>
        <w:t xml:space="preserve"> </w:t>
      </w:r>
      <w:r w:rsidR="00B6723F" w:rsidRPr="002F266A">
        <w:rPr>
          <w:rFonts w:cs="Times New Roman"/>
          <w:szCs w:val="24"/>
        </w:rPr>
        <w:t>в</w:t>
      </w:r>
      <w:r w:rsidR="00A54239">
        <w:rPr>
          <w:rFonts w:cs="Times New Roman"/>
          <w:szCs w:val="24"/>
        </w:rPr>
        <w:t xml:space="preserve"> </w:t>
      </w:r>
      <w:r w:rsidR="00B6723F" w:rsidRPr="002F266A">
        <w:rPr>
          <w:rFonts w:cs="Times New Roman"/>
          <w:szCs w:val="24"/>
        </w:rPr>
        <w:t>докере</w:t>
      </w:r>
      <w:r w:rsidR="00A54239">
        <w:rPr>
          <w:rFonts w:cs="Times New Roman"/>
          <w:szCs w:val="24"/>
        </w:rPr>
        <w:t xml:space="preserve"> </w:t>
      </w:r>
      <w:r w:rsidR="00B6723F" w:rsidRPr="002F266A">
        <w:rPr>
          <w:rFonts w:cs="Times New Roman"/>
          <w:szCs w:val="24"/>
        </w:rPr>
        <w:t>при</w:t>
      </w:r>
      <w:r w:rsidR="00A54239">
        <w:rPr>
          <w:rFonts w:cs="Times New Roman"/>
          <w:szCs w:val="24"/>
        </w:rPr>
        <w:t xml:space="preserve"> </w:t>
      </w:r>
      <w:r w:rsidR="00B6723F" w:rsidRPr="002F266A">
        <w:rPr>
          <w:rFonts w:cs="Times New Roman"/>
          <w:szCs w:val="24"/>
        </w:rPr>
        <w:t>развертывании</w:t>
      </w:r>
      <w:r w:rsidR="00A54239">
        <w:rPr>
          <w:rFonts w:cs="Times New Roman"/>
          <w:szCs w:val="24"/>
        </w:rPr>
        <w:t xml:space="preserve"> </w:t>
      </w:r>
      <w:r w:rsidR="00B6723F" w:rsidRPr="002F266A">
        <w:rPr>
          <w:rFonts w:cs="Times New Roman"/>
          <w:szCs w:val="24"/>
        </w:rPr>
        <w:t>ИИ)</w:t>
      </w:r>
    </w:p>
    <w:p w14:paraId="36A61E75" w14:textId="71254653" w:rsidR="00B6723F" w:rsidRPr="00B6723F" w:rsidRDefault="00B6723F" w:rsidP="00402DE8">
      <w:pPr>
        <w:spacing w:after="120"/>
        <w:jc w:val="both"/>
        <w:rPr>
          <w:rFonts w:ascii="Times New Roman" w:hAnsi="Times New Roman" w:cs="Times New Roman"/>
          <w:sz w:val="24"/>
          <w:szCs w:val="24"/>
        </w:rPr>
      </w:pPr>
      <w:r w:rsidRPr="00B6723F">
        <w:rPr>
          <w:rFonts w:ascii="Times New Roman" w:hAnsi="Times New Roman" w:cs="Times New Roman"/>
          <w:sz w:val="24"/>
          <w:szCs w:val="24"/>
        </w:rPr>
        <w:t>Далее,</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нажать</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кнопку</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B6723F">
        <w:rPr>
          <w:rFonts w:ascii="Times New Roman" w:hAnsi="Times New Roman" w:cs="Times New Roman"/>
          <w:sz w:val="24"/>
          <w:szCs w:val="24"/>
        </w:rPr>
        <w:t>Записать</w:t>
      </w:r>
      <w:r w:rsidR="00B33649">
        <w:rPr>
          <w:rFonts w:ascii="Times New Roman" w:hAnsi="Times New Roman" w:cs="Times New Roman"/>
          <w:sz w:val="24"/>
          <w:szCs w:val="24"/>
        </w:rPr>
        <w:t>»</w:t>
      </w:r>
      <w:r w:rsidRPr="00B6723F">
        <w:rPr>
          <w:rFonts w:ascii="Times New Roman" w:hAnsi="Times New Roman" w:cs="Times New Roman"/>
          <w:sz w:val="24"/>
          <w:szCs w:val="24"/>
        </w:rPr>
        <w:t>,</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чтобы</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изменения</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вступили</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силу.</w:t>
      </w:r>
    </w:p>
    <w:p w14:paraId="6E64904D" w14:textId="6D4E19FB" w:rsidR="00402DE8" w:rsidRPr="008C60AC" w:rsidRDefault="00B6723F">
      <w:pPr>
        <w:pStyle w:val="afb"/>
        <w:numPr>
          <w:ilvl w:val="0"/>
          <w:numId w:val="29"/>
        </w:numPr>
        <w:rPr>
          <w:rFonts w:cs="Times New Roman"/>
          <w:szCs w:val="24"/>
        </w:rPr>
      </w:pPr>
      <w:r w:rsidRPr="00B6723F">
        <w:rPr>
          <w:rFonts w:cs="Times New Roman"/>
          <w:szCs w:val="24"/>
        </w:rPr>
        <w:t>Чтобы</w:t>
      </w:r>
      <w:r w:rsidR="00A54239">
        <w:rPr>
          <w:rFonts w:cs="Times New Roman"/>
          <w:szCs w:val="24"/>
        </w:rPr>
        <w:t xml:space="preserve"> </w:t>
      </w:r>
      <w:r w:rsidRPr="00B6723F">
        <w:rPr>
          <w:rFonts w:cs="Times New Roman"/>
          <w:szCs w:val="24"/>
        </w:rPr>
        <w:t>проверить</w:t>
      </w:r>
      <w:r w:rsidR="00A54239">
        <w:rPr>
          <w:rFonts w:cs="Times New Roman"/>
          <w:szCs w:val="24"/>
        </w:rPr>
        <w:t xml:space="preserve"> </w:t>
      </w:r>
      <w:r w:rsidRPr="00B6723F">
        <w:rPr>
          <w:rFonts w:cs="Times New Roman"/>
          <w:szCs w:val="24"/>
        </w:rPr>
        <w:t>работу,</w:t>
      </w:r>
      <w:r w:rsidR="00A54239">
        <w:rPr>
          <w:rFonts w:cs="Times New Roman"/>
          <w:szCs w:val="24"/>
        </w:rPr>
        <w:t xml:space="preserve"> </w:t>
      </w:r>
      <w:r w:rsidRPr="00B6723F">
        <w:rPr>
          <w:rFonts w:cs="Times New Roman"/>
          <w:szCs w:val="24"/>
        </w:rPr>
        <w:t>необходимо</w:t>
      </w:r>
      <w:r w:rsidR="00A54239">
        <w:rPr>
          <w:rFonts w:cs="Times New Roman"/>
          <w:szCs w:val="24"/>
        </w:rPr>
        <w:t xml:space="preserve"> </w:t>
      </w:r>
      <w:r w:rsidRPr="00B6723F">
        <w:rPr>
          <w:rFonts w:cs="Times New Roman"/>
          <w:szCs w:val="24"/>
        </w:rPr>
        <w:t>нажать</w:t>
      </w:r>
      <w:r w:rsidR="00A54239">
        <w:rPr>
          <w:rFonts w:cs="Times New Roman"/>
          <w:szCs w:val="24"/>
        </w:rPr>
        <w:t xml:space="preserve"> </w:t>
      </w:r>
      <w:r w:rsidRPr="00B6723F">
        <w:rPr>
          <w:rFonts w:cs="Times New Roman"/>
          <w:szCs w:val="24"/>
        </w:rPr>
        <w:t>на</w:t>
      </w:r>
      <w:r w:rsidR="00A54239">
        <w:rPr>
          <w:rFonts w:cs="Times New Roman"/>
          <w:szCs w:val="24"/>
        </w:rPr>
        <w:t xml:space="preserve"> </w:t>
      </w:r>
      <w:r w:rsidR="00B33649">
        <w:rPr>
          <w:rFonts w:cs="Times New Roman"/>
          <w:szCs w:val="24"/>
        </w:rPr>
        <w:t>«</w:t>
      </w:r>
      <w:r w:rsidRPr="00B6723F">
        <w:rPr>
          <w:rFonts w:cs="Times New Roman"/>
          <w:szCs w:val="24"/>
        </w:rPr>
        <w:t>Проверить</w:t>
      </w:r>
      <w:r w:rsidR="00A54239">
        <w:rPr>
          <w:rFonts w:cs="Times New Roman"/>
          <w:szCs w:val="24"/>
        </w:rPr>
        <w:t xml:space="preserve"> </w:t>
      </w:r>
      <w:r w:rsidRPr="00B6723F">
        <w:rPr>
          <w:rFonts w:cs="Times New Roman"/>
          <w:szCs w:val="24"/>
        </w:rPr>
        <w:t>соединение</w:t>
      </w:r>
      <w:r w:rsidR="00B33649">
        <w:rPr>
          <w:rFonts w:cs="Times New Roman"/>
          <w:szCs w:val="24"/>
        </w:rPr>
        <w:t>»</w:t>
      </w:r>
      <w:r w:rsidRPr="00B6723F">
        <w:rPr>
          <w:rFonts w:cs="Times New Roman"/>
          <w:szCs w:val="24"/>
        </w:rPr>
        <w:t>.</w:t>
      </w:r>
      <w:r w:rsidR="00A54239">
        <w:rPr>
          <w:rFonts w:cs="Times New Roman"/>
          <w:szCs w:val="24"/>
        </w:rPr>
        <w:t xml:space="preserve"> </w:t>
      </w:r>
      <w:r w:rsidRPr="00B6723F">
        <w:rPr>
          <w:rFonts w:cs="Times New Roman"/>
          <w:szCs w:val="24"/>
        </w:rPr>
        <w:t>Эта</w:t>
      </w:r>
      <w:r w:rsidR="00A54239">
        <w:rPr>
          <w:rFonts w:cs="Times New Roman"/>
          <w:szCs w:val="24"/>
        </w:rPr>
        <w:t xml:space="preserve"> </w:t>
      </w:r>
      <w:r w:rsidRPr="00B6723F">
        <w:rPr>
          <w:rFonts w:cs="Times New Roman"/>
          <w:szCs w:val="24"/>
        </w:rPr>
        <w:t>кнопка</w:t>
      </w:r>
      <w:r w:rsidR="00A54239">
        <w:rPr>
          <w:rFonts w:cs="Times New Roman"/>
          <w:szCs w:val="24"/>
        </w:rPr>
        <w:t xml:space="preserve"> </w:t>
      </w:r>
      <w:r w:rsidRPr="00B6723F">
        <w:rPr>
          <w:rFonts w:cs="Times New Roman"/>
          <w:szCs w:val="24"/>
        </w:rPr>
        <w:t>проверяет:</w:t>
      </w:r>
      <w:r w:rsidRPr="00B6723F">
        <w:rPr>
          <w:rFonts w:cs="Times New Roman"/>
          <w:szCs w:val="24"/>
        </w:rPr>
        <w:br/>
      </w:r>
      <w:r w:rsidRPr="008C60AC">
        <w:rPr>
          <w:rFonts w:cs="Times New Roman"/>
          <w:szCs w:val="24"/>
        </w:rPr>
        <w:t>Авторизацию</w:t>
      </w:r>
    </w:p>
    <w:p w14:paraId="1DEB2F2B" w14:textId="2E362AAB" w:rsidR="00B6723F" w:rsidRPr="008C60AC" w:rsidRDefault="00B6723F">
      <w:pPr>
        <w:pStyle w:val="afb"/>
        <w:numPr>
          <w:ilvl w:val="0"/>
          <w:numId w:val="29"/>
        </w:numPr>
        <w:rPr>
          <w:rFonts w:cs="Times New Roman"/>
          <w:szCs w:val="24"/>
        </w:rPr>
      </w:pPr>
      <w:r w:rsidRPr="008C60AC">
        <w:rPr>
          <w:rFonts w:cs="Times New Roman"/>
          <w:szCs w:val="24"/>
        </w:rPr>
        <w:t>Работу</w:t>
      </w:r>
      <w:r w:rsidR="00A54239">
        <w:rPr>
          <w:rFonts w:cs="Times New Roman"/>
          <w:szCs w:val="24"/>
        </w:rPr>
        <w:t xml:space="preserve"> </w:t>
      </w:r>
      <w:r w:rsidRPr="008C60AC">
        <w:rPr>
          <w:rFonts w:cs="Times New Roman"/>
          <w:szCs w:val="24"/>
        </w:rPr>
        <w:t>системы</w:t>
      </w:r>
      <w:r w:rsidR="00A54239">
        <w:rPr>
          <w:rFonts w:cs="Times New Roman"/>
          <w:szCs w:val="24"/>
        </w:rPr>
        <w:t xml:space="preserve"> </w:t>
      </w:r>
      <w:r w:rsidRPr="008C60AC">
        <w:rPr>
          <w:rFonts w:cs="Times New Roman"/>
          <w:szCs w:val="24"/>
        </w:rPr>
        <w:t>на</w:t>
      </w:r>
      <w:r w:rsidR="00A54239">
        <w:rPr>
          <w:rFonts w:cs="Times New Roman"/>
          <w:szCs w:val="24"/>
        </w:rPr>
        <w:t xml:space="preserve"> </w:t>
      </w:r>
      <w:r w:rsidRPr="008C60AC">
        <w:rPr>
          <w:rFonts w:cs="Times New Roman"/>
          <w:szCs w:val="24"/>
        </w:rPr>
        <w:t>предмет:</w:t>
      </w:r>
      <w:r w:rsidR="00A54239">
        <w:rPr>
          <w:rFonts w:cs="Times New Roman"/>
          <w:szCs w:val="24"/>
        </w:rPr>
        <w:t xml:space="preserve"> </w:t>
      </w:r>
      <w:r w:rsidRPr="008C60AC">
        <w:rPr>
          <w:rFonts w:cs="Times New Roman"/>
          <w:szCs w:val="24"/>
        </w:rPr>
        <w:t>отправки</w:t>
      </w:r>
      <w:r w:rsidR="00A54239">
        <w:rPr>
          <w:rFonts w:cs="Times New Roman"/>
          <w:szCs w:val="24"/>
        </w:rPr>
        <w:t xml:space="preserve"> </w:t>
      </w:r>
      <w:r w:rsidRPr="008C60AC">
        <w:rPr>
          <w:rFonts w:cs="Times New Roman"/>
          <w:szCs w:val="24"/>
        </w:rPr>
        <w:t>сообщений,</w:t>
      </w:r>
      <w:r w:rsidR="00A54239">
        <w:rPr>
          <w:rFonts w:cs="Times New Roman"/>
          <w:szCs w:val="24"/>
        </w:rPr>
        <w:t xml:space="preserve"> </w:t>
      </w:r>
      <w:r w:rsidRPr="008C60AC">
        <w:rPr>
          <w:rFonts w:cs="Times New Roman"/>
          <w:szCs w:val="24"/>
        </w:rPr>
        <w:t>получения</w:t>
      </w:r>
      <w:r w:rsidR="00A54239">
        <w:rPr>
          <w:rFonts w:cs="Times New Roman"/>
          <w:szCs w:val="24"/>
        </w:rPr>
        <w:t xml:space="preserve"> </w:t>
      </w:r>
      <w:r w:rsidRPr="008C60AC">
        <w:rPr>
          <w:rFonts w:cs="Times New Roman"/>
          <w:szCs w:val="24"/>
        </w:rPr>
        <w:t>истории,</w:t>
      </w:r>
      <w:r w:rsidR="00A54239">
        <w:rPr>
          <w:rFonts w:cs="Times New Roman"/>
          <w:szCs w:val="24"/>
        </w:rPr>
        <w:t xml:space="preserve"> </w:t>
      </w:r>
      <w:r w:rsidRPr="008C60AC">
        <w:rPr>
          <w:rFonts w:cs="Times New Roman"/>
          <w:szCs w:val="24"/>
        </w:rPr>
        <w:t>моделей,</w:t>
      </w:r>
      <w:r w:rsidR="00A54239">
        <w:rPr>
          <w:rFonts w:cs="Times New Roman"/>
          <w:szCs w:val="24"/>
        </w:rPr>
        <w:t xml:space="preserve"> </w:t>
      </w:r>
      <w:r w:rsidRPr="008C60AC">
        <w:rPr>
          <w:rFonts w:cs="Times New Roman"/>
          <w:szCs w:val="24"/>
        </w:rPr>
        <w:t>диалогов,</w:t>
      </w:r>
      <w:r w:rsidR="00A54239">
        <w:rPr>
          <w:rFonts w:cs="Times New Roman"/>
          <w:szCs w:val="24"/>
        </w:rPr>
        <w:t xml:space="preserve"> </w:t>
      </w:r>
      <w:r w:rsidRPr="008C60AC">
        <w:rPr>
          <w:rFonts w:cs="Times New Roman"/>
          <w:szCs w:val="24"/>
        </w:rPr>
        <w:t>создания</w:t>
      </w:r>
      <w:r w:rsidR="00A54239">
        <w:rPr>
          <w:rFonts w:cs="Times New Roman"/>
          <w:szCs w:val="24"/>
        </w:rPr>
        <w:t xml:space="preserve"> </w:t>
      </w:r>
      <w:r w:rsidRPr="008C60AC">
        <w:rPr>
          <w:rFonts w:cs="Times New Roman"/>
          <w:szCs w:val="24"/>
        </w:rPr>
        <w:t>цифровых</w:t>
      </w:r>
      <w:r w:rsidR="00A54239">
        <w:rPr>
          <w:rFonts w:cs="Times New Roman"/>
          <w:szCs w:val="24"/>
        </w:rPr>
        <w:t xml:space="preserve"> </w:t>
      </w:r>
      <w:r w:rsidRPr="008C60AC">
        <w:rPr>
          <w:rFonts w:cs="Times New Roman"/>
          <w:szCs w:val="24"/>
        </w:rPr>
        <w:t>сотрудников,</w:t>
      </w:r>
      <w:r w:rsidR="00A54239">
        <w:rPr>
          <w:rFonts w:cs="Times New Roman"/>
          <w:szCs w:val="24"/>
        </w:rPr>
        <w:t xml:space="preserve"> </w:t>
      </w:r>
      <w:r w:rsidRPr="008C60AC">
        <w:rPr>
          <w:rFonts w:cs="Times New Roman"/>
          <w:szCs w:val="24"/>
        </w:rPr>
        <w:t>обновления</w:t>
      </w:r>
      <w:r w:rsidR="00A54239">
        <w:rPr>
          <w:rFonts w:cs="Times New Roman"/>
          <w:szCs w:val="24"/>
        </w:rPr>
        <w:t xml:space="preserve"> </w:t>
      </w:r>
      <w:r w:rsidRPr="008C60AC">
        <w:rPr>
          <w:rFonts w:cs="Times New Roman"/>
          <w:szCs w:val="24"/>
        </w:rPr>
        <w:t>данных,</w:t>
      </w:r>
      <w:r w:rsidR="00A54239">
        <w:rPr>
          <w:rFonts w:cs="Times New Roman"/>
          <w:szCs w:val="24"/>
        </w:rPr>
        <w:t xml:space="preserve"> </w:t>
      </w:r>
      <w:r w:rsidRPr="008C60AC">
        <w:rPr>
          <w:rFonts w:cs="Times New Roman"/>
          <w:szCs w:val="24"/>
        </w:rPr>
        <w:t>обучения</w:t>
      </w:r>
      <w:r w:rsidR="00A54239">
        <w:rPr>
          <w:rFonts w:cs="Times New Roman"/>
          <w:szCs w:val="24"/>
        </w:rPr>
        <w:t xml:space="preserve"> </w:t>
      </w:r>
      <w:r w:rsidRPr="008C60AC">
        <w:rPr>
          <w:rFonts w:cs="Times New Roman"/>
          <w:szCs w:val="24"/>
        </w:rPr>
        <w:t>и</w:t>
      </w:r>
      <w:r w:rsidR="00A54239">
        <w:rPr>
          <w:rFonts w:cs="Times New Roman"/>
          <w:szCs w:val="24"/>
        </w:rPr>
        <w:t xml:space="preserve"> </w:t>
      </w:r>
      <w:r w:rsidRPr="008C60AC">
        <w:rPr>
          <w:rFonts w:cs="Times New Roman"/>
          <w:szCs w:val="24"/>
        </w:rPr>
        <w:t>переобучения.</w:t>
      </w:r>
    </w:p>
    <w:p w14:paraId="4FF62970" w14:textId="62C67A3E" w:rsidR="00546A94" w:rsidRDefault="008C60AC" w:rsidP="00546A94">
      <w:pPr>
        <w:spacing w:before="120"/>
        <w:jc w:val="both"/>
        <w:rPr>
          <w:rFonts w:ascii="Times New Roman" w:hAnsi="Times New Roman" w:cs="Times New Roman"/>
          <w:sz w:val="24"/>
          <w:szCs w:val="24"/>
        </w:rPr>
      </w:pPr>
      <w:ins w:id="28" w:author="Оксана Черных" w:date="2026-04-15T22:34:00Z" w16du:dateUtc="2026-04-15T17:34:00Z">
        <w:r w:rsidRPr="00B6723F">
          <w:rPr>
            <w:rFonts w:ascii="Times New Roman" w:hAnsi="Times New Roman" w:cs="Times New Roman"/>
            <w:noProof/>
            <w:sz w:val="24"/>
            <w:szCs w:val="24"/>
          </w:rPr>
          <w:lastRenderedPageBreak/>
          <w:drawing>
            <wp:anchor distT="0" distB="0" distL="114300" distR="114300" simplePos="0" relativeHeight="251704320" behindDoc="0" locked="0" layoutInCell="1" allowOverlap="1" wp14:anchorId="734C9155" wp14:editId="5B7070E6">
              <wp:simplePos x="0" y="0"/>
              <wp:positionH relativeFrom="column">
                <wp:posOffset>1171575</wp:posOffset>
              </wp:positionH>
              <wp:positionV relativeFrom="paragraph">
                <wp:posOffset>333375</wp:posOffset>
              </wp:positionV>
              <wp:extent cx="3027680" cy="2771775"/>
              <wp:effectExtent l="57150" t="19050" r="58420" b="104775"/>
              <wp:wrapTopAndBottom/>
              <wp:docPr id="1553595653" name="Picture 3"/>
              <wp:cNvGraphicFramePr/>
              <a:graphic xmlns:a="http://schemas.openxmlformats.org/drawingml/2006/main">
                <a:graphicData uri="http://schemas.openxmlformats.org/drawingml/2006/picture">
                  <pic:pic xmlns:pic="http://schemas.openxmlformats.org/drawingml/2006/picture">
                    <pic:nvPicPr>
                      <pic:cNvPr id="610620916" name="Picture 3"/>
                      <pic:cNvPicPr/>
                    </pic:nvPicPr>
                    <pic:blipFill>
                      <a:blip r:embed="rId41">
                        <a:extLst>
                          <a:ext uri="{28A0092B-C50C-407E-A947-70E740481C1C}">
                            <a14:useLocalDpi xmlns:a14="http://schemas.microsoft.com/office/drawing/2010/main" val="0"/>
                          </a:ext>
                        </a:extLst>
                      </a:blip>
                      <a:stretch>
                        <a:fillRect/>
                      </a:stretch>
                    </pic:blipFill>
                    <pic:spPr>
                      <a:xfrm>
                        <a:off x="0" y="0"/>
                        <a:ext cx="3027680" cy="2771775"/>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ins>
      <w:del w:id="29"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74624" behindDoc="0" locked="0" layoutInCell="1" allowOverlap="1" wp14:anchorId="2A81E85E" wp14:editId="46EA9D9C">
              <wp:simplePos x="0" y="0"/>
              <wp:positionH relativeFrom="column">
                <wp:posOffset>1171575</wp:posOffset>
              </wp:positionH>
              <wp:positionV relativeFrom="paragraph">
                <wp:posOffset>333375</wp:posOffset>
              </wp:positionV>
              <wp:extent cx="3027680" cy="2771775"/>
              <wp:effectExtent l="57150" t="19050" r="58420" b="104775"/>
              <wp:wrapTopAndBottom/>
              <wp:docPr id="610620916" name="Picture 3"/>
              <wp:cNvGraphicFramePr/>
              <a:graphic xmlns:a="http://schemas.openxmlformats.org/drawingml/2006/main">
                <a:graphicData uri="http://schemas.openxmlformats.org/drawingml/2006/picture">
                  <pic:pic xmlns:pic="http://schemas.openxmlformats.org/drawingml/2006/picture">
                    <pic:nvPicPr>
                      <pic:cNvPr id="610620916" name="Picture 3"/>
                      <pic:cNvPicPr/>
                    </pic:nvPicPr>
                    <pic:blipFill>
                      <a:blip r:embed="rId41">
                        <a:extLst>
                          <a:ext uri="{28A0092B-C50C-407E-A947-70E740481C1C}">
                            <a14:useLocalDpi xmlns:a14="http://schemas.microsoft.com/office/drawing/2010/main" val="0"/>
                          </a:ext>
                        </a:extLst>
                      </a:blip>
                      <a:stretch>
                        <a:fillRect/>
                      </a:stretch>
                    </pic:blipFill>
                    <pic:spPr>
                      <a:xfrm>
                        <a:off x="0" y="0"/>
                        <a:ext cx="3027680" cy="2771775"/>
                      </a:xfrm>
                      <a:prstGeom prst="rect">
                        <a:avLst/>
                      </a:prstGeom>
                      <a:effectLst>
                        <a:outerShdw blurRad="50800" dist="38100" dir="5400000" algn="t" rotWithShape="0">
                          <a:prstClr val="black">
                            <a:alpha val="40000"/>
                          </a:prstClr>
                        </a:outerShdw>
                      </a:effectLst>
                    </pic:spPr>
                  </pic:pic>
                </a:graphicData>
              </a:graphic>
              <wp14:sizeRelH relativeFrom="page">
                <wp14:pctWidth>0</wp14:pctWidth>
              </wp14:sizeRelH>
              <wp14:sizeRelV relativeFrom="page">
                <wp14:pctHeight>0</wp14:pctHeight>
              </wp14:sizeRelV>
            </wp:anchor>
          </w:drawing>
        </w:r>
      </w:del>
      <w:r w:rsidR="00B6723F" w:rsidRPr="00B6723F">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выполнения</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проверки</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будет</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выведен</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проверки.</w:t>
      </w:r>
    </w:p>
    <w:p w14:paraId="7D3656B4" w14:textId="511B25DC" w:rsidR="00B6723F" w:rsidRPr="00B6723F" w:rsidRDefault="00B6723F" w:rsidP="00ED1023">
      <w:pPr>
        <w:spacing w:before="120"/>
        <w:jc w:val="both"/>
        <w:rPr>
          <w:rFonts w:ascii="Times New Roman" w:hAnsi="Times New Roman" w:cs="Times New Roman"/>
          <w:sz w:val="24"/>
          <w:szCs w:val="24"/>
        </w:rPr>
      </w:pPr>
      <w:r w:rsidRPr="00B6723F">
        <w:rPr>
          <w:rFonts w:ascii="Times New Roman" w:hAnsi="Times New Roman" w:cs="Times New Roman"/>
          <w:sz w:val="24"/>
          <w:szCs w:val="24"/>
        </w:rPr>
        <w:t>Если</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по</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всем</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пунктам</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проверки</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B6723F">
        <w:rPr>
          <w:rFonts w:ascii="Times New Roman" w:hAnsi="Times New Roman" w:cs="Times New Roman"/>
          <w:sz w:val="24"/>
          <w:szCs w:val="24"/>
        </w:rPr>
        <w:t>Ок</w:t>
      </w:r>
      <w:r w:rsidR="00B33649">
        <w:rPr>
          <w:rFonts w:ascii="Times New Roman" w:hAnsi="Times New Roman" w:cs="Times New Roman"/>
          <w:sz w:val="24"/>
          <w:szCs w:val="24"/>
        </w:rPr>
        <w:t>»</w:t>
      </w:r>
      <w:r w:rsidRPr="00B6723F">
        <w:rPr>
          <w:rFonts w:ascii="Times New Roman" w:hAnsi="Times New Roman" w:cs="Times New Roman"/>
          <w:sz w:val="24"/>
          <w:szCs w:val="24"/>
        </w:rPr>
        <w:t>,</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значит</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тест</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системы</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прошел</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успешно.</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противном</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случае</w:t>
      </w:r>
      <w:r w:rsidR="00A54239">
        <w:rPr>
          <w:rFonts w:ascii="Times New Roman" w:hAnsi="Times New Roman" w:cs="Times New Roman"/>
          <w:sz w:val="24"/>
          <w:szCs w:val="24"/>
        </w:rPr>
        <w:t xml:space="preserve"> </w:t>
      </w:r>
      <w:r w:rsidR="008C60AC">
        <w:rPr>
          <w:rFonts w:ascii="Times New Roman" w:hAnsi="Times New Roman" w:cs="Times New Roman"/>
          <w:sz w:val="24"/>
          <w:szCs w:val="24"/>
        </w:rPr>
        <w:t>следует</w:t>
      </w:r>
      <w:r w:rsidR="00A54239">
        <w:rPr>
          <w:rFonts w:ascii="Times New Roman" w:hAnsi="Times New Roman" w:cs="Times New Roman"/>
          <w:sz w:val="24"/>
          <w:szCs w:val="24"/>
        </w:rPr>
        <w:t xml:space="preserve"> </w:t>
      </w:r>
      <w:r w:rsidR="008C60AC">
        <w:rPr>
          <w:rFonts w:ascii="Times New Roman" w:hAnsi="Times New Roman" w:cs="Times New Roman"/>
          <w:sz w:val="24"/>
          <w:szCs w:val="24"/>
        </w:rPr>
        <w:t>обратиться</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в</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поддержку</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и</w:t>
      </w:r>
      <w:r w:rsidR="00A54239">
        <w:rPr>
          <w:rFonts w:ascii="Times New Roman" w:hAnsi="Times New Roman" w:cs="Times New Roman"/>
          <w:sz w:val="24"/>
          <w:szCs w:val="24"/>
        </w:rPr>
        <w:t xml:space="preserve"> </w:t>
      </w:r>
      <w:r w:rsidR="008C60AC">
        <w:rPr>
          <w:rFonts w:ascii="Times New Roman" w:hAnsi="Times New Roman" w:cs="Times New Roman"/>
          <w:sz w:val="24"/>
          <w:szCs w:val="24"/>
        </w:rPr>
        <w:t>приложить</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скрин</w:t>
      </w:r>
      <w:r w:rsidR="00A54239">
        <w:rPr>
          <w:rFonts w:ascii="Times New Roman" w:hAnsi="Times New Roman" w:cs="Times New Roman"/>
          <w:sz w:val="24"/>
          <w:szCs w:val="24"/>
        </w:rPr>
        <w:t xml:space="preserve"> </w:t>
      </w:r>
      <w:r w:rsidRPr="00B6723F">
        <w:rPr>
          <w:rFonts w:ascii="Times New Roman" w:hAnsi="Times New Roman" w:cs="Times New Roman"/>
          <w:sz w:val="24"/>
          <w:szCs w:val="24"/>
        </w:rPr>
        <w:t>сообщения.</w:t>
      </w:r>
    </w:p>
    <w:p w14:paraId="016506F2" w14:textId="77777777" w:rsidR="008C60AC" w:rsidRDefault="008C60AC" w:rsidP="008C60AC">
      <w:pPr>
        <w:spacing w:before="120"/>
        <w:jc w:val="both"/>
        <w:rPr>
          <w:rFonts w:ascii="Times New Roman" w:hAnsi="Times New Roman" w:cs="Times New Roman"/>
          <w:noProof/>
          <w:sz w:val="24"/>
          <w:szCs w:val="24"/>
        </w:rPr>
      </w:pPr>
    </w:p>
    <w:p w14:paraId="56E6BDE9" w14:textId="03A80DB0" w:rsidR="00B6723F" w:rsidRPr="008C60AC" w:rsidRDefault="008C60AC" w:rsidP="008C60AC">
      <w:pPr>
        <w:spacing w:before="120"/>
        <w:jc w:val="both"/>
        <w:rPr>
          <w:rFonts w:ascii="Times New Roman" w:hAnsi="Times New Roman" w:cs="Times New Roman"/>
          <w:sz w:val="24"/>
          <w:szCs w:val="24"/>
        </w:rPr>
      </w:pPr>
      <w:ins w:id="30"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706368" behindDoc="0" locked="0" layoutInCell="1" allowOverlap="1" wp14:anchorId="6121BC27" wp14:editId="663C0C3E">
              <wp:simplePos x="0" y="0"/>
              <wp:positionH relativeFrom="margin">
                <wp:align>center</wp:align>
              </wp:positionH>
              <wp:positionV relativeFrom="paragraph">
                <wp:posOffset>1104183</wp:posOffset>
              </wp:positionV>
              <wp:extent cx="6120765" cy="1045845"/>
              <wp:effectExtent l="57150" t="19050" r="51435" b="97155"/>
              <wp:wrapTopAndBottom/>
              <wp:docPr id="56100728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42"/>
                      <a:srcRect r="13400" b="14126"/>
                      <a:stretch>
                        <a:fillRect/>
                      </a:stretch>
                    </pic:blipFill>
                    <pic:spPr bwMode="auto">
                      <a:xfrm>
                        <a:off x="0" y="0"/>
                        <a:ext cx="6120765" cy="104642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ins>
      <w:del w:id="31" w:author="Оксана Черных" w:date="2026-04-15T22:34:00Z" w16du:dateUtc="2026-04-15T17:34:00Z">
        <w:r w:rsidRPr="00B6723F">
          <w:rPr>
            <w:rFonts w:ascii="Times New Roman" w:hAnsi="Times New Roman" w:cs="Times New Roman"/>
            <w:noProof/>
            <w:sz w:val="24"/>
            <w:szCs w:val="24"/>
          </w:rPr>
          <w:drawing>
            <wp:anchor distT="0" distB="0" distL="114300" distR="114300" simplePos="0" relativeHeight="251671552" behindDoc="0" locked="0" layoutInCell="1" allowOverlap="1" wp14:anchorId="4F58C926" wp14:editId="3E0332A3">
              <wp:simplePos x="0" y="0"/>
              <wp:positionH relativeFrom="margin">
                <wp:align>center</wp:align>
              </wp:positionH>
              <wp:positionV relativeFrom="paragraph">
                <wp:posOffset>1104183</wp:posOffset>
              </wp:positionV>
              <wp:extent cx="6120765" cy="1045845"/>
              <wp:effectExtent l="57150" t="19050" r="51435" b="97155"/>
              <wp:wrapTopAndBottom/>
              <wp:docPr id="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rotWithShape="1">
                      <a:blip r:embed="rId42"/>
                      <a:srcRect r="13400" b="14126"/>
                      <a:stretch>
                        <a:fillRect/>
                      </a:stretch>
                    </pic:blipFill>
                    <pic:spPr bwMode="auto">
                      <a:xfrm>
                        <a:off x="0" y="0"/>
                        <a:ext cx="6120765" cy="104642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del>
      <w:r w:rsidR="00B6723F" w:rsidRPr="00ED1023">
        <w:rPr>
          <w:rFonts w:ascii="Times New Roman" w:hAnsi="Times New Roman" w:cs="Times New Roman"/>
          <w:sz w:val="24"/>
          <w:szCs w:val="24"/>
        </w:rPr>
        <w:t>Для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управления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расширениями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режиме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предприятия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перейти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по</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данному</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пути</w:t>
      </w:r>
      <w:r w:rsidR="00ED1023"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Настройка</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администрирование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Поддержка</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обслуживание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Печатные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формы,</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отчеты</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обработки</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Расширения.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этом</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справочнике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можно</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выключить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расширение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сняв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флажок</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слева</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от</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наименования,</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полностью</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удалить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расширение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нажав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кнопку</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Удалить</w:t>
      </w:r>
      <w:r w:rsidR="00B33649">
        <w:rPr>
          <w:rFonts w:ascii="Times New Roman" w:hAnsi="Times New Roman" w:cs="Times New Roman"/>
          <w:sz w:val="24"/>
          <w:szCs w:val="24"/>
        </w:rPr>
        <w:t>»</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либо</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обновить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расширение</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нажав</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на</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00B6723F" w:rsidRPr="00ED1023">
        <w:rPr>
          <w:rFonts w:ascii="Times New Roman" w:hAnsi="Times New Roman" w:cs="Times New Roman"/>
          <w:sz w:val="24"/>
          <w:szCs w:val="24"/>
        </w:rPr>
        <w:t>Обновить</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из</w:t>
      </w:r>
      <w:r w:rsidR="00A54239">
        <w:rPr>
          <w:rFonts w:ascii="Times New Roman" w:hAnsi="Times New Roman" w:cs="Times New Roman"/>
          <w:sz w:val="24"/>
          <w:szCs w:val="24"/>
        </w:rPr>
        <w:t xml:space="preserve"> </w:t>
      </w:r>
      <w:r w:rsidR="00B6723F" w:rsidRPr="00ED1023">
        <w:rPr>
          <w:rFonts w:ascii="Times New Roman" w:hAnsi="Times New Roman" w:cs="Times New Roman"/>
          <w:sz w:val="24"/>
          <w:szCs w:val="24"/>
        </w:rPr>
        <w:t>файла</w:t>
      </w:r>
      <w:r w:rsidR="00B33649">
        <w:rPr>
          <w:rFonts w:ascii="Times New Roman" w:hAnsi="Times New Roman" w:cs="Times New Roman"/>
          <w:sz w:val="24"/>
          <w:szCs w:val="24"/>
        </w:rPr>
        <w:t>»</w:t>
      </w:r>
      <w:r w:rsidR="00B6723F" w:rsidRPr="00ED1023">
        <w:rPr>
          <w:rFonts w:ascii="Times New Roman" w:hAnsi="Times New Roman" w:cs="Times New Roman"/>
          <w:sz w:val="24"/>
          <w:szCs w:val="24"/>
        </w:rPr>
        <w:t>.</w:t>
      </w:r>
      <w:r w:rsidR="00A54239">
        <w:rPr>
          <w:rFonts w:ascii="Times New Roman" w:hAnsi="Times New Roman" w:cs="Times New Roman"/>
          <w:sz w:val="24"/>
          <w:szCs w:val="24"/>
        </w:rPr>
        <w:t xml:space="preserve"> </w:t>
      </w:r>
      <w:r w:rsidR="00B6723F" w:rsidRPr="00B6723F">
        <w:rPr>
          <w:rFonts w:ascii="Times New Roman" w:hAnsi="Times New Roman" w:cs="Times New Roman"/>
          <w:sz w:val="24"/>
          <w:szCs w:val="24"/>
        </w:rPr>
        <w:tab/>
      </w:r>
    </w:p>
    <w:p w14:paraId="2D638F35" w14:textId="77777777" w:rsidR="004277B6" w:rsidRDefault="004277B6" w:rsidP="00B6723F">
      <w:pPr>
        <w:tabs>
          <w:tab w:val="left" w:pos="4021"/>
        </w:tabs>
        <w:rPr>
          <w:rFonts w:ascii="Times New Roman" w:hAnsi="Times New Roman" w:cs="Times New Roman"/>
          <w:sz w:val="24"/>
          <w:szCs w:val="24"/>
        </w:rPr>
      </w:pPr>
    </w:p>
    <w:p w14:paraId="6D106517" w14:textId="30B0987B" w:rsidR="00B6723F" w:rsidRDefault="008C60AC" w:rsidP="00B6723F">
      <w:pPr>
        <w:tabs>
          <w:tab w:val="left" w:pos="4021"/>
        </w:tabs>
        <w:rPr>
          <w:rFonts w:ascii="Times New Roman" w:hAnsi="Times New Roman" w:cs="Times New Roman"/>
          <w:sz w:val="24"/>
          <w:szCs w:val="24"/>
        </w:rPr>
      </w:pPr>
      <w:r>
        <w:rPr>
          <w:rFonts w:ascii="Times New Roman" w:hAnsi="Times New Roman" w:cs="Times New Roman"/>
          <w:sz w:val="24"/>
          <w:szCs w:val="24"/>
        </w:rPr>
        <w:t>Настройки</w:t>
      </w:r>
      <w:r w:rsidR="00A54239">
        <w:rPr>
          <w:rFonts w:ascii="Times New Roman" w:hAnsi="Times New Roman" w:cs="Times New Roman"/>
          <w:sz w:val="24"/>
          <w:szCs w:val="24"/>
        </w:rPr>
        <w:t xml:space="preserve"> </w:t>
      </w:r>
      <w:r>
        <w:rPr>
          <w:rFonts w:ascii="Times New Roman" w:hAnsi="Times New Roman" w:cs="Times New Roman"/>
          <w:sz w:val="24"/>
          <w:szCs w:val="24"/>
        </w:rPr>
        <w:t>ТАБ:ЦА</w:t>
      </w:r>
      <w:r w:rsidR="00A54239">
        <w:rPr>
          <w:rFonts w:ascii="Times New Roman" w:hAnsi="Times New Roman" w:cs="Times New Roman"/>
          <w:sz w:val="24"/>
          <w:szCs w:val="24"/>
        </w:rPr>
        <w:t xml:space="preserve"> </w:t>
      </w:r>
      <w:r>
        <w:rPr>
          <w:rFonts w:ascii="Times New Roman" w:hAnsi="Times New Roman" w:cs="Times New Roman"/>
          <w:sz w:val="24"/>
          <w:szCs w:val="24"/>
        </w:rPr>
        <w:t>администратор</w:t>
      </w:r>
      <w:r w:rsidR="00A54239">
        <w:rPr>
          <w:rFonts w:ascii="Times New Roman" w:hAnsi="Times New Roman" w:cs="Times New Roman"/>
          <w:sz w:val="24"/>
          <w:szCs w:val="24"/>
        </w:rPr>
        <w:t xml:space="preserve"> </w:t>
      </w:r>
      <w:r>
        <w:rPr>
          <w:rFonts w:ascii="Times New Roman" w:hAnsi="Times New Roman" w:cs="Times New Roman"/>
          <w:sz w:val="24"/>
          <w:szCs w:val="24"/>
        </w:rPr>
        <w:t>переносит</w:t>
      </w:r>
      <w:r w:rsidR="00A54239">
        <w:rPr>
          <w:rFonts w:ascii="Times New Roman" w:hAnsi="Times New Roman" w:cs="Times New Roman"/>
          <w:sz w:val="24"/>
          <w:szCs w:val="24"/>
        </w:rPr>
        <w:t xml:space="preserve"> </w:t>
      </w:r>
      <w:r>
        <w:rPr>
          <w:rFonts w:ascii="Times New Roman" w:hAnsi="Times New Roman" w:cs="Times New Roman"/>
          <w:sz w:val="24"/>
          <w:szCs w:val="24"/>
        </w:rPr>
        <w:t>в</w:t>
      </w:r>
      <w:r w:rsidR="00A54239">
        <w:rPr>
          <w:rFonts w:ascii="Times New Roman" w:hAnsi="Times New Roman" w:cs="Times New Roman"/>
          <w:sz w:val="24"/>
          <w:szCs w:val="24"/>
        </w:rPr>
        <w:t xml:space="preserve"> </w:t>
      </w:r>
      <w:r>
        <w:rPr>
          <w:rFonts w:ascii="Times New Roman" w:hAnsi="Times New Roman" w:cs="Times New Roman"/>
          <w:sz w:val="24"/>
          <w:szCs w:val="24"/>
        </w:rPr>
        <w:t>настройки</w:t>
      </w:r>
      <w:r w:rsidR="00A54239">
        <w:rPr>
          <w:rFonts w:ascii="Times New Roman" w:hAnsi="Times New Roman" w:cs="Times New Roman"/>
          <w:sz w:val="24"/>
          <w:szCs w:val="24"/>
        </w:rPr>
        <w:t xml:space="preserve"> </w:t>
      </w:r>
      <w:r>
        <w:rPr>
          <w:rFonts w:ascii="Times New Roman" w:hAnsi="Times New Roman" w:cs="Times New Roman"/>
          <w:sz w:val="24"/>
          <w:szCs w:val="24"/>
        </w:rPr>
        <w:t>ТАБ:БИИ.</w:t>
      </w:r>
    </w:p>
    <w:p w14:paraId="29030E34" w14:textId="28AE8BD4" w:rsidR="00B6723F" w:rsidRPr="00B6723F" w:rsidRDefault="004277B6" w:rsidP="00B6723F">
      <w:pPr>
        <w:spacing w:after="160" w:line="259" w:lineRule="auto"/>
        <w:rPr>
          <w:rFonts w:ascii="Times New Roman" w:hAnsi="Times New Roman" w:cs="Times New Roman"/>
          <w:b/>
          <w:bCs/>
          <w:sz w:val="24"/>
          <w:szCs w:val="24"/>
        </w:rPr>
      </w:pPr>
      <w:ins w:id="32" w:author="Оксана Черных" w:date="2026-04-15T22:34:00Z" w16du:dateUtc="2026-04-15T17:34:00Z">
        <w:r>
          <w:rPr>
            <w:rFonts w:ascii="Times New Roman" w:hAnsi="Times New Roman" w:cs="Times New Roman"/>
            <w:noProof/>
            <w:sz w:val="24"/>
            <w:szCs w:val="24"/>
          </w:rPr>
          <mc:AlternateContent>
            <mc:Choice Requires="wpg">
              <w:drawing>
                <wp:anchor distT="0" distB="0" distL="114300" distR="114300" simplePos="0" relativeHeight="251708416" behindDoc="0" locked="0" layoutInCell="1" allowOverlap="1" wp14:anchorId="4B370DAB" wp14:editId="1A14482B">
                  <wp:simplePos x="0" y="0"/>
                  <wp:positionH relativeFrom="margin">
                    <wp:align>right</wp:align>
                  </wp:positionH>
                  <wp:positionV relativeFrom="paragraph">
                    <wp:posOffset>115432</wp:posOffset>
                  </wp:positionV>
                  <wp:extent cx="6152515" cy="1331911"/>
                  <wp:effectExtent l="57150" t="19050" r="57785" b="97155"/>
                  <wp:wrapTight wrapText="bothSides">
                    <wp:wrapPolygon edited="0">
                      <wp:start x="-134" y="-309"/>
                      <wp:lineTo x="-201" y="0"/>
                      <wp:lineTo x="-201" y="22249"/>
                      <wp:lineTo x="10233" y="22867"/>
                      <wp:lineTo x="21669" y="22867"/>
                      <wp:lineTo x="21736" y="20086"/>
                      <wp:lineTo x="21736" y="0"/>
                      <wp:lineTo x="9898" y="-309"/>
                      <wp:lineTo x="-134" y="-309"/>
                    </wp:wrapPolygon>
                  </wp:wrapTight>
                  <wp:docPr id="873528574" name="Группа 20"/>
                  <wp:cNvGraphicFramePr/>
                  <a:graphic xmlns:a="http://schemas.openxmlformats.org/drawingml/2006/main">
                    <a:graphicData uri="http://schemas.microsoft.com/office/word/2010/wordprocessingGroup">
                      <wpg:wgp>
                        <wpg:cNvGrpSpPr/>
                        <wpg:grpSpPr>
                          <a:xfrm>
                            <a:off x="0" y="0"/>
                            <a:ext cx="6152515" cy="1331911"/>
                            <a:chOff x="0" y="-90902"/>
                            <a:chExt cx="6319713" cy="1392729"/>
                          </a:xfrm>
                        </wpg:grpSpPr>
                        <pic:pic xmlns:pic="http://schemas.openxmlformats.org/drawingml/2006/picture">
                          <pic:nvPicPr>
                            <pic:cNvPr id="2111413945" name="Рисунок 314561151"/>
                            <pic:cNvPicPr>
                              <a:picLocks noChangeAspect="1"/>
                            </pic:cNvPicPr>
                          </pic:nvPicPr>
                          <pic:blipFill rotWithShape="1">
                            <a:blip r:embed="rId40"/>
                            <a:srcRect r="33601"/>
                            <a:stretch>
                              <a:fillRect/>
                            </a:stretch>
                          </pic:blipFill>
                          <pic:spPr bwMode="auto">
                            <a:xfrm>
                              <a:off x="0" y="-90902"/>
                              <a:ext cx="2870988" cy="137585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256236824" name="Рисунок 1"/>
                            <pic:cNvPicPr>
                              <a:picLocks noChangeAspect="1"/>
                            </pic:cNvPicPr>
                          </pic:nvPicPr>
                          <pic:blipFill rotWithShape="1">
                            <a:blip r:embed="rId43">
                              <a:extLst>
                                <a:ext uri="{28A0092B-C50C-407E-A947-70E740481C1C}">
                                  <a14:useLocalDpi xmlns:a14="http://schemas.microsoft.com/office/drawing/2010/main" val="0"/>
                                </a:ext>
                              </a:extLst>
                            </a:blip>
                            <a:srcRect r="4860"/>
                            <a:stretch>
                              <a:fillRect/>
                            </a:stretch>
                          </pic:blipFill>
                          <pic:spPr bwMode="auto">
                            <a:xfrm>
                              <a:off x="3037398" y="-79298"/>
                              <a:ext cx="3282315" cy="138112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13FB34F" id="Группа 20" o:spid="_x0000_s1026" style="position:absolute;margin-left:433.25pt;margin-top:9.1pt;width:484.45pt;height:104.85pt;z-index:251680768;mso-position-horizontal:right;mso-position-horizontal-relative:margin;mso-width-relative:margin;mso-height-relative:margin" coordorigin=",-909" coordsize="63197,13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">
                  <v:shape id="Рисунок 314561151" o:spid="_x0000_s1027" type="#_x0000_t75" style="position:absolute;top:-909;width:28709;height:13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">
                    <v:imagedata r:id="rId44" o:title="" cropright="22021f"/>
                    <v:shadow on="t" color="black" opacity="26214f" origin=",-.5" offset="0,3pt"/>
                  </v:shape>
                  <v:shape id="Рисунок 1" o:spid="_x0000_s1028" type="#_x0000_t75" style="position:absolute;left:30373;top:-792;width:32824;height:1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">
                    <v:imagedata r:id="rId45" o:title="" cropright="3185f"/>
                    <v:shadow on="t" color="black" opacity="26214f" origin=",-.5" offset="0,3pt"/>
                  </v:shape>
                  <w10:wrap type="tight" anchorx="margin"/>
                </v:group>
              </w:pict>
            </mc:Fallback>
          </mc:AlternateContent>
        </w:r>
        <w:r w:rsidR="008C60AC">
          <w:rPr>
            <w:rFonts w:ascii="Times New Roman" w:hAnsi="Times New Roman" w:cs="Times New Roman"/>
            <w:noProof/>
            <w:sz w:val="24"/>
            <w:szCs w:val="24"/>
          </w:rPr>
          <mc:AlternateContent>
            <mc:Choice Requires="wps">
              <w:drawing>
                <wp:anchor distT="0" distB="0" distL="114300" distR="114300" simplePos="0" relativeHeight="251709440" behindDoc="0" locked="0" layoutInCell="1" allowOverlap="1" wp14:anchorId="17215471" wp14:editId="74B13D14">
                  <wp:simplePos x="0" y="0"/>
                  <wp:positionH relativeFrom="column">
                    <wp:posOffset>2497952</wp:posOffset>
                  </wp:positionH>
                  <wp:positionV relativeFrom="paragraph">
                    <wp:posOffset>950761</wp:posOffset>
                  </wp:positionV>
                  <wp:extent cx="230588" cy="190831"/>
                  <wp:effectExtent l="0" t="19050" r="36195" b="38100"/>
                  <wp:wrapNone/>
                  <wp:docPr id="985385827" name="Стрелка: вправо 21"/>
                  <wp:cNvGraphicFramePr/>
                  <a:graphic xmlns:a="http://schemas.openxmlformats.org/drawingml/2006/main">
                    <a:graphicData uri="http://schemas.microsoft.com/office/word/2010/wordprocessingShape">
                      <wps:wsp>
                        <wps:cNvSpPr/>
                        <wps:spPr>
                          <a:xfrm>
                            <a:off x="0" y="0"/>
                            <a:ext cx="230588" cy="190831"/>
                          </a:xfrm>
                          <a:prstGeom prst="rightArrow">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DD2DA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 o:spid="_x0000_s1026" type="#_x0000_t13" style="position:absolute;margin-left:196.7pt;margin-top:74.85pt;width:18.15pt;height:15.0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" adj="12662" fillcolor="#c0504d [3205]" strokecolor="#0a121c [484]" strokeweight="2pt"/>
              </w:pict>
            </mc:Fallback>
          </mc:AlternateContent>
        </w:r>
      </w:ins>
      <w:del w:id="33" w:author="Оксана Черных" w:date="2026-04-15T22:34:00Z" w16du:dateUtc="2026-04-15T17:34:00Z">
        <w:r>
          <w:rPr>
            <w:rFonts w:ascii="Times New Roman" w:hAnsi="Times New Roman" w:cs="Times New Roman"/>
            <w:noProof/>
            <w:sz w:val="24"/>
            <w:szCs w:val="24"/>
          </w:rPr>
          <mc:AlternateContent>
            <mc:Choice Requires="wpg">
              <w:drawing>
                <wp:anchor distT="0" distB="0" distL="114300" distR="114300" simplePos="0" relativeHeight="251678720" behindDoc="0" locked="0" layoutInCell="1" allowOverlap="1" wp14:anchorId="67B24A05" wp14:editId="31AD36B3">
                  <wp:simplePos x="0" y="0"/>
                  <wp:positionH relativeFrom="margin">
                    <wp:align>right</wp:align>
                  </wp:positionH>
                  <wp:positionV relativeFrom="paragraph">
                    <wp:posOffset>115432</wp:posOffset>
                  </wp:positionV>
                  <wp:extent cx="6152515" cy="1331911"/>
                  <wp:effectExtent l="57150" t="19050" r="57785" b="97155"/>
                  <wp:wrapTight wrapText="bothSides">
                    <wp:wrapPolygon edited="0">
                      <wp:start x="-134" y="-309"/>
                      <wp:lineTo x="-201" y="0"/>
                      <wp:lineTo x="-201" y="22249"/>
                      <wp:lineTo x="10233" y="22867"/>
                      <wp:lineTo x="21669" y="22867"/>
                      <wp:lineTo x="21736" y="20086"/>
                      <wp:lineTo x="21736" y="0"/>
                      <wp:lineTo x="9898" y="-309"/>
                      <wp:lineTo x="-134" y="-309"/>
                    </wp:wrapPolygon>
                  </wp:wrapTight>
                  <wp:docPr id="707234925" name="Группа 20"/>
                  <wp:cNvGraphicFramePr/>
                  <a:graphic xmlns:a="http://schemas.openxmlformats.org/drawingml/2006/main">
                    <a:graphicData uri="http://schemas.microsoft.com/office/word/2010/wordprocessingGroup">
                      <wpg:wgp>
                        <wpg:cNvGrpSpPr/>
                        <wpg:grpSpPr>
                          <a:xfrm>
                            <a:off x="0" y="0"/>
                            <a:ext cx="6152515" cy="1331911"/>
                            <a:chOff x="0" y="-90902"/>
                            <a:chExt cx="6319713" cy="1392729"/>
                          </a:xfrm>
                        </wpg:grpSpPr>
                        <pic:pic xmlns:pic="http://schemas.openxmlformats.org/drawingml/2006/picture">
                          <pic:nvPicPr>
                            <pic:cNvPr id="709187202" name="Рисунок 314561151"/>
                            <pic:cNvPicPr>
                              <a:picLocks noChangeAspect="1"/>
                            </pic:cNvPicPr>
                          </pic:nvPicPr>
                          <pic:blipFill rotWithShape="1">
                            <a:blip r:embed="rId40"/>
                            <a:srcRect r="33601"/>
                            <a:stretch>
                              <a:fillRect/>
                            </a:stretch>
                          </pic:blipFill>
                          <pic:spPr bwMode="auto">
                            <a:xfrm>
                              <a:off x="0" y="-90902"/>
                              <a:ext cx="2870988" cy="1375853"/>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1346909137" name="Рисунок 1"/>
                            <pic:cNvPicPr>
                              <a:picLocks noChangeAspect="1"/>
                            </pic:cNvPicPr>
                          </pic:nvPicPr>
                          <pic:blipFill rotWithShape="1">
                            <a:blip r:embed="rId43">
                              <a:extLst>
                                <a:ext uri="{28A0092B-C50C-407E-A947-70E740481C1C}">
                                  <a14:useLocalDpi xmlns:a14="http://schemas.microsoft.com/office/drawing/2010/main" val="0"/>
                                </a:ext>
                              </a:extLst>
                            </a:blip>
                            <a:srcRect r="4860"/>
                            <a:stretch>
                              <a:fillRect/>
                            </a:stretch>
                          </pic:blipFill>
                          <pic:spPr bwMode="auto">
                            <a:xfrm>
                              <a:off x="3037398" y="-79298"/>
                              <a:ext cx="3282315" cy="138112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42BF254" id="Группа 20" o:spid="_x0000_s1026" style="position:absolute;margin-left:433.25pt;margin-top:9.1pt;width:484.45pt;height:104.85pt;z-index:251678720;mso-position-horizontal:right;mso-position-horizontal-relative:margin;mso-width-relative:margin;mso-height-relative:margin" coordorigin=",-909" coordsize="63197,13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">
                  <v:shape id="Рисунок 314561151" o:spid="_x0000_s1027" type="#_x0000_t75" style="position:absolute;top:-909;width:28709;height:13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">
                    <v:imagedata r:id="rId46" o:title="" cropright="22021f"/>
                    <v:shadow on="t" color="black" opacity="26214f" origin=",-.5" offset="0,3pt"/>
                  </v:shape>
                  <v:shape id="Рисунок 1" o:spid="_x0000_s1028" type="#_x0000_t75" style="position:absolute;left:30373;top:-792;width:32824;height:1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">
                    <v:imagedata r:id="rId47" o:title="" cropright="3185f"/>
                    <v:shadow on="t" color="black" opacity="26214f" origin=",-.5" offset="0,3pt"/>
                  </v:shape>
                  <w10:wrap type="tight" anchorx="margin"/>
                </v:group>
              </w:pict>
            </mc:Fallback>
          </mc:AlternateContent>
        </w:r>
        <w:r w:rsidR="008C60AC">
          <w:rPr>
            <w:rFonts w:ascii="Times New Roman" w:hAnsi="Times New Roman" w:cs="Times New Roman"/>
            <w:noProof/>
            <w:sz w:val="24"/>
            <w:szCs w:val="24"/>
          </w:rPr>
          <mc:AlternateContent>
            <mc:Choice Requires="wps">
              <w:drawing>
                <wp:anchor distT="0" distB="0" distL="114300" distR="114300" simplePos="0" relativeHeight="251679744" behindDoc="0" locked="0" layoutInCell="1" allowOverlap="1" wp14:anchorId="2E866B1B" wp14:editId="5D184060">
                  <wp:simplePos x="0" y="0"/>
                  <wp:positionH relativeFrom="column">
                    <wp:posOffset>2497952</wp:posOffset>
                  </wp:positionH>
                  <wp:positionV relativeFrom="paragraph">
                    <wp:posOffset>950761</wp:posOffset>
                  </wp:positionV>
                  <wp:extent cx="230588" cy="190831"/>
                  <wp:effectExtent l="0" t="19050" r="36195" b="38100"/>
                  <wp:wrapNone/>
                  <wp:docPr id="684693116" name="Стрелка: вправо 21"/>
                  <wp:cNvGraphicFramePr/>
                  <a:graphic xmlns:a="http://schemas.openxmlformats.org/drawingml/2006/main">
                    <a:graphicData uri="http://schemas.microsoft.com/office/word/2010/wordprocessingShape">
                      <wps:wsp>
                        <wps:cNvSpPr/>
                        <wps:spPr>
                          <a:xfrm>
                            <a:off x="0" y="0"/>
                            <a:ext cx="230588" cy="190831"/>
                          </a:xfrm>
                          <a:prstGeom prst="rightArrow">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1D132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1" o:spid="_x0000_s1026" type="#_x0000_t13" style="position:absolute;margin-left:196.7pt;margin-top:74.85pt;width:18.15pt;height:15.0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" adj="12662" fillcolor="#c0504d [3205]" strokecolor="#0a121c [484]" strokeweight="2pt"/>
              </w:pict>
            </mc:Fallback>
          </mc:AlternateContent>
        </w:r>
      </w:del>
      <w:r w:rsidR="00B6723F" w:rsidRPr="00B6723F">
        <w:rPr>
          <w:rFonts w:ascii="Times New Roman" w:hAnsi="Times New Roman" w:cs="Times New Roman"/>
          <w:sz w:val="24"/>
          <w:szCs w:val="24"/>
        </w:rPr>
        <w:br w:type="page" w:clear="all"/>
      </w:r>
    </w:p>
    <w:p w14:paraId="470D2A1B" w14:textId="77777777" w:rsidR="006953E3" w:rsidRPr="00570DEC" w:rsidRDefault="006953E3" w:rsidP="003B5DF1">
      <w:pPr>
        <w:widowControl w:val="0"/>
        <w:shd w:val="clear" w:color="auto" w:fill="FFFFFF"/>
        <w:spacing w:after="0" w:line="240" w:lineRule="auto"/>
        <w:ind w:left="720"/>
        <w:rPr>
          <w:rFonts w:ascii="Times New Roman" w:eastAsia="Times New Roman" w:hAnsi="Times New Roman" w:cs="Times New Roman"/>
          <w:color w:val="1A1A1A"/>
          <w:sz w:val="24"/>
          <w:szCs w:val="24"/>
          <w:lang w:eastAsia="ru-RU"/>
        </w:rPr>
      </w:pPr>
    </w:p>
    <w:p w14:paraId="43D5BB08" w14:textId="586772A6" w:rsidR="0094585A" w:rsidRDefault="0094585A" w:rsidP="0094585A">
      <w:pPr>
        <w:pStyle w:val="4"/>
        <w:keepNext w:val="0"/>
        <w:keepLines w:val="0"/>
        <w:widowControl w:val="0"/>
        <w:rPr>
          <w:rFonts w:ascii="Times New Roman" w:hAnsi="Times New Roman" w:cs="Times New Roman"/>
          <w:sz w:val="24"/>
          <w:szCs w:val="24"/>
        </w:rPr>
      </w:pPr>
      <w:bookmarkStart w:id="34" w:name="_Настройки_подключения_ИИ"/>
      <w:bookmarkStart w:id="35" w:name="_Hlk226637051"/>
      <w:bookmarkStart w:id="36" w:name="_Toc230605686"/>
      <w:bookmarkEnd w:id="34"/>
      <w:r w:rsidRPr="0094585A">
        <w:rPr>
          <w:rFonts w:ascii="Times New Roman" w:hAnsi="Times New Roman" w:cs="Times New Roman"/>
          <w:sz w:val="24"/>
          <w:szCs w:val="24"/>
        </w:rPr>
        <w:t>Настройки</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подключения</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ИИ</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к</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базе</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данных</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1С</w:t>
      </w:r>
      <w:r w:rsidR="00A54239">
        <w:rPr>
          <w:rFonts w:ascii="Times New Roman" w:hAnsi="Times New Roman" w:cs="Times New Roman"/>
          <w:sz w:val="24"/>
          <w:szCs w:val="24"/>
        </w:rPr>
        <w:t xml:space="preserve"> </w:t>
      </w:r>
      <w:r w:rsidRPr="0094585A">
        <w:rPr>
          <w:rFonts w:ascii="Times New Roman" w:hAnsi="Times New Roman" w:cs="Times New Roman"/>
          <w:sz w:val="24"/>
          <w:szCs w:val="24"/>
        </w:rPr>
        <w:t>(</w:t>
      </w:r>
      <w:bookmarkEnd w:id="35"/>
      <w:r w:rsidR="00E56723">
        <w:rPr>
          <w:rFonts w:ascii="Times New Roman" w:hAnsi="Times New Roman" w:cs="Times New Roman"/>
          <w:sz w:val="24"/>
          <w:szCs w:val="24"/>
          <w:lang w:val="en-US"/>
        </w:rPr>
        <w:t>MCP</w:t>
      </w:r>
      <w:r w:rsidRPr="0094585A">
        <w:rPr>
          <w:rFonts w:ascii="Times New Roman" w:hAnsi="Times New Roman" w:cs="Times New Roman"/>
          <w:sz w:val="24"/>
          <w:szCs w:val="24"/>
        </w:rPr>
        <w:t>)</w:t>
      </w:r>
      <w:bookmarkEnd w:id="36"/>
    </w:p>
    <w:p w14:paraId="152B02F1" w14:textId="1DDF8EA5" w:rsidR="00436394" w:rsidRPr="00BA73C2" w:rsidRDefault="00E56723" w:rsidP="00E56723">
      <w:pPr>
        <w:spacing w:before="120"/>
        <w:jc w:val="both"/>
        <w:rPr>
          <w:rFonts w:ascii="Times New Roman" w:hAnsi="Times New Roman" w:cs="Times New Roman"/>
          <w:sz w:val="24"/>
          <w:szCs w:val="24"/>
        </w:rPr>
      </w:pPr>
      <w:r w:rsidRPr="00BA73C2">
        <w:rPr>
          <w:rFonts w:ascii="Times New Roman" w:hAnsi="Times New Roman" w:cs="Times New Roman"/>
          <w:b/>
          <w:bCs/>
          <w:sz w:val="24"/>
          <w:szCs w:val="24"/>
        </w:rPr>
        <w:t>MCP</w:t>
      </w:r>
      <w:r w:rsidR="00A54239">
        <w:rPr>
          <w:rFonts w:ascii="Times New Roman" w:hAnsi="Times New Roman" w:cs="Times New Roman"/>
          <w:b/>
          <w:bCs/>
          <w:sz w:val="24"/>
          <w:szCs w:val="24"/>
        </w:rPr>
        <w:t xml:space="preserve"> </w:t>
      </w:r>
      <w:r w:rsidRPr="00BA73C2">
        <w:rPr>
          <w:rFonts w:ascii="Times New Roman" w:hAnsi="Times New Roman" w:cs="Times New Roman"/>
          <w:b/>
          <w:bCs/>
          <w:sz w:val="24"/>
          <w:szCs w:val="24"/>
        </w:rPr>
        <w:t>(Model</w:t>
      </w:r>
      <w:r w:rsidR="00A54239">
        <w:rPr>
          <w:rFonts w:ascii="Times New Roman" w:hAnsi="Times New Roman" w:cs="Times New Roman"/>
          <w:b/>
          <w:bCs/>
          <w:sz w:val="24"/>
          <w:szCs w:val="24"/>
        </w:rPr>
        <w:t xml:space="preserve"> </w:t>
      </w:r>
      <w:r w:rsidRPr="00BA73C2">
        <w:rPr>
          <w:rFonts w:ascii="Times New Roman" w:hAnsi="Times New Roman" w:cs="Times New Roman"/>
          <w:b/>
          <w:bCs/>
          <w:sz w:val="24"/>
          <w:szCs w:val="24"/>
        </w:rPr>
        <w:t>Context</w:t>
      </w:r>
      <w:r w:rsidR="00A54239">
        <w:rPr>
          <w:rFonts w:ascii="Times New Roman" w:hAnsi="Times New Roman" w:cs="Times New Roman"/>
          <w:b/>
          <w:bCs/>
          <w:sz w:val="24"/>
          <w:szCs w:val="24"/>
        </w:rPr>
        <w:t xml:space="preserve"> </w:t>
      </w:r>
      <w:r w:rsidRPr="00BA73C2">
        <w:rPr>
          <w:rFonts w:ascii="Times New Roman" w:hAnsi="Times New Roman" w:cs="Times New Roman"/>
          <w:b/>
          <w:bCs/>
          <w:sz w:val="24"/>
          <w:szCs w:val="24"/>
        </w:rPr>
        <w:t>Protocol)</w:t>
      </w:r>
      <w:r w:rsidR="00A54239">
        <w:rPr>
          <w:rFonts w:ascii="Times New Roman" w:hAnsi="Times New Roman" w:cs="Times New Roman"/>
          <w:b/>
          <w:bCs/>
          <w:sz w:val="24"/>
          <w:szCs w:val="24"/>
        </w:rPr>
        <w:t xml:space="preserve"> </w:t>
      </w:r>
      <w:r w:rsidRPr="00BA73C2">
        <w:rPr>
          <w:rFonts w:ascii="Times New Roman" w:hAnsi="Times New Roman" w:cs="Times New Roman"/>
          <w:sz w:val="24"/>
          <w:szCs w:val="24"/>
        </w:rPr>
        <w: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это</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открытый</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протокол,</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который</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позволяет</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AI-ассистентам</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(YandexGPT,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OpenAI,</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DeepSeek</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т.п.)</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подключаться</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к</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внешним</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источникам</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данных</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выполнять</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операции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них</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напрямую,</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без</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ручного</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копирования</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информации.</w:t>
      </w:r>
      <w:r w:rsidR="00A54239">
        <w:rPr>
          <w:rFonts w:ascii="Times New Roman" w:hAnsi="Times New Roman" w:cs="Times New Roman"/>
          <w:sz w:val="24"/>
          <w:szCs w:val="24"/>
        </w:rPr>
        <w:t xml:space="preserve"> </w:t>
      </w:r>
    </w:p>
    <w:p w14:paraId="298F9DCA" w14:textId="672492C9" w:rsidR="00E56723" w:rsidRPr="00BA73C2" w:rsidRDefault="00436394" w:rsidP="00E56723">
      <w:pPr>
        <w:spacing w:before="120"/>
        <w:jc w:val="both"/>
        <w:rPr>
          <w:rFonts w:ascii="Times New Roman" w:hAnsi="Times New Roman" w:cs="Times New Roman"/>
          <w:sz w:val="24"/>
          <w:szCs w:val="24"/>
        </w:rPr>
      </w:pPr>
      <w:r w:rsidRPr="00BA73C2">
        <w:rPr>
          <w:rFonts w:ascii="Times New Roman" w:hAnsi="Times New Roman" w:cs="Times New Roman"/>
          <w:sz w:val="24"/>
          <w:szCs w:val="24"/>
        </w:rPr>
        <w:t>MCP-сервер</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уже</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входит</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состав</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БИИ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(облачной</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или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локальной).</w:t>
      </w:r>
    </w:p>
    <w:p w14:paraId="05A51199" w14:textId="56AEB2FD" w:rsidR="00E56723" w:rsidRPr="00BA73C2" w:rsidRDefault="00612544" w:rsidP="00E56723">
      <w:pPr>
        <w:spacing w:after="0"/>
        <w:jc w:val="both"/>
        <w:rPr>
          <w:rFonts w:ascii="Times New Roman" w:hAnsi="Times New Roman" w:cs="Times New Roman"/>
          <w:sz w:val="24"/>
          <w:szCs w:val="24"/>
        </w:rPr>
      </w:pPr>
      <w:r w:rsidRPr="00612544">
        <w:rPr>
          <w:rFonts w:ascii="Times New Roman" w:hAnsi="Times New Roman" w:cs="Times New Roman"/>
          <w:sz w:val="24"/>
          <w:szCs w:val="24"/>
        </w:rPr>
        <w:t>Архитектуру</w:t>
      </w:r>
      <w:r w:rsidR="00A54239">
        <w:rPr>
          <w:rFonts w:ascii="Times New Roman" w:hAnsi="Times New Roman" w:cs="Times New Roman"/>
          <w:sz w:val="24"/>
          <w:szCs w:val="24"/>
        </w:rPr>
        <w:t xml:space="preserve"> </w:t>
      </w:r>
      <w:r w:rsidRPr="00612544">
        <w:rPr>
          <w:rFonts w:ascii="Times New Roman" w:hAnsi="Times New Roman" w:cs="Times New Roman"/>
          <w:sz w:val="24"/>
          <w:szCs w:val="24"/>
        </w:rPr>
        <w:t>связи</w:t>
      </w:r>
      <w:r w:rsidR="00A54239">
        <w:rPr>
          <w:rFonts w:ascii="Times New Roman" w:hAnsi="Times New Roman" w:cs="Times New Roman"/>
          <w:sz w:val="24"/>
          <w:szCs w:val="24"/>
        </w:rPr>
        <w:t xml:space="preserve"> </w:t>
      </w:r>
      <w:r w:rsidRPr="00612544">
        <w:rPr>
          <w:rFonts w:ascii="Times New Roman" w:hAnsi="Times New Roman" w:cs="Times New Roman"/>
          <w:sz w:val="24"/>
          <w:szCs w:val="24"/>
        </w:rPr>
        <w:t>(двусторонн</w:t>
      </w:r>
      <w:r>
        <w:rPr>
          <w:rFonts w:ascii="Times New Roman" w:hAnsi="Times New Roman" w:cs="Times New Roman"/>
          <w:sz w:val="24"/>
          <w:szCs w:val="24"/>
        </w:rPr>
        <w:t>яя</w:t>
      </w:r>
      <w:r w:rsidRPr="00612544">
        <w:rPr>
          <w:rFonts w:ascii="Times New Roman" w:hAnsi="Times New Roman" w:cs="Times New Roman"/>
          <w:sz w:val="24"/>
          <w:szCs w:val="24"/>
        </w:rPr>
        <w:t>)</w:t>
      </w:r>
      <w:r w:rsidR="00E56723" w:rsidRPr="00BA73C2">
        <w:rPr>
          <w:rFonts w:ascii="Times New Roman" w:hAnsi="Times New Roman" w:cs="Times New Roman"/>
          <w:sz w:val="24"/>
          <w:szCs w:val="24"/>
        </w:rPr>
        <w:t>:</w:t>
      </w:r>
      <w:r w:rsidR="00A54239">
        <w:rPr>
          <w:rFonts w:ascii="Times New Roman" w:hAnsi="Times New Roman" w:cs="Times New Roman"/>
          <w:sz w:val="24"/>
          <w:szCs w:val="24"/>
        </w:rPr>
        <w:t xml:space="preserve"> </w:t>
      </w:r>
    </w:p>
    <w:p w14:paraId="28A0CB70" w14:textId="5708B382" w:rsidR="00E56723" w:rsidRDefault="00E56723" w:rsidP="00E56723">
      <w:pPr>
        <w:spacing w:after="0"/>
        <w:jc w:val="center"/>
        <w:rPr>
          <w:rFonts w:ascii="Times New Roman" w:hAnsi="Times New Roman" w:cs="Times New Roman"/>
          <w:sz w:val="24"/>
          <w:szCs w:val="24"/>
        </w:rPr>
      </w:pPr>
      <w:r w:rsidRPr="00BA73C2">
        <w:rPr>
          <w:rFonts w:ascii="Times New Roman" w:hAnsi="Times New Roman" w:cs="Times New Roman"/>
          <w:sz w:val="24"/>
          <w:szCs w:val="24"/>
        </w:rPr>
        <w:t>AI-ассистент</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MCP-сервер</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OData</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1С.</w:t>
      </w:r>
    </w:p>
    <w:p w14:paraId="274CE8F7" w14:textId="3DA3A6CB" w:rsidR="009A0EF7" w:rsidRPr="009A0EF7" w:rsidRDefault="009A0EF7" w:rsidP="00BA73C2">
      <w:pPr>
        <w:spacing w:before="120" w:after="120"/>
        <w:jc w:val="both"/>
        <w:rPr>
          <w:rFonts w:ascii="Times New Roman" w:hAnsi="Times New Roman" w:cs="Times New Roman"/>
          <w:sz w:val="24"/>
          <w:szCs w:val="24"/>
        </w:rPr>
      </w:pPr>
      <w:r>
        <w:rPr>
          <w:rFonts w:ascii="Times New Roman" w:hAnsi="Times New Roman" w:cs="Times New Roman"/>
          <w:sz w:val="24"/>
          <w:szCs w:val="24"/>
        </w:rPr>
        <w:t>Д</w:t>
      </w:r>
      <w:r w:rsidRPr="009A0EF7">
        <w:rPr>
          <w:rFonts w:ascii="Times New Roman" w:hAnsi="Times New Roman" w:cs="Times New Roman"/>
          <w:sz w:val="24"/>
          <w:szCs w:val="24"/>
        </w:rPr>
        <w:t>вусторонние</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стрелки</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показывают,</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что</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каждый</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компонент</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и</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отправлять,</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и</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принимать</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данные.</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Ответ</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движется</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обратно</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по</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той</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же</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цепочке</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к</w:t>
      </w:r>
      <w:r w:rsidR="00A54239">
        <w:rPr>
          <w:rFonts w:ascii="Times New Roman" w:hAnsi="Times New Roman" w:cs="Times New Roman"/>
          <w:sz w:val="24"/>
          <w:szCs w:val="24"/>
        </w:rPr>
        <w:t xml:space="preserve"> </w:t>
      </w:r>
      <w:r w:rsidRPr="009A0EF7">
        <w:rPr>
          <w:rFonts w:ascii="Times New Roman" w:hAnsi="Times New Roman" w:cs="Times New Roman"/>
          <w:sz w:val="24"/>
          <w:szCs w:val="24"/>
        </w:rPr>
        <w:t>AI-ассистенту.</w:t>
      </w:r>
    </w:p>
    <w:p w14:paraId="26C210A4" w14:textId="08034AB9" w:rsidR="00BA73C2" w:rsidRDefault="00BA73C2" w:rsidP="00BA73C2">
      <w:pPr>
        <w:spacing w:before="120" w:after="120"/>
        <w:jc w:val="both"/>
        <w:rPr>
          <w:rFonts w:ascii="Times New Roman" w:hAnsi="Times New Roman" w:cs="Times New Roman"/>
          <w:sz w:val="24"/>
          <w:szCs w:val="24"/>
        </w:rPr>
      </w:pPr>
      <w:r w:rsidRPr="00BA73C2">
        <w:rPr>
          <w:rFonts w:ascii="Times New Roman" w:hAnsi="Times New Roman" w:cs="Times New Roman"/>
          <w:i/>
          <w:iCs/>
          <w:sz w:val="24"/>
          <w:szCs w:val="24"/>
        </w:rPr>
        <w:t>Например</w:t>
      </w:r>
      <w:r w:rsidRPr="00BA73C2">
        <w:rPr>
          <w:rFonts w:ascii="Times New Roman" w:hAnsi="Times New Roman" w:cs="Times New Roman"/>
          <w:sz w:val="24"/>
          <w:szCs w:val="24"/>
        </w:rPr>
        <w:t>,</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можно</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делать</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запрос</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виде:</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BA73C2">
        <w:rPr>
          <w:rFonts w:ascii="Times New Roman" w:hAnsi="Times New Roman" w:cs="Times New Roman"/>
          <w:sz w:val="24"/>
          <w:szCs w:val="24"/>
        </w:rPr>
        <w:t>Сколько</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денег</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счете</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в</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январе</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2025</w:t>
      </w:r>
      <w:r w:rsidR="00B33649">
        <w:rPr>
          <w:rFonts w:ascii="Times New Roman" w:hAnsi="Times New Roman" w:cs="Times New Roman"/>
          <w:sz w:val="24"/>
          <w:szCs w:val="24"/>
        </w:rPr>
        <w:t>»</w:t>
      </w:r>
      <w:r w:rsidR="00142303">
        <w:rPr>
          <w:rFonts w:ascii="Times New Roman" w:hAnsi="Times New Roman" w:cs="Times New Roman"/>
          <w:sz w:val="24"/>
          <w:szCs w:val="24"/>
        </w:rPr>
        <w:t>.</w:t>
      </w:r>
      <w:r w:rsidR="00A54239">
        <w:rPr>
          <w:rFonts w:ascii="Times New Roman" w:hAnsi="Times New Roman" w:cs="Times New Roman"/>
          <w:sz w:val="24"/>
          <w:szCs w:val="24"/>
        </w:rPr>
        <w:t xml:space="preserve"> </w:t>
      </w:r>
      <w:r w:rsidR="00142303">
        <w:rPr>
          <w:rFonts w:ascii="Times New Roman" w:hAnsi="Times New Roman" w:cs="Times New Roman"/>
          <w:sz w:val="24"/>
          <w:szCs w:val="24"/>
        </w:rPr>
        <w:t>Предварительно</w:t>
      </w:r>
      <w:r w:rsidR="00A54239">
        <w:rPr>
          <w:rFonts w:ascii="Times New Roman" w:hAnsi="Times New Roman" w:cs="Times New Roman"/>
          <w:sz w:val="24"/>
          <w:szCs w:val="24"/>
        </w:rPr>
        <w:t xml:space="preserve"> </w:t>
      </w:r>
      <w:r w:rsidR="00142303">
        <w:rPr>
          <w:rFonts w:ascii="Times New Roman" w:hAnsi="Times New Roman" w:cs="Times New Roman"/>
          <w:sz w:val="24"/>
          <w:szCs w:val="24"/>
        </w:rPr>
        <w:t>в</w:t>
      </w:r>
      <w:r w:rsidR="00A54239">
        <w:rPr>
          <w:rFonts w:ascii="Times New Roman" w:hAnsi="Times New Roman" w:cs="Times New Roman"/>
          <w:sz w:val="24"/>
          <w:szCs w:val="24"/>
        </w:rPr>
        <w:t xml:space="preserve"> </w:t>
      </w:r>
      <w:r w:rsidR="00142303">
        <w:rPr>
          <w:rFonts w:ascii="Times New Roman" w:hAnsi="Times New Roman" w:cs="Times New Roman"/>
          <w:sz w:val="24"/>
          <w:szCs w:val="24"/>
        </w:rPr>
        <w:t>настройках</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БИИ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должен</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быть</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настроен</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доступ</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к</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соответствующему</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регистру</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и</w:t>
      </w:r>
      <w:r w:rsidR="00A54239">
        <w:rPr>
          <w:rFonts w:ascii="Times New Roman" w:hAnsi="Times New Roman" w:cs="Times New Roman"/>
          <w:sz w:val="24"/>
          <w:szCs w:val="24"/>
        </w:rPr>
        <w:t xml:space="preserve"> </w:t>
      </w:r>
      <w:r w:rsidRPr="00BA73C2">
        <w:rPr>
          <w:rFonts w:ascii="Times New Roman" w:hAnsi="Times New Roman" w:cs="Times New Roman"/>
          <w:sz w:val="24"/>
          <w:szCs w:val="24"/>
        </w:rPr>
        <w:t>тогда</w:t>
      </w:r>
      <w:r w:rsidR="00A54239">
        <w:rPr>
          <w:rFonts w:ascii="Times New Roman" w:hAnsi="Times New Roman" w:cs="Times New Roman"/>
          <w:sz w:val="24"/>
          <w:szCs w:val="24"/>
        </w:rPr>
        <w:t xml:space="preserve"> </w:t>
      </w:r>
      <w:r w:rsidR="00612544">
        <w:rPr>
          <w:rFonts w:ascii="Times New Roman" w:hAnsi="Times New Roman" w:cs="Times New Roman"/>
          <w:sz w:val="24"/>
          <w:szCs w:val="24"/>
        </w:rPr>
        <w:t>жизненный</w:t>
      </w:r>
      <w:r w:rsidR="00A54239">
        <w:rPr>
          <w:rFonts w:ascii="Times New Roman" w:hAnsi="Times New Roman" w:cs="Times New Roman"/>
          <w:sz w:val="24"/>
          <w:szCs w:val="24"/>
        </w:rPr>
        <w:t xml:space="preserve"> </w:t>
      </w:r>
      <w:r w:rsidR="00612544">
        <w:rPr>
          <w:rFonts w:ascii="Times New Roman" w:hAnsi="Times New Roman" w:cs="Times New Roman"/>
          <w:sz w:val="24"/>
          <w:szCs w:val="24"/>
        </w:rPr>
        <w:t>цикл</w:t>
      </w:r>
      <w:r w:rsidR="00A54239">
        <w:rPr>
          <w:rFonts w:ascii="Times New Roman" w:hAnsi="Times New Roman" w:cs="Times New Roman"/>
          <w:sz w:val="24"/>
          <w:szCs w:val="24"/>
        </w:rPr>
        <w:t xml:space="preserve"> </w:t>
      </w:r>
      <w:r w:rsidR="00612544">
        <w:rPr>
          <w:rFonts w:ascii="Times New Roman" w:hAnsi="Times New Roman" w:cs="Times New Roman"/>
          <w:sz w:val="24"/>
          <w:szCs w:val="24"/>
        </w:rPr>
        <w:t>одного</w:t>
      </w:r>
      <w:r w:rsidR="00A54239">
        <w:rPr>
          <w:rFonts w:ascii="Times New Roman" w:hAnsi="Times New Roman" w:cs="Times New Roman"/>
          <w:sz w:val="24"/>
          <w:szCs w:val="24"/>
        </w:rPr>
        <w:t xml:space="preserve"> </w:t>
      </w:r>
      <w:r w:rsidR="00612544">
        <w:rPr>
          <w:rFonts w:ascii="Times New Roman" w:hAnsi="Times New Roman" w:cs="Times New Roman"/>
          <w:sz w:val="24"/>
          <w:szCs w:val="24"/>
        </w:rPr>
        <w:t>запроса</w:t>
      </w:r>
      <w:r w:rsidR="00A54239">
        <w:rPr>
          <w:rFonts w:ascii="Segoe UI" w:hAnsi="Segoe UI" w:cs="Segoe UI"/>
          <w:color w:val="0F1115"/>
          <w:sz w:val="23"/>
          <w:szCs w:val="23"/>
          <w:shd w:val="clear" w:color="auto" w:fill="FFFFFF"/>
        </w:rPr>
        <w:t xml:space="preserve"> </w:t>
      </w:r>
      <w:r w:rsidR="009A0EF7">
        <w:rPr>
          <w:rFonts w:ascii="Times New Roman" w:hAnsi="Times New Roman" w:cs="Times New Roman"/>
          <w:sz w:val="24"/>
          <w:szCs w:val="24"/>
        </w:rPr>
        <w:t>и</w:t>
      </w:r>
      <w:r w:rsidR="00A54239">
        <w:rPr>
          <w:rFonts w:ascii="Times New Roman" w:hAnsi="Times New Roman" w:cs="Times New Roman"/>
          <w:sz w:val="24"/>
          <w:szCs w:val="24"/>
        </w:rPr>
        <w:t xml:space="preserve"> </w:t>
      </w:r>
      <w:r w:rsidR="009A0EF7">
        <w:rPr>
          <w:rFonts w:ascii="Times New Roman" w:hAnsi="Times New Roman" w:cs="Times New Roman"/>
          <w:sz w:val="24"/>
          <w:szCs w:val="24"/>
        </w:rPr>
        <w:t>ответа</w:t>
      </w:r>
      <w:r w:rsidR="00A54239">
        <w:rPr>
          <w:rFonts w:ascii="Times New Roman" w:hAnsi="Times New Roman" w:cs="Times New Roman"/>
          <w:sz w:val="24"/>
          <w:szCs w:val="24"/>
        </w:rPr>
        <w:t xml:space="preserve"> </w:t>
      </w:r>
      <w:r w:rsidR="009A0EF7">
        <w:rPr>
          <w:rFonts w:ascii="Times New Roman" w:hAnsi="Times New Roman" w:cs="Times New Roman"/>
          <w:sz w:val="24"/>
          <w:szCs w:val="24"/>
        </w:rPr>
        <w:t>выглядит</w:t>
      </w:r>
      <w:r w:rsidR="00A54239">
        <w:rPr>
          <w:rFonts w:ascii="Times New Roman" w:hAnsi="Times New Roman" w:cs="Times New Roman"/>
          <w:sz w:val="24"/>
          <w:szCs w:val="24"/>
        </w:rPr>
        <w:t xml:space="preserve"> </w:t>
      </w:r>
      <w:r w:rsidR="009A0EF7">
        <w:rPr>
          <w:rFonts w:ascii="Times New Roman" w:hAnsi="Times New Roman" w:cs="Times New Roman"/>
          <w:sz w:val="24"/>
          <w:szCs w:val="24"/>
        </w:rPr>
        <w:t>так</w:t>
      </w:r>
      <w:r w:rsidRPr="00BA73C2">
        <w:rPr>
          <w:rFonts w:ascii="Times New Roman" w:hAnsi="Times New Roman" w:cs="Times New Roman"/>
          <w:sz w:val="24"/>
          <w:szCs w:val="24"/>
        </w:rPr>
        <w:t>:</w:t>
      </w:r>
      <w:r w:rsidR="00A54239">
        <w:rPr>
          <w:rFonts w:ascii="Times New Roman" w:hAnsi="Times New Roman" w:cs="Times New Roman"/>
          <w:sz w:val="24"/>
          <w:szCs w:val="24"/>
        </w:rPr>
        <w:t xml:space="preserve"> </w:t>
      </w:r>
    </w:p>
    <w:p w14:paraId="4542AA64" w14:textId="65234D75" w:rsidR="00E56723" w:rsidRPr="00BA73C2" w:rsidRDefault="00CE367C" w:rsidP="00BA73C2">
      <w:pPr>
        <w:spacing w:after="0"/>
        <w:jc w:val="center"/>
        <w:rPr>
          <w:rFonts w:ascii="Times New Roman" w:hAnsi="Times New Roman" w:cs="Times New Roman"/>
          <w:sz w:val="24"/>
          <w:szCs w:val="24"/>
        </w:rPr>
      </w:pPr>
      <w:r w:rsidRPr="00BA73C2">
        <w:rPr>
          <w:rFonts w:ascii="Times New Roman" w:hAnsi="Times New Roman" w:cs="Times New Roman"/>
          <w:sz w:val="24"/>
          <w:szCs w:val="24"/>
        </w:rPr>
        <w:t>AI-ассистент</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MCP-сервер</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OData</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запрос</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к</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регистру</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бухгалтерии</w:t>
      </w:r>
      <w:r w:rsidR="00A54239">
        <w:rPr>
          <w:rFonts w:ascii="Times New Roman" w:hAnsi="Times New Roman" w:cs="Times New Roman"/>
          <w:sz w:val="24"/>
          <w:szCs w:val="24"/>
        </w:rPr>
        <w:t xml:space="preserve"> </w:t>
      </w:r>
      <w:r w:rsidR="009A0EF7" w:rsidRPr="009A0EF7">
        <w:rPr>
          <w:rFonts w:ascii="Cambria Math" w:hAnsi="Cambria Math" w:cs="Cambria Math"/>
          <w:sz w:val="24"/>
          <w:szCs w:val="24"/>
        </w:rPr>
        <w:t>⇄</w:t>
      </w:r>
      <w:r w:rsidR="00A54239">
        <w:rPr>
          <w:rFonts w:ascii="Times New Roman" w:hAnsi="Times New Roman" w:cs="Times New Roman"/>
          <w:sz w:val="24"/>
          <w:szCs w:val="24"/>
        </w:rPr>
        <w:t xml:space="preserve">  </w:t>
      </w:r>
      <w:r w:rsidR="00BA73C2" w:rsidRPr="00BA73C2">
        <w:rPr>
          <w:rFonts w:ascii="Times New Roman" w:hAnsi="Times New Roman" w:cs="Times New Roman"/>
          <w:sz w:val="24"/>
          <w:szCs w:val="24"/>
        </w:rPr>
        <w:t>ответ.</w:t>
      </w:r>
    </w:p>
    <w:p w14:paraId="17D5BC88" w14:textId="4A667D18" w:rsidR="00713835" w:rsidRPr="00713835" w:rsidRDefault="00713835" w:rsidP="00713835">
      <w:pPr>
        <w:spacing w:before="120" w:after="120"/>
        <w:jc w:val="both"/>
        <w:rPr>
          <w:rFonts w:ascii="Times New Roman" w:hAnsi="Times New Roman" w:cs="Times New Roman"/>
          <w:sz w:val="24"/>
          <w:szCs w:val="24"/>
        </w:rPr>
      </w:pPr>
      <w:r w:rsidRPr="00713835">
        <w:rPr>
          <w:rFonts w:ascii="Times New Roman" w:hAnsi="Times New Roman" w:cs="Times New Roman"/>
          <w:b/>
          <w:bCs/>
          <w:sz w:val="24"/>
          <w:szCs w:val="24"/>
        </w:rPr>
        <w:t>Требования</w:t>
      </w:r>
      <w:r w:rsidR="00A54239">
        <w:rPr>
          <w:rFonts w:ascii="Times New Roman" w:hAnsi="Times New Roman" w:cs="Times New Roman"/>
          <w:b/>
          <w:bCs/>
          <w:sz w:val="24"/>
          <w:szCs w:val="24"/>
        </w:rPr>
        <w:t xml:space="preserve"> </w:t>
      </w:r>
      <w:r w:rsidRPr="00713835">
        <w:rPr>
          <w:rFonts w:ascii="Times New Roman" w:hAnsi="Times New Roman" w:cs="Times New Roman"/>
          <w:b/>
          <w:bCs/>
          <w:sz w:val="24"/>
          <w:szCs w:val="24"/>
        </w:rPr>
        <w:t>к</w:t>
      </w:r>
      <w:r w:rsidR="00A54239">
        <w:rPr>
          <w:rFonts w:ascii="Times New Roman" w:hAnsi="Times New Roman" w:cs="Times New Roman"/>
          <w:b/>
          <w:bCs/>
          <w:sz w:val="24"/>
          <w:szCs w:val="24"/>
        </w:rPr>
        <w:t xml:space="preserve"> </w:t>
      </w:r>
      <w:r w:rsidRPr="00713835">
        <w:rPr>
          <w:rFonts w:ascii="Times New Roman" w:hAnsi="Times New Roman" w:cs="Times New Roman"/>
          <w:b/>
          <w:bCs/>
          <w:sz w:val="24"/>
          <w:szCs w:val="24"/>
        </w:rPr>
        <w:t>системе</w:t>
      </w:r>
      <w:r w:rsidRPr="00713835">
        <w:rPr>
          <w:rFonts w:ascii="Times New Roman" w:hAnsi="Times New Roman" w:cs="Times New Roman"/>
          <w:sz w:val="24"/>
          <w:szCs w:val="24"/>
        </w:rPr>
        <w:t>:</w:t>
      </w:r>
    </w:p>
    <w:p w14:paraId="7DAE5F61" w14:textId="7A17F617" w:rsidR="00713835" w:rsidRPr="00CE367C" w:rsidRDefault="00713835">
      <w:pPr>
        <w:pStyle w:val="afb"/>
        <w:numPr>
          <w:ilvl w:val="0"/>
          <w:numId w:val="27"/>
        </w:numPr>
        <w:spacing w:before="120"/>
        <w:ind w:left="993"/>
        <w:jc w:val="both"/>
        <w:rPr>
          <w:rFonts w:cs="Times New Roman"/>
          <w:szCs w:val="24"/>
        </w:rPr>
      </w:pPr>
      <w:r w:rsidRPr="00CE367C">
        <w:rPr>
          <w:rFonts w:cs="Times New Roman"/>
          <w:szCs w:val="24"/>
        </w:rPr>
        <w:t>Платформа</w:t>
      </w:r>
      <w:r w:rsidR="00A54239">
        <w:rPr>
          <w:rFonts w:cs="Times New Roman"/>
          <w:szCs w:val="24"/>
        </w:rPr>
        <w:t xml:space="preserve"> </w:t>
      </w:r>
      <w:r w:rsidRPr="00CE367C">
        <w:rPr>
          <w:rFonts w:cs="Times New Roman"/>
          <w:szCs w:val="24"/>
        </w:rPr>
        <w:t>1С</w:t>
      </w:r>
      <w:r w:rsidR="00A54239">
        <w:rPr>
          <w:rFonts w:cs="Times New Roman"/>
          <w:szCs w:val="24"/>
        </w:rPr>
        <w:t xml:space="preserve"> </w:t>
      </w:r>
      <w:r w:rsidRPr="00CE367C">
        <w:rPr>
          <w:rFonts w:cs="Times New Roman"/>
          <w:szCs w:val="24"/>
        </w:rPr>
        <w:t>8.3.10+</w:t>
      </w:r>
    </w:p>
    <w:p w14:paraId="258E125D" w14:textId="5DB30F45" w:rsidR="00713835" w:rsidRPr="00CE367C" w:rsidRDefault="00713835">
      <w:pPr>
        <w:pStyle w:val="afb"/>
        <w:numPr>
          <w:ilvl w:val="0"/>
          <w:numId w:val="27"/>
        </w:numPr>
        <w:spacing w:before="120"/>
        <w:ind w:left="993"/>
        <w:jc w:val="both"/>
        <w:rPr>
          <w:rFonts w:cs="Times New Roman"/>
          <w:szCs w:val="24"/>
        </w:rPr>
      </w:pPr>
      <w:r w:rsidRPr="00CE367C">
        <w:rPr>
          <w:rFonts w:cs="Times New Roman"/>
          <w:szCs w:val="24"/>
        </w:rPr>
        <w:t>Опубликованный</w:t>
      </w:r>
      <w:r w:rsidR="00A54239">
        <w:rPr>
          <w:rFonts w:cs="Times New Roman"/>
          <w:szCs w:val="24"/>
        </w:rPr>
        <w:t xml:space="preserve"> </w:t>
      </w:r>
      <w:r w:rsidRPr="00CE367C">
        <w:rPr>
          <w:rFonts w:cs="Times New Roman"/>
          <w:szCs w:val="24"/>
        </w:rPr>
        <w:t>веб-сервер</w:t>
      </w:r>
      <w:r w:rsidR="00A54239">
        <w:rPr>
          <w:rFonts w:cs="Times New Roman"/>
          <w:szCs w:val="24"/>
        </w:rPr>
        <w:t xml:space="preserve"> </w:t>
      </w:r>
      <w:r w:rsidRPr="00CE367C">
        <w:rPr>
          <w:rFonts w:cs="Times New Roman"/>
          <w:szCs w:val="24"/>
        </w:rPr>
        <w:t>(IIS,</w:t>
      </w:r>
      <w:r w:rsidR="00A54239">
        <w:rPr>
          <w:rFonts w:cs="Times New Roman"/>
          <w:szCs w:val="24"/>
        </w:rPr>
        <w:t xml:space="preserve"> </w:t>
      </w:r>
      <w:r w:rsidRPr="00CE367C">
        <w:rPr>
          <w:rFonts w:cs="Times New Roman"/>
          <w:szCs w:val="24"/>
        </w:rPr>
        <w:t>Apache,</w:t>
      </w:r>
      <w:r w:rsidR="00A54239">
        <w:rPr>
          <w:rFonts w:cs="Times New Roman"/>
          <w:szCs w:val="24"/>
        </w:rPr>
        <w:t xml:space="preserve"> </w:t>
      </w:r>
      <w:r w:rsidRPr="00CE367C">
        <w:rPr>
          <w:rFonts w:cs="Times New Roman"/>
          <w:szCs w:val="24"/>
        </w:rPr>
        <w:t>Nginx)</w:t>
      </w:r>
    </w:p>
    <w:p w14:paraId="566332A8" w14:textId="5DD169A1" w:rsidR="00713835" w:rsidRPr="00CE367C" w:rsidRDefault="00713835">
      <w:pPr>
        <w:pStyle w:val="afb"/>
        <w:numPr>
          <w:ilvl w:val="0"/>
          <w:numId w:val="27"/>
        </w:numPr>
        <w:spacing w:before="120"/>
        <w:ind w:left="993"/>
        <w:jc w:val="both"/>
        <w:rPr>
          <w:rFonts w:cs="Times New Roman"/>
          <w:szCs w:val="24"/>
        </w:rPr>
      </w:pPr>
      <w:r w:rsidRPr="00CE367C">
        <w:rPr>
          <w:rFonts w:cs="Times New Roman"/>
          <w:szCs w:val="24"/>
        </w:rPr>
        <w:t>Включённый</w:t>
      </w:r>
      <w:r w:rsidR="00A54239">
        <w:rPr>
          <w:rFonts w:cs="Times New Roman"/>
          <w:szCs w:val="24"/>
        </w:rPr>
        <w:t xml:space="preserve"> </w:t>
      </w:r>
      <w:r w:rsidRPr="00CE367C">
        <w:rPr>
          <w:rFonts w:cs="Times New Roman"/>
          <w:szCs w:val="24"/>
        </w:rPr>
        <w:t>OData-сервис</w:t>
      </w:r>
      <w:r w:rsidR="00A54239">
        <w:rPr>
          <w:rFonts w:cs="Times New Roman"/>
          <w:szCs w:val="24"/>
        </w:rPr>
        <w:t xml:space="preserve"> </w:t>
      </w:r>
      <w:r w:rsidRPr="00CE367C">
        <w:rPr>
          <w:rFonts w:cs="Times New Roman"/>
          <w:szCs w:val="24"/>
        </w:rPr>
        <w:t>в</w:t>
      </w:r>
      <w:r w:rsidR="00A54239">
        <w:rPr>
          <w:rFonts w:cs="Times New Roman"/>
          <w:szCs w:val="24"/>
        </w:rPr>
        <w:t xml:space="preserve"> </w:t>
      </w:r>
      <w:r w:rsidRPr="00CE367C">
        <w:rPr>
          <w:rFonts w:cs="Times New Roman"/>
          <w:szCs w:val="24"/>
        </w:rPr>
        <w:t>1С</w:t>
      </w:r>
    </w:p>
    <w:p w14:paraId="760C95D2" w14:textId="101EA4FC" w:rsidR="00713835" w:rsidRPr="00CE367C" w:rsidRDefault="00713835" w:rsidP="00E56723">
      <w:pPr>
        <w:spacing w:before="120" w:after="120"/>
        <w:jc w:val="both"/>
        <w:rPr>
          <w:rFonts w:ascii="Times New Roman" w:hAnsi="Times New Roman" w:cs="Times New Roman"/>
          <w:b/>
          <w:bCs/>
          <w:sz w:val="24"/>
          <w:szCs w:val="24"/>
        </w:rPr>
      </w:pPr>
      <w:r w:rsidRPr="00CE367C">
        <w:rPr>
          <w:rFonts w:ascii="Times New Roman" w:hAnsi="Times New Roman" w:cs="Times New Roman"/>
          <w:b/>
          <w:bCs/>
          <w:sz w:val="24"/>
          <w:szCs w:val="24"/>
        </w:rPr>
        <w:t>Алгоритм</w:t>
      </w:r>
      <w:r w:rsidR="00A54239">
        <w:rPr>
          <w:rFonts w:ascii="Times New Roman" w:hAnsi="Times New Roman" w:cs="Times New Roman"/>
          <w:b/>
          <w:bCs/>
          <w:sz w:val="24"/>
          <w:szCs w:val="24"/>
        </w:rPr>
        <w:t xml:space="preserve"> </w:t>
      </w:r>
      <w:r w:rsidRPr="00CE367C">
        <w:rPr>
          <w:rFonts w:ascii="Times New Roman" w:hAnsi="Times New Roman" w:cs="Times New Roman"/>
          <w:b/>
          <w:bCs/>
          <w:sz w:val="24"/>
          <w:szCs w:val="24"/>
        </w:rPr>
        <w:t>настройки:</w:t>
      </w:r>
    </w:p>
    <w:p w14:paraId="2549B2F3" w14:textId="59B3B7C3" w:rsidR="00833358" w:rsidRPr="00CE367C" w:rsidRDefault="00713835">
      <w:pPr>
        <w:pStyle w:val="afb"/>
        <w:numPr>
          <w:ilvl w:val="0"/>
          <w:numId w:val="28"/>
        </w:numPr>
        <w:spacing w:before="120"/>
        <w:jc w:val="both"/>
        <w:rPr>
          <w:rFonts w:cs="Times New Roman"/>
          <w:szCs w:val="24"/>
        </w:rPr>
      </w:pPr>
      <w:r w:rsidRPr="00CE367C">
        <w:rPr>
          <w:rFonts w:cs="Times New Roman"/>
          <w:szCs w:val="24"/>
        </w:rPr>
        <w:t>Открыть</w:t>
      </w:r>
      <w:r w:rsidR="00A54239">
        <w:rPr>
          <w:rFonts w:cs="Times New Roman"/>
          <w:szCs w:val="24"/>
        </w:rPr>
        <w:t xml:space="preserve"> </w:t>
      </w:r>
      <w:r w:rsidR="00B33649">
        <w:rPr>
          <w:rFonts w:cs="Times New Roman"/>
          <w:szCs w:val="24"/>
        </w:rPr>
        <w:t>«</w:t>
      </w:r>
      <w:r w:rsidR="00833358" w:rsidRPr="00CE367C">
        <w:rPr>
          <w:rFonts w:cs="Times New Roman"/>
          <w:szCs w:val="24"/>
        </w:rPr>
        <w:t>Настройки</w:t>
      </w:r>
      <w:r w:rsidR="00A54239">
        <w:rPr>
          <w:rFonts w:cs="Times New Roman"/>
          <w:szCs w:val="24"/>
        </w:rPr>
        <w:t xml:space="preserve"> </w:t>
      </w:r>
      <w:r w:rsidR="00833358" w:rsidRPr="00CE367C">
        <w:rPr>
          <w:rFonts w:cs="Times New Roman"/>
          <w:szCs w:val="24"/>
        </w:rPr>
        <w:t>подключения</w:t>
      </w:r>
      <w:r w:rsidR="00A54239">
        <w:rPr>
          <w:rFonts w:cs="Times New Roman"/>
          <w:szCs w:val="24"/>
        </w:rPr>
        <w:t xml:space="preserve"> </w:t>
      </w:r>
      <w:r w:rsidR="00833358" w:rsidRPr="00CE367C">
        <w:rPr>
          <w:rFonts w:cs="Times New Roman"/>
          <w:szCs w:val="24"/>
        </w:rPr>
        <w:t>ИИ</w:t>
      </w:r>
      <w:r w:rsidR="00A54239">
        <w:rPr>
          <w:rFonts w:cs="Times New Roman"/>
          <w:szCs w:val="24"/>
        </w:rPr>
        <w:t xml:space="preserve"> </w:t>
      </w:r>
      <w:r w:rsidR="00833358" w:rsidRPr="00CE367C">
        <w:rPr>
          <w:rFonts w:cs="Times New Roman"/>
          <w:szCs w:val="24"/>
        </w:rPr>
        <w:t>к</w:t>
      </w:r>
      <w:r w:rsidR="00A54239">
        <w:rPr>
          <w:rFonts w:cs="Times New Roman"/>
          <w:szCs w:val="24"/>
        </w:rPr>
        <w:t xml:space="preserve"> </w:t>
      </w:r>
      <w:r w:rsidR="00833358" w:rsidRPr="00CE367C">
        <w:rPr>
          <w:rFonts w:cs="Times New Roman"/>
          <w:szCs w:val="24"/>
        </w:rPr>
        <w:t>базе</w:t>
      </w:r>
      <w:r w:rsidR="00A54239">
        <w:rPr>
          <w:rFonts w:cs="Times New Roman"/>
          <w:szCs w:val="24"/>
        </w:rPr>
        <w:t xml:space="preserve"> </w:t>
      </w:r>
      <w:r w:rsidR="00833358" w:rsidRPr="00CE367C">
        <w:rPr>
          <w:rFonts w:cs="Times New Roman"/>
          <w:szCs w:val="24"/>
        </w:rPr>
        <w:t>данных</w:t>
      </w:r>
      <w:r w:rsidR="00A54239">
        <w:rPr>
          <w:rFonts w:cs="Times New Roman"/>
          <w:szCs w:val="24"/>
        </w:rPr>
        <w:t xml:space="preserve"> </w:t>
      </w:r>
      <w:r w:rsidR="00833358" w:rsidRPr="00CE367C">
        <w:rPr>
          <w:rFonts w:cs="Times New Roman"/>
          <w:szCs w:val="24"/>
        </w:rPr>
        <w:t>1С</w:t>
      </w:r>
      <w:r w:rsidR="00A54239">
        <w:rPr>
          <w:rFonts w:cs="Times New Roman"/>
          <w:szCs w:val="24"/>
        </w:rPr>
        <w:t xml:space="preserve"> </w:t>
      </w:r>
      <w:r w:rsidR="00833358" w:rsidRPr="00CE367C">
        <w:rPr>
          <w:rFonts w:cs="Times New Roman"/>
          <w:szCs w:val="24"/>
        </w:rPr>
        <w:t>(</w:t>
      </w:r>
      <w:r w:rsidR="00E56723" w:rsidRPr="00CE367C">
        <w:rPr>
          <w:rFonts w:cs="Times New Roman"/>
          <w:szCs w:val="24"/>
          <w:lang w:val="en-US"/>
        </w:rPr>
        <w:t>MCP</w:t>
      </w:r>
      <w:r w:rsidR="00833358" w:rsidRPr="00CE367C">
        <w:rPr>
          <w:rFonts w:cs="Times New Roman"/>
          <w:szCs w:val="24"/>
        </w:rPr>
        <w:t>)</w:t>
      </w:r>
      <w:r w:rsidR="00B33649">
        <w:rPr>
          <w:rFonts w:cs="Times New Roman"/>
          <w:szCs w:val="24"/>
        </w:rPr>
        <w:t>»</w:t>
      </w:r>
      <w:r w:rsidR="00A54239">
        <w:rPr>
          <w:rFonts w:cs="Times New Roman"/>
          <w:szCs w:val="24"/>
        </w:rPr>
        <w:t xml:space="preserve"> </w:t>
      </w:r>
      <w:r w:rsidR="00833358" w:rsidRPr="00CE367C">
        <w:rPr>
          <w:rFonts w:cs="Times New Roman"/>
          <w:szCs w:val="24"/>
        </w:rPr>
        <w:t>по</w:t>
      </w:r>
      <w:r w:rsidR="00A54239">
        <w:rPr>
          <w:rFonts w:cs="Times New Roman"/>
          <w:szCs w:val="24"/>
        </w:rPr>
        <w:t xml:space="preserve"> </w:t>
      </w:r>
      <w:r w:rsidR="00833358" w:rsidRPr="00CE367C">
        <w:rPr>
          <w:rFonts w:cs="Times New Roman"/>
          <w:szCs w:val="24"/>
        </w:rPr>
        <w:t>кнопке</w:t>
      </w:r>
      <w:r w:rsidR="00A54239">
        <w:rPr>
          <w:rFonts w:cs="Times New Roman"/>
          <w:szCs w:val="24"/>
        </w:rPr>
        <w:t xml:space="preserve"> </w:t>
      </w:r>
      <w:r w:rsidR="00B33649">
        <w:rPr>
          <w:rFonts w:cs="Times New Roman"/>
          <w:szCs w:val="24"/>
        </w:rPr>
        <w:t>«</w:t>
      </w:r>
      <w:r w:rsidR="00833358" w:rsidRPr="00CE367C">
        <w:rPr>
          <w:rFonts w:cs="Times New Roman"/>
          <w:szCs w:val="24"/>
        </w:rPr>
        <w:t>Настройки</w:t>
      </w:r>
      <w:r w:rsidR="00B33649">
        <w:rPr>
          <w:rFonts w:cs="Times New Roman"/>
          <w:szCs w:val="24"/>
        </w:rPr>
        <w:t>»</w:t>
      </w:r>
      <w:r w:rsidR="001E1C45" w:rsidRPr="00CE367C">
        <w:rPr>
          <w:rFonts w:cs="Times New Roman"/>
          <w:szCs w:val="24"/>
        </w:rPr>
        <w:t>,</w:t>
      </w:r>
      <w:r w:rsidR="00A54239">
        <w:rPr>
          <w:rFonts w:cs="Times New Roman"/>
          <w:szCs w:val="24"/>
        </w:rPr>
        <w:t xml:space="preserve"> </w:t>
      </w:r>
      <w:r w:rsidR="001E1C45" w:rsidRPr="00CE367C">
        <w:rPr>
          <w:rFonts w:cs="Times New Roman"/>
          <w:szCs w:val="24"/>
        </w:rPr>
        <w:t>расположенной</w:t>
      </w:r>
      <w:r w:rsidR="00A54239">
        <w:rPr>
          <w:rFonts w:cs="Times New Roman"/>
          <w:szCs w:val="24"/>
        </w:rPr>
        <w:t xml:space="preserve"> </w:t>
      </w:r>
      <w:r w:rsidR="001E1C45" w:rsidRPr="00CE367C">
        <w:rPr>
          <w:rFonts w:cs="Times New Roman"/>
          <w:szCs w:val="24"/>
        </w:rPr>
        <w:t>на</w:t>
      </w:r>
      <w:r w:rsidR="00A54239">
        <w:rPr>
          <w:rFonts w:cs="Times New Roman"/>
          <w:szCs w:val="24"/>
        </w:rPr>
        <w:t xml:space="preserve"> </w:t>
      </w:r>
      <w:r w:rsidR="001E1C45" w:rsidRPr="00CE367C">
        <w:rPr>
          <w:rFonts w:cs="Times New Roman"/>
          <w:szCs w:val="24"/>
        </w:rPr>
        <w:t>форме</w:t>
      </w:r>
      <w:r w:rsidR="00A54239">
        <w:rPr>
          <w:rFonts w:cs="Times New Roman"/>
          <w:szCs w:val="24"/>
        </w:rPr>
        <w:t xml:space="preserve"> </w:t>
      </w:r>
      <w:r w:rsidR="001E1C45" w:rsidRPr="00CE367C">
        <w:rPr>
          <w:rFonts w:cs="Times New Roman"/>
          <w:szCs w:val="24"/>
        </w:rPr>
        <w:t>расширения</w:t>
      </w:r>
      <w:r w:rsidR="00A54239">
        <w:rPr>
          <w:rFonts w:cs="Times New Roman"/>
          <w:szCs w:val="24"/>
        </w:rPr>
        <w:t xml:space="preserve"> </w:t>
      </w:r>
      <w:r w:rsidR="001E1C45" w:rsidRPr="00CE367C">
        <w:rPr>
          <w:rFonts w:cs="Times New Roman"/>
          <w:szCs w:val="24"/>
        </w:rPr>
        <w:t>БИИ</w:t>
      </w:r>
      <w:r w:rsidR="00833358" w:rsidRPr="00CE367C">
        <w:rPr>
          <w:rFonts w:cs="Times New Roman"/>
          <w:szCs w:val="24"/>
        </w:rPr>
        <w:t>.</w:t>
      </w:r>
    </w:p>
    <w:p w14:paraId="0FCF7167" w14:textId="5F105CFE" w:rsidR="00E56723" w:rsidRDefault="00E56723">
      <w:pPr>
        <w:rPr>
          <w:rFonts w:ascii="Times New Roman" w:hAnsi="Times New Roman" w:cs="Times New Roman"/>
        </w:rPr>
      </w:pPr>
      <w:r>
        <w:rPr>
          <w:noProof/>
        </w:rPr>
        <w:drawing>
          <wp:inline distT="0" distB="0" distL="0" distR="0" wp14:anchorId="11CC5AD6" wp14:editId="16B2C454">
            <wp:extent cx="5940425" cy="919204"/>
            <wp:effectExtent l="57150" t="19050" r="60325" b="90805"/>
            <wp:docPr id="741358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58532" name=""/>
                    <pic:cNvPicPr/>
                  </pic:nvPicPr>
                  <pic:blipFill rotWithShape="1">
                    <a:blip r:embed="rId48"/>
                    <a:srcRect b="39609"/>
                    <a:stretch>
                      <a:fillRect/>
                    </a:stretch>
                  </pic:blipFill>
                  <pic:spPr bwMode="auto">
                    <a:xfrm>
                      <a:off x="0" y="0"/>
                      <a:ext cx="5940425" cy="919204"/>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C2135B6" w14:textId="180384D7" w:rsidR="00E56723" w:rsidRPr="00E56723" w:rsidRDefault="00E56723" w:rsidP="00713835">
      <w:pPr>
        <w:ind w:firstLine="708"/>
        <w:rPr>
          <w:rFonts w:ascii="Times New Roman" w:hAnsi="Times New Roman" w:cs="Times New Roman"/>
        </w:rPr>
      </w:pPr>
      <w:r>
        <w:rPr>
          <w:rFonts w:ascii="Times New Roman" w:hAnsi="Times New Roman" w:cs="Times New Roman"/>
        </w:rPr>
        <w:t>Пользователю</w:t>
      </w:r>
      <w:r w:rsidR="00A54239">
        <w:rPr>
          <w:rFonts w:ascii="Times New Roman" w:hAnsi="Times New Roman" w:cs="Times New Roman"/>
        </w:rPr>
        <w:t xml:space="preserve"> </w:t>
      </w:r>
      <w:r>
        <w:rPr>
          <w:rFonts w:ascii="Times New Roman" w:hAnsi="Times New Roman" w:cs="Times New Roman"/>
        </w:rPr>
        <w:t>открывается</w:t>
      </w:r>
      <w:r w:rsidR="00A54239">
        <w:rPr>
          <w:rFonts w:ascii="Times New Roman" w:hAnsi="Times New Roman" w:cs="Times New Roman"/>
        </w:rPr>
        <w:t xml:space="preserve"> </w:t>
      </w:r>
      <w:r>
        <w:rPr>
          <w:rFonts w:ascii="Times New Roman" w:hAnsi="Times New Roman" w:cs="Times New Roman"/>
        </w:rPr>
        <w:t>форма</w:t>
      </w:r>
      <w:r w:rsidR="00A54239">
        <w:rPr>
          <w:rFonts w:ascii="Times New Roman" w:hAnsi="Times New Roman" w:cs="Times New Roman"/>
        </w:rPr>
        <w:t xml:space="preserve"> </w:t>
      </w:r>
      <w:r>
        <w:rPr>
          <w:rFonts w:ascii="Times New Roman" w:hAnsi="Times New Roman" w:cs="Times New Roman"/>
        </w:rPr>
        <w:t>настройки.</w:t>
      </w:r>
      <w:r w:rsidR="00A54239">
        <w:rPr>
          <w:rFonts w:ascii="Times New Roman" w:hAnsi="Times New Roman" w:cs="Times New Roman"/>
        </w:rPr>
        <w:t xml:space="preserve"> </w:t>
      </w:r>
    </w:p>
    <w:p w14:paraId="1152D971" w14:textId="165ED3DA" w:rsidR="00713835" w:rsidRDefault="004B605E" w:rsidP="00E56723">
      <w:pPr>
        <w:rPr>
          <w:rFonts w:ascii="Times New Roman" w:hAnsi="Times New Roman" w:cs="Times New Roman"/>
        </w:rPr>
      </w:pPr>
      <w:r>
        <w:rPr>
          <w:noProof/>
        </w:rPr>
        <w:drawing>
          <wp:inline distT="0" distB="0" distL="0" distR="0" wp14:anchorId="58A687E9" wp14:editId="7A47205F">
            <wp:extent cx="5940425" cy="1370330"/>
            <wp:effectExtent l="57150" t="19050" r="60325" b="96520"/>
            <wp:docPr id="188194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4363" name=""/>
                    <pic:cNvPicPr/>
                  </pic:nvPicPr>
                  <pic:blipFill>
                    <a:blip r:embed="rId49"/>
                    <a:stretch>
                      <a:fillRect/>
                    </a:stretch>
                  </pic:blipFill>
                  <pic:spPr>
                    <a:xfrm>
                      <a:off x="0" y="0"/>
                      <a:ext cx="5940425" cy="1370330"/>
                    </a:xfrm>
                    <a:prstGeom prst="rect">
                      <a:avLst/>
                    </a:prstGeom>
                    <a:effectLst>
                      <a:outerShdw blurRad="50800" dist="38100" dir="5400000" algn="t" rotWithShape="0">
                        <a:prstClr val="black">
                          <a:alpha val="40000"/>
                        </a:prstClr>
                      </a:outerShdw>
                    </a:effectLst>
                  </pic:spPr>
                </pic:pic>
              </a:graphicData>
            </a:graphic>
          </wp:inline>
        </w:drawing>
      </w:r>
      <w:r w:rsidR="00A54239">
        <w:rPr>
          <w:rFonts w:ascii="Times New Roman" w:hAnsi="Times New Roman" w:cs="Times New Roman"/>
        </w:rPr>
        <w:t xml:space="preserve"> </w:t>
      </w:r>
    </w:p>
    <w:p w14:paraId="7C8534DE" w14:textId="3EA0D849" w:rsidR="001065A5" w:rsidRPr="00713835" w:rsidRDefault="00713835">
      <w:pPr>
        <w:pStyle w:val="afb"/>
        <w:numPr>
          <w:ilvl w:val="0"/>
          <w:numId w:val="28"/>
        </w:numPr>
        <w:rPr>
          <w:rFonts w:cs="Times New Roman"/>
        </w:rPr>
      </w:pPr>
      <w:r>
        <w:rPr>
          <w:rFonts w:cs="Times New Roman"/>
        </w:rPr>
        <w:t>Перейти</w:t>
      </w:r>
      <w:r w:rsidR="00A54239">
        <w:rPr>
          <w:rFonts w:cs="Times New Roman"/>
        </w:rPr>
        <w:t xml:space="preserve"> </w:t>
      </w:r>
      <w:r w:rsidRPr="00713835">
        <w:rPr>
          <w:rFonts w:cs="Times New Roman"/>
        </w:rPr>
        <w:t>по</w:t>
      </w:r>
      <w:r w:rsidR="00A54239">
        <w:rPr>
          <w:rFonts w:cs="Times New Roman"/>
        </w:rPr>
        <w:t xml:space="preserve"> </w:t>
      </w:r>
      <w:r w:rsidRPr="00713835">
        <w:rPr>
          <w:rFonts w:cs="Times New Roman"/>
        </w:rPr>
        <w:t>гиперссылке</w:t>
      </w:r>
      <w:r w:rsidR="00A54239">
        <w:rPr>
          <w:rFonts w:cs="Times New Roman"/>
        </w:rPr>
        <w:t xml:space="preserve"> </w:t>
      </w:r>
      <w:r w:rsidR="00B33649">
        <w:rPr>
          <w:rFonts w:cs="Times New Roman"/>
        </w:rPr>
        <w:t>«</w:t>
      </w:r>
      <w:r w:rsidRPr="00713835">
        <w:rPr>
          <w:rFonts w:cs="Times New Roman"/>
        </w:rPr>
        <w:t>Открыть</w:t>
      </w:r>
      <w:r w:rsidR="00A54239">
        <w:rPr>
          <w:rFonts w:cs="Times New Roman"/>
        </w:rPr>
        <w:t xml:space="preserve"> </w:t>
      </w:r>
      <w:r w:rsidRPr="00713835">
        <w:rPr>
          <w:rFonts w:cs="Times New Roman"/>
        </w:rPr>
        <w:t>обработку</w:t>
      </w:r>
      <w:r w:rsidR="00A54239">
        <w:rPr>
          <w:rFonts w:cs="Times New Roman"/>
        </w:rPr>
        <w:t xml:space="preserve"> </w:t>
      </w:r>
      <w:r w:rsidRPr="00713835">
        <w:rPr>
          <w:rFonts w:cs="Times New Roman"/>
        </w:rPr>
        <w:t>OData</w:t>
      </w:r>
      <w:r w:rsidR="00B33649">
        <w:rPr>
          <w:rFonts w:cs="Times New Roman"/>
        </w:rPr>
        <w:t>»</w:t>
      </w:r>
      <w:r w:rsidR="001065A5" w:rsidRPr="00713835">
        <w:rPr>
          <w:rFonts w:cs="Times New Roman"/>
        </w:rPr>
        <w:t>.</w:t>
      </w:r>
    </w:p>
    <w:p w14:paraId="7C975F41" w14:textId="77777777" w:rsidR="001065A5" w:rsidRDefault="009D2AD0" w:rsidP="00A225C3">
      <w:pPr>
        <w:jc w:val="both"/>
        <w:rPr>
          <w:rFonts w:ascii="Times New Roman" w:hAnsi="Times New Roman" w:cs="Times New Roman"/>
        </w:rPr>
      </w:pPr>
      <w:r>
        <w:rPr>
          <w:rFonts w:ascii="Times New Roman" w:hAnsi="Times New Roman" w:cs="Times New Roman"/>
          <w:noProof/>
        </w:rPr>
        <w:lastRenderedPageBreak/>
        <w:drawing>
          <wp:inline distT="0" distB="0" distL="0" distR="0" wp14:anchorId="2429A649" wp14:editId="714A7258">
            <wp:extent cx="5940425" cy="1345565"/>
            <wp:effectExtent l="57150" t="19050" r="60325" b="102235"/>
            <wp:docPr id="90194808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948084" name="Рисунок 901948084"/>
                    <pic:cNvPicPr/>
                  </pic:nvPicPr>
                  <pic:blipFill>
                    <a:blip r:embed="rId50">
                      <a:extLst>
                        <a:ext uri="{28A0092B-C50C-407E-A947-70E740481C1C}">
                          <a14:useLocalDpi xmlns:a14="http://schemas.microsoft.com/office/drawing/2010/main" val="0"/>
                        </a:ext>
                      </a:extLst>
                    </a:blip>
                    <a:stretch>
                      <a:fillRect/>
                    </a:stretch>
                  </pic:blipFill>
                  <pic:spPr>
                    <a:xfrm>
                      <a:off x="0" y="0"/>
                      <a:ext cx="5940425" cy="1345565"/>
                    </a:xfrm>
                    <a:prstGeom prst="rect">
                      <a:avLst/>
                    </a:prstGeom>
                    <a:effectLst>
                      <a:outerShdw blurRad="50800" dist="38100" dir="5400000" algn="t" rotWithShape="0">
                        <a:prstClr val="black">
                          <a:alpha val="40000"/>
                        </a:prstClr>
                      </a:outerShdw>
                    </a:effectLst>
                  </pic:spPr>
                </pic:pic>
              </a:graphicData>
            </a:graphic>
          </wp:inline>
        </w:drawing>
      </w:r>
    </w:p>
    <w:p w14:paraId="12A1DE97" w14:textId="3310108D" w:rsidR="00713835" w:rsidRDefault="001065A5">
      <w:pPr>
        <w:pStyle w:val="afb"/>
        <w:numPr>
          <w:ilvl w:val="0"/>
          <w:numId w:val="28"/>
        </w:numPr>
        <w:rPr>
          <w:rFonts w:cs="Times New Roman"/>
        </w:rPr>
      </w:pPr>
      <w:r>
        <w:rPr>
          <w:rFonts w:cs="Times New Roman"/>
        </w:rPr>
        <w:t>В</w:t>
      </w:r>
      <w:r w:rsidR="00A54239">
        <w:rPr>
          <w:rFonts w:cs="Times New Roman"/>
        </w:rPr>
        <w:t xml:space="preserve"> </w:t>
      </w:r>
      <w:r>
        <w:rPr>
          <w:rFonts w:cs="Times New Roman"/>
        </w:rPr>
        <w:t>открывшемся</w:t>
      </w:r>
      <w:r w:rsidR="00A54239">
        <w:rPr>
          <w:rFonts w:cs="Times New Roman"/>
        </w:rPr>
        <w:t xml:space="preserve"> </w:t>
      </w:r>
      <w:r>
        <w:rPr>
          <w:rFonts w:cs="Times New Roman"/>
        </w:rPr>
        <w:t>окне</w:t>
      </w:r>
      <w:r w:rsidR="00A54239">
        <w:rPr>
          <w:rFonts w:cs="Times New Roman"/>
        </w:rPr>
        <w:t xml:space="preserve"> </w:t>
      </w:r>
      <w:r>
        <w:rPr>
          <w:rFonts w:cs="Times New Roman"/>
        </w:rPr>
        <w:t>на</w:t>
      </w:r>
      <w:r w:rsidR="00A54239">
        <w:rPr>
          <w:rFonts w:cs="Times New Roman"/>
        </w:rPr>
        <w:t xml:space="preserve"> </w:t>
      </w:r>
      <w:r>
        <w:rPr>
          <w:rFonts w:cs="Times New Roman"/>
        </w:rPr>
        <w:t>вкладке</w:t>
      </w:r>
      <w:r w:rsidR="00A54239">
        <w:rPr>
          <w:rFonts w:cs="Times New Roman"/>
        </w:rPr>
        <w:t xml:space="preserve"> </w:t>
      </w:r>
      <w:r w:rsidR="00B33649">
        <w:rPr>
          <w:rFonts w:cs="Times New Roman"/>
        </w:rPr>
        <w:t>«</w:t>
      </w:r>
      <w:r>
        <w:rPr>
          <w:rFonts w:cs="Times New Roman"/>
        </w:rPr>
        <w:t>Авторизация</w:t>
      </w:r>
      <w:r w:rsidR="00B33649">
        <w:rPr>
          <w:rFonts w:cs="Times New Roman"/>
        </w:rPr>
        <w:t>»</w:t>
      </w:r>
      <w:r w:rsidR="00713835">
        <w:rPr>
          <w:rFonts w:cs="Times New Roman"/>
        </w:rPr>
        <w:t>:</w:t>
      </w:r>
    </w:p>
    <w:p w14:paraId="08C54885" w14:textId="0F359E67" w:rsidR="00713835" w:rsidRDefault="00E37ECF">
      <w:pPr>
        <w:pStyle w:val="afb"/>
        <w:numPr>
          <w:ilvl w:val="1"/>
          <w:numId w:val="28"/>
        </w:numPr>
        <w:rPr>
          <w:rFonts w:cs="Times New Roman"/>
        </w:rPr>
      </w:pPr>
      <w:r>
        <w:rPr>
          <w:rFonts w:cs="Times New Roman"/>
        </w:rPr>
        <w:t>придумать</w:t>
      </w:r>
      <w:r w:rsidR="00A54239">
        <w:rPr>
          <w:rFonts w:cs="Times New Roman"/>
        </w:rPr>
        <w:t xml:space="preserve"> </w:t>
      </w:r>
      <w:r w:rsidR="001065A5">
        <w:rPr>
          <w:rFonts w:cs="Times New Roman"/>
        </w:rPr>
        <w:t>и</w:t>
      </w:r>
      <w:r w:rsidR="00A54239">
        <w:rPr>
          <w:rFonts w:cs="Times New Roman"/>
        </w:rPr>
        <w:t xml:space="preserve"> </w:t>
      </w:r>
      <w:r w:rsidR="001065A5">
        <w:rPr>
          <w:rFonts w:cs="Times New Roman"/>
        </w:rPr>
        <w:t>подтвердит</w:t>
      </w:r>
      <w:r w:rsidR="003A6E02">
        <w:rPr>
          <w:rFonts w:cs="Times New Roman"/>
        </w:rPr>
        <w:t>ь</w:t>
      </w:r>
      <w:r w:rsidR="00A54239">
        <w:rPr>
          <w:rFonts w:cs="Times New Roman"/>
        </w:rPr>
        <w:t xml:space="preserve"> </w:t>
      </w:r>
      <w:r w:rsidR="001065A5">
        <w:rPr>
          <w:rFonts w:cs="Times New Roman"/>
        </w:rPr>
        <w:t>пароль,</w:t>
      </w:r>
      <w:r w:rsidR="00A54239">
        <w:rPr>
          <w:rFonts w:cs="Times New Roman"/>
        </w:rPr>
        <w:t xml:space="preserve"> </w:t>
      </w:r>
    </w:p>
    <w:p w14:paraId="24DEB6C9" w14:textId="5D7B3A53" w:rsidR="00713835" w:rsidRDefault="003A6E02">
      <w:pPr>
        <w:pStyle w:val="afb"/>
        <w:numPr>
          <w:ilvl w:val="1"/>
          <w:numId w:val="28"/>
        </w:numPr>
        <w:rPr>
          <w:rFonts w:cs="Times New Roman"/>
        </w:rPr>
      </w:pPr>
      <w:r>
        <w:rPr>
          <w:rFonts w:cs="Times New Roman"/>
        </w:rPr>
        <w:t>поставить</w:t>
      </w:r>
      <w:r w:rsidR="00A54239">
        <w:rPr>
          <w:rFonts w:cs="Times New Roman"/>
        </w:rPr>
        <w:t xml:space="preserve"> </w:t>
      </w:r>
      <w:r w:rsidR="001065A5">
        <w:rPr>
          <w:rFonts w:cs="Times New Roman"/>
        </w:rPr>
        <w:t>галочку</w:t>
      </w:r>
      <w:r w:rsidR="00A54239">
        <w:rPr>
          <w:rFonts w:cs="Times New Roman"/>
        </w:rPr>
        <w:t xml:space="preserve"> </w:t>
      </w:r>
      <w:r w:rsidR="001065A5">
        <w:rPr>
          <w:rFonts w:cs="Times New Roman"/>
        </w:rPr>
        <w:t>в</w:t>
      </w:r>
      <w:r w:rsidR="00A54239">
        <w:rPr>
          <w:rFonts w:cs="Times New Roman"/>
        </w:rPr>
        <w:t xml:space="preserve"> </w:t>
      </w:r>
      <w:r w:rsidR="001065A5">
        <w:rPr>
          <w:rFonts w:cs="Times New Roman"/>
        </w:rPr>
        <w:t>поле</w:t>
      </w:r>
      <w:r w:rsidR="00A54239">
        <w:rPr>
          <w:rFonts w:cs="Times New Roman"/>
        </w:rPr>
        <w:t xml:space="preserve"> </w:t>
      </w:r>
      <w:r w:rsidR="00B33649">
        <w:rPr>
          <w:rFonts w:cs="Times New Roman"/>
        </w:rPr>
        <w:t>«</w:t>
      </w:r>
      <w:r w:rsidR="001065A5" w:rsidRPr="001065A5">
        <w:rPr>
          <w:rFonts w:cs="Times New Roman"/>
        </w:rPr>
        <w:t>Создать</w:t>
      </w:r>
      <w:r w:rsidR="00A54239">
        <w:rPr>
          <w:rFonts w:cs="Times New Roman"/>
        </w:rPr>
        <w:t xml:space="preserve"> </w:t>
      </w:r>
      <w:r w:rsidR="001065A5" w:rsidRPr="001065A5">
        <w:rPr>
          <w:rFonts w:cs="Times New Roman"/>
        </w:rPr>
        <w:t>для</w:t>
      </w:r>
      <w:r w:rsidR="00A54239">
        <w:rPr>
          <w:rFonts w:cs="Times New Roman"/>
        </w:rPr>
        <w:t xml:space="preserve"> </w:t>
      </w:r>
      <w:r w:rsidR="001065A5" w:rsidRPr="001065A5">
        <w:rPr>
          <w:rFonts w:cs="Times New Roman"/>
        </w:rPr>
        <w:t>использования</w:t>
      </w:r>
      <w:r w:rsidR="00A54239">
        <w:rPr>
          <w:rFonts w:cs="Times New Roman"/>
        </w:rPr>
        <w:t xml:space="preserve"> </w:t>
      </w:r>
      <w:r w:rsidR="001065A5" w:rsidRPr="001065A5">
        <w:rPr>
          <w:rFonts w:cs="Times New Roman"/>
        </w:rPr>
        <w:t>автоматического</w:t>
      </w:r>
      <w:r w:rsidR="00A54239">
        <w:rPr>
          <w:rFonts w:cs="Times New Roman"/>
        </w:rPr>
        <w:t xml:space="preserve"> </w:t>
      </w:r>
      <w:r w:rsidR="001065A5" w:rsidRPr="001065A5">
        <w:rPr>
          <w:rFonts w:cs="Times New Roman"/>
        </w:rPr>
        <w:t>REST-сервиса</w:t>
      </w:r>
      <w:r w:rsidR="00A54239">
        <w:rPr>
          <w:rFonts w:cs="Times New Roman"/>
        </w:rPr>
        <w:t xml:space="preserve"> </w:t>
      </w:r>
      <w:r w:rsidR="001065A5" w:rsidRPr="001065A5">
        <w:rPr>
          <w:rFonts w:cs="Times New Roman"/>
        </w:rPr>
        <w:t>отдельные</w:t>
      </w:r>
      <w:r w:rsidR="00A54239">
        <w:rPr>
          <w:rFonts w:cs="Times New Roman"/>
        </w:rPr>
        <w:t xml:space="preserve"> </w:t>
      </w:r>
      <w:r w:rsidR="001065A5" w:rsidRPr="001065A5">
        <w:rPr>
          <w:rFonts w:cs="Times New Roman"/>
        </w:rPr>
        <w:t>имя</w:t>
      </w:r>
      <w:r w:rsidR="00A54239">
        <w:rPr>
          <w:rFonts w:cs="Times New Roman"/>
        </w:rPr>
        <w:t xml:space="preserve"> </w:t>
      </w:r>
      <w:r w:rsidR="001065A5" w:rsidRPr="001065A5">
        <w:rPr>
          <w:rFonts w:cs="Times New Roman"/>
        </w:rPr>
        <w:t>пользователя</w:t>
      </w:r>
      <w:r w:rsidR="00A54239">
        <w:rPr>
          <w:rFonts w:cs="Times New Roman"/>
        </w:rPr>
        <w:t xml:space="preserve"> </w:t>
      </w:r>
      <w:r w:rsidR="001065A5" w:rsidRPr="001065A5">
        <w:rPr>
          <w:rFonts w:cs="Times New Roman"/>
        </w:rPr>
        <w:t>и</w:t>
      </w:r>
      <w:r w:rsidR="00A54239">
        <w:rPr>
          <w:rFonts w:cs="Times New Roman"/>
        </w:rPr>
        <w:t xml:space="preserve"> </w:t>
      </w:r>
      <w:r w:rsidR="001065A5" w:rsidRPr="001065A5">
        <w:rPr>
          <w:rFonts w:cs="Times New Roman"/>
        </w:rPr>
        <w:t>пароль</w:t>
      </w:r>
      <w:r w:rsidR="00B33649">
        <w:rPr>
          <w:rFonts w:cs="Times New Roman"/>
        </w:rPr>
        <w:t>»</w:t>
      </w:r>
      <w:r w:rsidR="001065A5">
        <w:rPr>
          <w:rFonts w:cs="Times New Roman"/>
        </w:rPr>
        <w:t>,</w:t>
      </w:r>
      <w:r w:rsidR="00A54239">
        <w:rPr>
          <w:rFonts w:cs="Times New Roman"/>
        </w:rPr>
        <w:t xml:space="preserve"> </w:t>
      </w:r>
    </w:p>
    <w:p w14:paraId="30BA85E9" w14:textId="7662DB52" w:rsidR="001065A5" w:rsidRDefault="001065A5">
      <w:pPr>
        <w:pStyle w:val="afb"/>
        <w:numPr>
          <w:ilvl w:val="1"/>
          <w:numId w:val="28"/>
        </w:numPr>
        <w:rPr>
          <w:rFonts w:cs="Times New Roman"/>
        </w:rPr>
      </w:pPr>
      <w:r>
        <w:rPr>
          <w:rFonts w:cs="Times New Roman"/>
        </w:rPr>
        <w:t>сохранит</w:t>
      </w:r>
      <w:r w:rsidR="003A6E02">
        <w:rPr>
          <w:rFonts w:cs="Times New Roman"/>
        </w:rPr>
        <w:t>ь</w:t>
      </w:r>
      <w:r w:rsidR="00A54239">
        <w:rPr>
          <w:rFonts w:cs="Times New Roman"/>
        </w:rPr>
        <w:t xml:space="preserve"> </w:t>
      </w:r>
      <w:r>
        <w:rPr>
          <w:rFonts w:cs="Times New Roman"/>
        </w:rPr>
        <w:t>изменения</w:t>
      </w:r>
      <w:r w:rsidR="00A54239">
        <w:rPr>
          <w:rFonts w:cs="Times New Roman"/>
        </w:rPr>
        <w:t xml:space="preserve"> </w:t>
      </w:r>
      <w:r w:rsidR="00713835">
        <w:rPr>
          <w:rFonts w:cs="Times New Roman"/>
        </w:rPr>
        <w:t>по</w:t>
      </w:r>
      <w:r w:rsidR="00A54239">
        <w:rPr>
          <w:rFonts w:cs="Times New Roman"/>
        </w:rPr>
        <w:t xml:space="preserve"> </w:t>
      </w:r>
      <w:r w:rsidR="00713835">
        <w:rPr>
          <w:rFonts w:cs="Times New Roman"/>
        </w:rPr>
        <w:t>кнопке</w:t>
      </w:r>
      <w:r w:rsidR="00A54239">
        <w:rPr>
          <w:rFonts w:cs="Times New Roman"/>
        </w:rPr>
        <w:t xml:space="preserve"> </w:t>
      </w:r>
      <w:r w:rsidR="00B33649">
        <w:rPr>
          <w:rFonts w:cs="Times New Roman"/>
        </w:rPr>
        <w:t>«</w:t>
      </w:r>
      <w:r w:rsidR="00713835">
        <w:rPr>
          <w:rFonts w:cs="Times New Roman"/>
        </w:rPr>
        <w:t>Сохранить</w:t>
      </w:r>
      <w:r w:rsidR="00B33649">
        <w:rPr>
          <w:rFonts w:cs="Times New Roman"/>
        </w:rPr>
        <w:t>»</w:t>
      </w:r>
      <w:r>
        <w:rPr>
          <w:rFonts w:cs="Times New Roman"/>
        </w:rPr>
        <w:t>.</w:t>
      </w:r>
    </w:p>
    <w:p w14:paraId="1C7529EB" w14:textId="77777777" w:rsidR="0030596A" w:rsidRDefault="001065A5" w:rsidP="00A225C3">
      <w:pPr>
        <w:jc w:val="both"/>
        <w:rPr>
          <w:rFonts w:ascii="Times New Roman" w:hAnsi="Times New Roman" w:cs="Times New Roman"/>
        </w:rPr>
      </w:pPr>
      <w:r>
        <w:rPr>
          <w:noProof/>
        </w:rPr>
        <w:drawing>
          <wp:inline distT="0" distB="0" distL="0" distR="0" wp14:anchorId="432DB443" wp14:editId="36ECC329">
            <wp:extent cx="5940425" cy="2618740"/>
            <wp:effectExtent l="57150" t="19050" r="60325" b="86360"/>
            <wp:docPr id="1400385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385245" name=""/>
                    <pic:cNvPicPr/>
                  </pic:nvPicPr>
                  <pic:blipFill>
                    <a:blip r:embed="rId51"/>
                    <a:stretch>
                      <a:fillRect/>
                    </a:stretch>
                  </pic:blipFill>
                  <pic:spPr>
                    <a:xfrm>
                      <a:off x="0" y="0"/>
                      <a:ext cx="5940425" cy="261874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214"/>
      </w:tblGrid>
      <w:tr w:rsidR="0041242F" w14:paraId="1349467A" w14:textId="77777777" w:rsidTr="007E533A">
        <w:tc>
          <w:tcPr>
            <w:tcW w:w="709" w:type="dxa"/>
            <w:tcBorders>
              <w:left w:val="nil"/>
              <w:right w:val="thinThickSmallGap" w:sz="24" w:space="0" w:color="auto"/>
            </w:tcBorders>
            <w:shd w:val="clear" w:color="auto" w:fill="FFFFFF" w:themeFill="background1"/>
          </w:tcPr>
          <w:p w14:paraId="53944A9D" w14:textId="76D8D648" w:rsidR="0041242F" w:rsidRPr="009712EE" w:rsidRDefault="007E533A" w:rsidP="001117A6">
            <w:pPr>
              <w:widowControl w:val="0"/>
              <w:spacing w:after="100" w:afterAutospacing="1"/>
              <w:jc w:val="both"/>
              <w:rPr>
                <w:rFonts w:cstheme="minorHAnsi"/>
              </w:rPr>
            </w:pPr>
            <w:r>
              <w:object w:dxaOrig="2460" w:dyaOrig="2160" w14:anchorId="7912715F">
                <v:shape id="_x0000_i1027" type="#_x0000_t75" style="width:24.3pt;height:21.5pt" o:ole="">
                  <v:imagedata r:id="rId27" o:title=""/>
                </v:shape>
                <o:OLEObject Type="Embed" ProgID="PBrush" ShapeID="_x0000_i1027" DrawAspect="Content" ObjectID="_1841218435" r:id="rId52"/>
              </w:object>
            </w:r>
          </w:p>
        </w:tc>
        <w:tc>
          <w:tcPr>
            <w:tcW w:w="9214" w:type="dxa"/>
            <w:tcBorders>
              <w:left w:val="thinThickSmallGap" w:sz="24" w:space="0" w:color="auto"/>
            </w:tcBorders>
            <w:shd w:val="clear" w:color="auto" w:fill="FFFFCC"/>
          </w:tcPr>
          <w:p w14:paraId="3D58D0A6" w14:textId="66E8FADC" w:rsidR="0041242F" w:rsidRPr="00982C41" w:rsidRDefault="0041242F" w:rsidP="001117A6">
            <w:pPr>
              <w:widowControl w:val="0"/>
              <w:jc w:val="both"/>
              <w:rPr>
                <w:rFonts w:ascii="Times New Roman" w:hAnsi="Times New Roman" w:cs="Times New Roman"/>
                <w:i/>
                <w:iCs/>
                <w:sz w:val="24"/>
                <w:szCs w:val="24"/>
              </w:rPr>
            </w:pPr>
            <w:r w:rsidRPr="0041242F">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использовании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автоматического</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REST-сервиса</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настройке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интеграции</w:t>
            </w:r>
            <w:r w:rsidR="00A54239">
              <w:rPr>
                <w:rFonts w:ascii="Times New Roman" w:hAnsi="Times New Roman" w:cs="Times New Roman"/>
                <w:sz w:val="24"/>
                <w:szCs w:val="24"/>
              </w:rPr>
              <w:t xml:space="preserve"> </w:t>
            </w:r>
            <w:r w:rsidRPr="0041242F">
              <w:rPr>
                <w:rFonts w:ascii="Times New Roman" w:hAnsi="Times New Roman" w:cs="Times New Roman"/>
                <w:b/>
                <w:bCs/>
                <w:sz w:val="24"/>
                <w:szCs w:val="24"/>
              </w:rPr>
              <w:t>в</w:t>
            </w:r>
            <w:r w:rsidR="00A54239">
              <w:rPr>
                <w:rFonts w:ascii="Times New Roman" w:hAnsi="Times New Roman" w:cs="Times New Roman"/>
                <w:b/>
                <w:bCs/>
                <w:sz w:val="24"/>
                <w:szCs w:val="24"/>
              </w:rPr>
              <w:t xml:space="preserve"> </w:t>
            </w:r>
            <w:r w:rsidRPr="0041242F">
              <w:rPr>
                <w:rFonts w:ascii="Times New Roman" w:hAnsi="Times New Roman" w:cs="Times New Roman"/>
                <w:b/>
                <w:bCs/>
                <w:sz w:val="24"/>
                <w:szCs w:val="24"/>
              </w:rPr>
              <w:t>целях</w:t>
            </w:r>
            <w:r w:rsidR="00A54239">
              <w:rPr>
                <w:rFonts w:ascii="Times New Roman" w:hAnsi="Times New Roman" w:cs="Times New Roman"/>
                <w:b/>
                <w:bCs/>
                <w:sz w:val="24"/>
                <w:szCs w:val="24"/>
              </w:rPr>
              <w:t xml:space="preserve"> </w:t>
            </w:r>
            <w:r w:rsidRPr="0041242F">
              <w:rPr>
                <w:rFonts w:ascii="Times New Roman" w:hAnsi="Times New Roman" w:cs="Times New Roman"/>
                <w:b/>
                <w:bCs/>
                <w:sz w:val="24"/>
                <w:szCs w:val="24"/>
              </w:rPr>
              <w:t>безопасности</w:t>
            </w:r>
            <w:r w:rsidR="00A54239">
              <w:rPr>
                <w:rFonts w:ascii="Times New Roman" w:hAnsi="Times New Roman" w:cs="Times New Roman"/>
                <w:b/>
                <w:bCs/>
                <w:sz w:val="24"/>
                <w:szCs w:val="24"/>
              </w:rPr>
              <w:t xml:space="preserve"> </w:t>
            </w:r>
            <w:r w:rsidRPr="0041242F">
              <w:rPr>
                <w:rFonts w:ascii="Times New Roman" w:hAnsi="Times New Roman" w:cs="Times New Roman"/>
                <w:sz w:val="24"/>
                <w:szCs w:val="24"/>
              </w:rPr>
              <w:t>не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передавайте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имя</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пароль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этого</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пользователя</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третьим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лицам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без</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необходимости,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так</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как</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использование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REST-сервиса</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позволяет</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выполнять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чтение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изменение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данных</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приложения.</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Сообщайте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их</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только</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надежным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лицам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используйте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в</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сторонних</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приложениях,</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которым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доверяете.</w:t>
            </w:r>
            <w:r w:rsidR="00A54239">
              <w:rPr>
                <w:rFonts w:ascii="Times New Roman" w:hAnsi="Times New Roman" w:cs="Times New Roman"/>
                <w:sz w:val="24"/>
                <w:szCs w:val="24"/>
              </w:rPr>
              <w:t xml:space="preserve"> </w:t>
            </w:r>
            <w:r w:rsidRPr="003C4CA6">
              <w:rPr>
                <w:rFonts w:ascii="Times New Roman" w:hAnsi="Times New Roman" w:cs="Times New Roman"/>
                <w:b/>
                <w:bCs/>
                <w:sz w:val="24"/>
                <w:szCs w:val="24"/>
              </w:rPr>
              <w:t>Рекомендуется</w:t>
            </w:r>
            <w:r w:rsidR="00A54239">
              <w:rPr>
                <w:rFonts w:ascii="Times New Roman" w:hAnsi="Times New Roman" w:cs="Times New Roman"/>
                <w:b/>
                <w:bCs/>
                <w:sz w:val="24"/>
                <w:szCs w:val="24"/>
              </w:rPr>
              <w:t xml:space="preserve"> </w:t>
            </w:r>
            <w:r w:rsidRPr="003C4CA6">
              <w:rPr>
                <w:rFonts w:ascii="Times New Roman" w:hAnsi="Times New Roman" w:cs="Times New Roman"/>
                <w:b/>
                <w:bCs/>
                <w:sz w:val="24"/>
                <w:szCs w:val="24"/>
              </w:rPr>
              <w:t>создать</w:t>
            </w:r>
            <w:r w:rsidR="00A54239">
              <w:rPr>
                <w:rFonts w:ascii="Times New Roman" w:hAnsi="Times New Roman" w:cs="Times New Roman"/>
                <w:b/>
                <w:bCs/>
                <w:sz w:val="24"/>
                <w:szCs w:val="24"/>
              </w:rPr>
              <w:t xml:space="preserve"> </w:t>
            </w:r>
            <w:r w:rsidRPr="003C4CA6">
              <w:rPr>
                <w:rFonts w:ascii="Times New Roman" w:hAnsi="Times New Roman" w:cs="Times New Roman"/>
                <w:b/>
                <w:bCs/>
                <w:sz w:val="24"/>
                <w:szCs w:val="24"/>
              </w:rPr>
              <w:t>отдельного</w:t>
            </w:r>
            <w:r w:rsidR="00A54239">
              <w:rPr>
                <w:rFonts w:ascii="Times New Roman" w:hAnsi="Times New Roman" w:cs="Times New Roman"/>
                <w:b/>
                <w:bCs/>
                <w:sz w:val="24"/>
                <w:szCs w:val="24"/>
              </w:rPr>
              <w:t xml:space="preserve"> </w:t>
            </w:r>
            <w:r w:rsidRPr="003C4CA6">
              <w:rPr>
                <w:rFonts w:ascii="Times New Roman" w:hAnsi="Times New Roman" w:cs="Times New Roman"/>
                <w:b/>
                <w:bCs/>
                <w:sz w:val="24"/>
                <w:szCs w:val="24"/>
              </w:rPr>
              <w:t>пользователя</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(с</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отдельным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паролем)</w:t>
            </w:r>
            <w:r w:rsidR="003C4CA6">
              <w:rPr>
                <w:rFonts w:ascii="Times New Roman" w:hAnsi="Times New Roman" w:cs="Times New Roman"/>
                <w:sz w:val="24"/>
                <w:szCs w:val="24"/>
              </w:rPr>
              <w:t>,</w:t>
            </w:r>
            <w:r w:rsidR="00A54239">
              <w:rPr>
                <w:rFonts w:ascii="Times New Roman" w:hAnsi="Times New Roman" w:cs="Times New Roman"/>
                <w:sz w:val="24"/>
                <w:szCs w:val="24"/>
              </w:rPr>
              <w:t xml:space="preserve"> </w:t>
            </w:r>
            <w:r w:rsidR="003C4CA6">
              <w:rPr>
                <w:rFonts w:ascii="Times New Roman" w:hAnsi="Times New Roman" w:cs="Times New Roman"/>
                <w:sz w:val="24"/>
                <w:szCs w:val="24"/>
              </w:rPr>
              <w:t>-</w:t>
            </w:r>
            <w:r w:rsidR="00A54239">
              <w:rPr>
                <w:rFonts w:ascii="Times New Roman" w:hAnsi="Times New Roman" w:cs="Times New Roman"/>
                <w:sz w:val="24"/>
                <w:szCs w:val="24"/>
              </w:rPr>
              <w:t xml:space="preserve"> </w:t>
            </w:r>
            <w:r w:rsidR="003C4CA6">
              <w:rPr>
                <w:rFonts w:ascii="Times New Roman" w:hAnsi="Times New Roman" w:cs="Times New Roman"/>
                <w:sz w:val="24"/>
                <w:szCs w:val="24"/>
              </w:rPr>
              <w:t>т</w:t>
            </w:r>
            <w:r w:rsidRPr="0041242F">
              <w:rPr>
                <w:rFonts w:ascii="Times New Roman" w:hAnsi="Times New Roman" w:cs="Times New Roman"/>
                <w:sz w:val="24"/>
                <w:szCs w:val="24"/>
              </w:rPr>
              <w:t>акой</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пользователь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не</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будет</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иметь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возможности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работать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с</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приложением</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изменять</w:t>
            </w:r>
            <w:r w:rsidR="00A54239">
              <w:rPr>
                <w:rFonts w:ascii="Times New Roman" w:hAnsi="Times New Roman" w:cs="Times New Roman"/>
                <w:sz w:val="24"/>
                <w:szCs w:val="24"/>
              </w:rPr>
              <w:t xml:space="preserve"> </w:t>
            </w:r>
            <w:r w:rsidRPr="0041242F">
              <w:rPr>
                <w:rFonts w:ascii="Times New Roman" w:hAnsi="Times New Roman" w:cs="Times New Roman"/>
                <w:sz w:val="24"/>
                <w:szCs w:val="24"/>
              </w:rPr>
              <w:t>настройки.</w:t>
            </w:r>
          </w:p>
        </w:tc>
      </w:tr>
    </w:tbl>
    <w:p w14:paraId="08672C12" w14:textId="77777777" w:rsidR="0041242F" w:rsidRDefault="0041242F" w:rsidP="0030596A">
      <w:pPr>
        <w:jc w:val="both"/>
        <w:rPr>
          <w:rFonts w:ascii="Times New Roman" w:hAnsi="Times New Roman" w:cs="Times New Roman"/>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214"/>
      </w:tblGrid>
      <w:tr w:rsidR="007E533A" w14:paraId="1C9E6E10" w14:textId="77777777" w:rsidTr="007E533A">
        <w:tc>
          <w:tcPr>
            <w:tcW w:w="709" w:type="dxa"/>
            <w:tcBorders>
              <w:left w:val="nil"/>
              <w:right w:val="thinThickSmallGap" w:sz="24" w:space="0" w:color="auto"/>
            </w:tcBorders>
            <w:shd w:val="clear" w:color="auto" w:fill="FFFFFF" w:themeFill="background1"/>
          </w:tcPr>
          <w:p w14:paraId="2C853340" w14:textId="65006DD7" w:rsidR="007E533A" w:rsidRPr="009712EE" w:rsidRDefault="003440B8" w:rsidP="001117A6">
            <w:pPr>
              <w:widowControl w:val="0"/>
              <w:spacing w:after="100" w:afterAutospacing="1"/>
              <w:jc w:val="both"/>
              <w:rPr>
                <w:rFonts w:cstheme="minorHAnsi"/>
              </w:rPr>
            </w:pPr>
            <w:r>
              <w:pict w14:anchorId="3C33DBD4">
                <v:shape id="_x0000_i1028" type="#_x0000_t75" style="width:26.2pt;height:29pt">
                  <v:imagedata r:id="rId53" o:title=""/>
                </v:shape>
              </w:pict>
            </w:r>
          </w:p>
        </w:tc>
        <w:tc>
          <w:tcPr>
            <w:tcW w:w="9214" w:type="dxa"/>
            <w:tcBorders>
              <w:left w:val="thinThickSmallGap" w:sz="24" w:space="0" w:color="auto"/>
            </w:tcBorders>
            <w:shd w:val="clear" w:color="auto" w:fill="FDE9D9" w:themeFill="accent6" w:themeFillTint="33"/>
          </w:tcPr>
          <w:p w14:paraId="0D0BF2EC" w14:textId="4F532112" w:rsidR="007E533A" w:rsidRDefault="007E533A" w:rsidP="001117A6">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5E7044A8" w14:textId="576095D9" w:rsidR="007E533A" w:rsidRDefault="007E533A" w:rsidP="007E533A">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7E533A">
              <w:rPr>
                <w:rFonts w:cs="Times New Roman"/>
                <w:szCs w:val="24"/>
              </w:rPr>
              <w:t>Автоматический</w:t>
            </w:r>
            <w:r w:rsidR="00A54239">
              <w:rPr>
                <w:rFonts w:cs="Times New Roman"/>
                <w:szCs w:val="24"/>
              </w:rPr>
              <w:t xml:space="preserve"> </w:t>
            </w:r>
            <w:r w:rsidRPr="007E533A">
              <w:rPr>
                <w:rFonts w:cs="Times New Roman"/>
                <w:szCs w:val="24"/>
              </w:rPr>
              <w:t>REST-сервис</w:t>
            </w:r>
            <w:r w:rsidR="00A54239">
              <w:rPr>
                <w:rFonts w:cs="Times New Roman"/>
                <w:szCs w:val="24"/>
              </w:rPr>
              <w:t xml:space="preserve"> </w:t>
            </w:r>
            <w:r w:rsidRPr="007E533A">
              <w:rPr>
                <w:rFonts w:cs="Times New Roman"/>
                <w:szCs w:val="24"/>
              </w:rPr>
              <w:t>предназначен</w:t>
            </w:r>
            <w:r w:rsidR="00A54239">
              <w:rPr>
                <w:rFonts w:cs="Times New Roman"/>
                <w:szCs w:val="24"/>
              </w:rPr>
              <w:t xml:space="preserve"> </w:t>
            </w:r>
            <w:r w:rsidRPr="007E533A">
              <w:rPr>
                <w:rFonts w:cs="Times New Roman"/>
                <w:szCs w:val="24"/>
              </w:rPr>
              <w:t>для</w:t>
            </w:r>
            <w:r w:rsidR="00A54239">
              <w:rPr>
                <w:rFonts w:cs="Times New Roman"/>
                <w:szCs w:val="24"/>
              </w:rPr>
              <w:t xml:space="preserve"> </w:t>
            </w:r>
            <w:r w:rsidRPr="007E533A">
              <w:rPr>
                <w:rFonts w:cs="Times New Roman"/>
                <w:szCs w:val="24"/>
              </w:rPr>
              <w:t>взаимодействия</w:t>
            </w:r>
            <w:r w:rsidR="00A54239">
              <w:rPr>
                <w:rFonts w:cs="Times New Roman"/>
                <w:szCs w:val="24"/>
              </w:rPr>
              <w:t xml:space="preserve"> </w:t>
            </w:r>
            <w:r w:rsidRPr="007E533A">
              <w:rPr>
                <w:rFonts w:cs="Times New Roman"/>
                <w:szCs w:val="24"/>
              </w:rPr>
              <w:t>прикладных</w:t>
            </w:r>
            <w:r w:rsidR="00A54239">
              <w:rPr>
                <w:rFonts w:cs="Times New Roman"/>
                <w:szCs w:val="24"/>
              </w:rPr>
              <w:t xml:space="preserve"> </w:t>
            </w:r>
            <w:r w:rsidRPr="007E533A">
              <w:rPr>
                <w:rFonts w:cs="Times New Roman"/>
                <w:szCs w:val="24"/>
              </w:rPr>
              <w:t>решений</w:t>
            </w:r>
            <w:r w:rsidR="00A54239">
              <w:rPr>
                <w:rFonts w:cs="Times New Roman"/>
                <w:szCs w:val="24"/>
              </w:rPr>
              <w:t xml:space="preserve"> </w:t>
            </w:r>
            <w:r w:rsidRPr="007E533A">
              <w:rPr>
                <w:rFonts w:cs="Times New Roman"/>
                <w:szCs w:val="24"/>
              </w:rPr>
              <w:t>на</w:t>
            </w:r>
            <w:r w:rsidR="00A54239">
              <w:rPr>
                <w:rFonts w:cs="Times New Roman"/>
                <w:szCs w:val="24"/>
              </w:rPr>
              <w:t xml:space="preserve"> </w:t>
            </w:r>
            <w:r w:rsidRPr="007E533A">
              <w:rPr>
                <w:rFonts w:cs="Times New Roman"/>
                <w:szCs w:val="24"/>
              </w:rPr>
              <w:t>платформе</w:t>
            </w:r>
            <w:r w:rsidR="00A54239">
              <w:rPr>
                <w:rFonts w:cs="Times New Roman"/>
                <w:szCs w:val="24"/>
              </w:rPr>
              <w:t xml:space="preserve"> </w:t>
            </w:r>
            <w:r w:rsidRPr="007E533A">
              <w:rPr>
                <w:rFonts w:cs="Times New Roman"/>
                <w:szCs w:val="24"/>
              </w:rPr>
              <w:t>1С:Предприятие</w:t>
            </w:r>
            <w:r w:rsidR="00A54239">
              <w:rPr>
                <w:rFonts w:cs="Times New Roman"/>
                <w:szCs w:val="24"/>
              </w:rPr>
              <w:t xml:space="preserve"> </w:t>
            </w:r>
            <w:r w:rsidRPr="007E533A">
              <w:rPr>
                <w:rFonts w:cs="Times New Roman"/>
                <w:szCs w:val="24"/>
              </w:rPr>
              <w:t>и</w:t>
            </w:r>
            <w:r w:rsidR="00A54239">
              <w:rPr>
                <w:rFonts w:cs="Times New Roman"/>
                <w:szCs w:val="24"/>
              </w:rPr>
              <w:t xml:space="preserve"> </w:t>
            </w:r>
            <w:r w:rsidRPr="007E533A">
              <w:rPr>
                <w:rFonts w:cs="Times New Roman"/>
                <w:szCs w:val="24"/>
              </w:rPr>
              <w:t>сторонних</w:t>
            </w:r>
            <w:r w:rsidR="00A54239">
              <w:rPr>
                <w:rFonts w:cs="Times New Roman"/>
                <w:szCs w:val="24"/>
              </w:rPr>
              <w:t xml:space="preserve"> </w:t>
            </w:r>
            <w:r w:rsidRPr="007E533A">
              <w:rPr>
                <w:rFonts w:cs="Times New Roman"/>
                <w:szCs w:val="24"/>
              </w:rPr>
              <w:t>систем</w:t>
            </w:r>
            <w:r>
              <w:rPr>
                <w:rFonts w:cs="Times New Roman"/>
                <w:szCs w:val="24"/>
              </w:rPr>
              <w:t>:</w:t>
            </w:r>
            <w:r w:rsidR="00A54239">
              <w:rPr>
                <w:rFonts w:cs="Times New Roman"/>
                <w:szCs w:val="24"/>
              </w:rPr>
              <w:t xml:space="preserve"> </w:t>
            </w:r>
            <w:r w:rsidRPr="007E533A">
              <w:rPr>
                <w:rFonts w:cs="Times New Roman"/>
                <w:i/>
                <w:iCs/>
                <w:szCs w:val="24"/>
              </w:rPr>
              <w:t>например</w:t>
            </w:r>
            <w:r w:rsidRPr="007E533A">
              <w:rPr>
                <w:rFonts w:cs="Times New Roman"/>
                <w:szCs w:val="24"/>
              </w:rPr>
              <w:t>,</w:t>
            </w:r>
            <w:r w:rsidR="00A54239">
              <w:rPr>
                <w:rFonts w:cs="Times New Roman"/>
                <w:szCs w:val="24"/>
              </w:rPr>
              <w:t xml:space="preserve"> </w:t>
            </w:r>
            <w:r w:rsidRPr="007E533A">
              <w:rPr>
                <w:rFonts w:cs="Times New Roman"/>
                <w:szCs w:val="24"/>
              </w:rPr>
              <w:t>для</w:t>
            </w:r>
            <w:r w:rsidR="00A54239">
              <w:rPr>
                <w:rFonts w:cs="Times New Roman"/>
                <w:szCs w:val="24"/>
              </w:rPr>
              <w:t xml:space="preserve"> </w:t>
            </w:r>
            <w:r w:rsidRPr="007E533A">
              <w:rPr>
                <w:rFonts w:cs="Times New Roman"/>
                <w:szCs w:val="24"/>
              </w:rPr>
              <w:t>интеграции</w:t>
            </w:r>
            <w:r w:rsidR="00A54239">
              <w:rPr>
                <w:rFonts w:cs="Times New Roman"/>
                <w:szCs w:val="24"/>
              </w:rPr>
              <w:t xml:space="preserve"> </w:t>
            </w:r>
            <w:r w:rsidRPr="007E533A">
              <w:rPr>
                <w:rFonts w:cs="Times New Roman"/>
                <w:szCs w:val="24"/>
              </w:rPr>
              <w:t>с</w:t>
            </w:r>
            <w:r w:rsidR="00A54239">
              <w:rPr>
                <w:rFonts w:cs="Times New Roman"/>
                <w:szCs w:val="24"/>
              </w:rPr>
              <w:t xml:space="preserve"> </w:t>
            </w:r>
            <w:r w:rsidRPr="007E533A">
              <w:rPr>
                <w:rFonts w:cs="Times New Roman"/>
                <w:szCs w:val="24"/>
              </w:rPr>
              <w:t>Интернет-магазином,</w:t>
            </w:r>
            <w:r w:rsidR="00A54239">
              <w:rPr>
                <w:rFonts w:cs="Times New Roman"/>
                <w:szCs w:val="24"/>
              </w:rPr>
              <w:t xml:space="preserve"> </w:t>
            </w:r>
            <w:r w:rsidRPr="007E533A">
              <w:rPr>
                <w:rFonts w:cs="Times New Roman"/>
                <w:szCs w:val="24"/>
              </w:rPr>
              <w:t>корпоративными</w:t>
            </w:r>
            <w:r w:rsidR="00A54239">
              <w:rPr>
                <w:rFonts w:cs="Times New Roman"/>
                <w:szCs w:val="24"/>
              </w:rPr>
              <w:t xml:space="preserve"> </w:t>
            </w:r>
            <w:r w:rsidRPr="007E533A">
              <w:rPr>
                <w:rFonts w:cs="Times New Roman"/>
                <w:szCs w:val="24"/>
              </w:rPr>
              <w:t>информационными</w:t>
            </w:r>
            <w:r w:rsidR="00A54239">
              <w:rPr>
                <w:rFonts w:cs="Times New Roman"/>
                <w:szCs w:val="24"/>
              </w:rPr>
              <w:t xml:space="preserve"> </w:t>
            </w:r>
            <w:r w:rsidRPr="007E533A">
              <w:rPr>
                <w:rFonts w:cs="Times New Roman"/>
                <w:szCs w:val="24"/>
              </w:rPr>
              <w:t>системами</w:t>
            </w:r>
            <w:r w:rsidR="00A54239">
              <w:rPr>
                <w:rFonts w:cs="Times New Roman"/>
                <w:szCs w:val="24"/>
              </w:rPr>
              <w:t xml:space="preserve"> </w:t>
            </w:r>
            <w:r w:rsidRPr="007E533A">
              <w:rPr>
                <w:rFonts w:cs="Times New Roman"/>
                <w:szCs w:val="24"/>
              </w:rPr>
              <w:t>или</w:t>
            </w:r>
            <w:r w:rsidR="00A54239">
              <w:rPr>
                <w:rFonts w:cs="Times New Roman"/>
                <w:szCs w:val="24"/>
              </w:rPr>
              <w:t xml:space="preserve"> </w:t>
            </w:r>
            <w:r w:rsidRPr="007E533A">
              <w:rPr>
                <w:rFonts w:cs="Times New Roman"/>
                <w:szCs w:val="24"/>
              </w:rPr>
              <w:t>пакетной</w:t>
            </w:r>
            <w:r w:rsidR="00A54239">
              <w:rPr>
                <w:rFonts w:cs="Times New Roman"/>
                <w:szCs w:val="24"/>
              </w:rPr>
              <w:t xml:space="preserve"> </w:t>
            </w:r>
            <w:r w:rsidRPr="007E533A">
              <w:rPr>
                <w:rFonts w:cs="Times New Roman"/>
                <w:szCs w:val="24"/>
              </w:rPr>
              <w:t>загрузки</w:t>
            </w:r>
            <w:r w:rsidR="00A54239">
              <w:rPr>
                <w:rFonts w:cs="Times New Roman"/>
                <w:szCs w:val="24"/>
              </w:rPr>
              <w:t xml:space="preserve"> </w:t>
            </w:r>
            <w:r w:rsidRPr="007E533A">
              <w:rPr>
                <w:rFonts w:cs="Times New Roman"/>
                <w:szCs w:val="24"/>
              </w:rPr>
              <w:t>данных</w:t>
            </w:r>
            <w:r w:rsidR="00A54239">
              <w:rPr>
                <w:rFonts w:cs="Times New Roman"/>
                <w:szCs w:val="24"/>
              </w:rPr>
              <w:t xml:space="preserve"> </w:t>
            </w:r>
            <w:r w:rsidRPr="007E533A">
              <w:rPr>
                <w:rFonts w:cs="Times New Roman"/>
                <w:szCs w:val="24"/>
              </w:rPr>
              <w:t>в</w:t>
            </w:r>
            <w:r w:rsidR="00A54239">
              <w:rPr>
                <w:rFonts w:cs="Times New Roman"/>
                <w:szCs w:val="24"/>
              </w:rPr>
              <w:t xml:space="preserve"> </w:t>
            </w:r>
            <w:r w:rsidRPr="007E533A">
              <w:rPr>
                <w:rFonts w:cs="Times New Roman"/>
                <w:szCs w:val="24"/>
              </w:rPr>
              <w:t>приложение.</w:t>
            </w:r>
            <w:r w:rsidR="00A54239">
              <w:rPr>
                <w:rFonts w:cs="Times New Roman"/>
                <w:szCs w:val="24"/>
              </w:rPr>
              <w:t xml:space="preserve"> </w:t>
            </w:r>
          </w:p>
          <w:p w14:paraId="3A821427" w14:textId="29102DC7" w:rsidR="007E533A" w:rsidRDefault="007E533A" w:rsidP="007E533A">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7E533A">
              <w:rPr>
                <w:rFonts w:cs="Times New Roman"/>
                <w:szCs w:val="24"/>
              </w:rPr>
              <w:t>REST-сервис</w:t>
            </w:r>
            <w:r w:rsidR="00A54239">
              <w:rPr>
                <w:rFonts w:cs="Times New Roman"/>
                <w:szCs w:val="24"/>
              </w:rPr>
              <w:t xml:space="preserve"> </w:t>
            </w:r>
            <w:r w:rsidRPr="007E533A">
              <w:rPr>
                <w:rFonts w:cs="Times New Roman"/>
                <w:szCs w:val="24"/>
              </w:rPr>
              <w:t>позволяет</w:t>
            </w:r>
            <w:r w:rsidR="00A54239">
              <w:rPr>
                <w:rFonts w:cs="Times New Roman"/>
                <w:szCs w:val="24"/>
              </w:rPr>
              <w:t xml:space="preserve"> </w:t>
            </w:r>
            <w:r w:rsidRPr="007E533A">
              <w:rPr>
                <w:rFonts w:cs="Times New Roman"/>
                <w:szCs w:val="24"/>
              </w:rPr>
              <w:t>получать</w:t>
            </w:r>
            <w:r w:rsidR="00A54239">
              <w:rPr>
                <w:rFonts w:cs="Times New Roman"/>
                <w:szCs w:val="24"/>
              </w:rPr>
              <w:t xml:space="preserve"> </w:t>
            </w:r>
            <w:r w:rsidRPr="007E533A">
              <w:rPr>
                <w:rFonts w:cs="Times New Roman"/>
                <w:szCs w:val="24"/>
              </w:rPr>
              <w:t>данные,</w:t>
            </w:r>
            <w:r w:rsidR="00A54239">
              <w:rPr>
                <w:rFonts w:cs="Times New Roman"/>
                <w:szCs w:val="24"/>
              </w:rPr>
              <w:t xml:space="preserve"> </w:t>
            </w:r>
            <w:r w:rsidRPr="007E533A">
              <w:rPr>
                <w:rFonts w:cs="Times New Roman"/>
                <w:szCs w:val="24"/>
              </w:rPr>
              <w:t>изменять</w:t>
            </w:r>
            <w:r w:rsidR="00A54239">
              <w:rPr>
                <w:rFonts w:cs="Times New Roman"/>
                <w:szCs w:val="24"/>
              </w:rPr>
              <w:t xml:space="preserve"> </w:t>
            </w:r>
            <w:r w:rsidRPr="007E533A">
              <w:rPr>
                <w:rFonts w:cs="Times New Roman"/>
                <w:szCs w:val="24"/>
              </w:rPr>
              <w:t>их,</w:t>
            </w:r>
            <w:r w:rsidR="00A54239">
              <w:rPr>
                <w:rFonts w:cs="Times New Roman"/>
                <w:szCs w:val="24"/>
              </w:rPr>
              <w:t xml:space="preserve"> </w:t>
            </w:r>
            <w:r w:rsidRPr="007E533A">
              <w:rPr>
                <w:rFonts w:cs="Times New Roman"/>
                <w:szCs w:val="24"/>
              </w:rPr>
              <w:t>создавать</w:t>
            </w:r>
            <w:r w:rsidR="00A54239">
              <w:rPr>
                <w:rFonts w:cs="Times New Roman"/>
                <w:szCs w:val="24"/>
              </w:rPr>
              <w:t xml:space="preserve"> </w:t>
            </w:r>
            <w:r w:rsidRPr="007E533A">
              <w:rPr>
                <w:rFonts w:cs="Times New Roman"/>
                <w:szCs w:val="24"/>
              </w:rPr>
              <w:t>новые</w:t>
            </w:r>
            <w:r w:rsidR="00A54239">
              <w:rPr>
                <w:rFonts w:cs="Times New Roman"/>
                <w:szCs w:val="24"/>
              </w:rPr>
              <w:t xml:space="preserve"> </w:t>
            </w:r>
            <w:r w:rsidRPr="007E533A">
              <w:rPr>
                <w:rFonts w:cs="Times New Roman"/>
                <w:szCs w:val="24"/>
              </w:rPr>
              <w:t>объекты</w:t>
            </w:r>
            <w:r w:rsidR="00A54239">
              <w:rPr>
                <w:rFonts w:cs="Times New Roman"/>
                <w:szCs w:val="24"/>
              </w:rPr>
              <w:t xml:space="preserve"> </w:t>
            </w:r>
            <w:r w:rsidRPr="007E533A">
              <w:rPr>
                <w:rFonts w:cs="Times New Roman"/>
                <w:szCs w:val="24"/>
              </w:rPr>
              <w:t>(например,</w:t>
            </w:r>
            <w:r w:rsidR="00A54239">
              <w:rPr>
                <w:rFonts w:cs="Times New Roman"/>
                <w:szCs w:val="24"/>
              </w:rPr>
              <w:t xml:space="preserve"> </w:t>
            </w:r>
            <w:r w:rsidRPr="007E533A">
              <w:rPr>
                <w:rFonts w:cs="Times New Roman"/>
                <w:szCs w:val="24"/>
              </w:rPr>
              <w:t>справочники</w:t>
            </w:r>
            <w:r w:rsidR="00A54239">
              <w:rPr>
                <w:rFonts w:cs="Times New Roman"/>
                <w:szCs w:val="24"/>
              </w:rPr>
              <w:t xml:space="preserve"> </w:t>
            </w:r>
            <w:r w:rsidRPr="007E533A">
              <w:rPr>
                <w:rFonts w:cs="Times New Roman"/>
                <w:szCs w:val="24"/>
              </w:rPr>
              <w:t>и</w:t>
            </w:r>
            <w:r w:rsidR="00A54239">
              <w:rPr>
                <w:rFonts w:cs="Times New Roman"/>
                <w:szCs w:val="24"/>
              </w:rPr>
              <w:t xml:space="preserve"> </w:t>
            </w:r>
            <w:r w:rsidRPr="007E533A">
              <w:rPr>
                <w:rFonts w:cs="Times New Roman"/>
                <w:szCs w:val="24"/>
              </w:rPr>
              <w:t>документы)</w:t>
            </w:r>
            <w:r w:rsidR="00A54239">
              <w:rPr>
                <w:rFonts w:cs="Times New Roman"/>
                <w:szCs w:val="24"/>
              </w:rPr>
              <w:t xml:space="preserve"> </w:t>
            </w:r>
            <w:r w:rsidRPr="007E533A">
              <w:rPr>
                <w:rFonts w:cs="Times New Roman"/>
                <w:szCs w:val="24"/>
              </w:rPr>
              <w:t>и</w:t>
            </w:r>
            <w:r w:rsidR="00A54239">
              <w:rPr>
                <w:rFonts w:cs="Times New Roman"/>
                <w:szCs w:val="24"/>
              </w:rPr>
              <w:t xml:space="preserve"> </w:t>
            </w:r>
            <w:r w:rsidRPr="007E533A">
              <w:rPr>
                <w:rFonts w:cs="Times New Roman"/>
                <w:szCs w:val="24"/>
              </w:rPr>
              <w:t>удалять</w:t>
            </w:r>
            <w:r w:rsidR="00A54239">
              <w:rPr>
                <w:rFonts w:cs="Times New Roman"/>
                <w:szCs w:val="24"/>
              </w:rPr>
              <w:t xml:space="preserve"> </w:t>
            </w:r>
            <w:r w:rsidRPr="007E533A">
              <w:rPr>
                <w:rFonts w:cs="Times New Roman"/>
                <w:szCs w:val="24"/>
              </w:rPr>
              <w:t>существующие.</w:t>
            </w:r>
          </w:p>
          <w:p w14:paraId="3D91C77A" w14:textId="057DC563" w:rsidR="00EB2874" w:rsidRPr="00BA73C2" w:rsidRDefault="00EB2874" w:rsidP="00BA73C2">
            <w:pPr>
              <w:pStyle w:val="afb"/>
              <w:widowControl w:val="0"/>
              <w:numPr>
                <w:ilvl w:val="0"/>
                <w:numId w:val="9"/>
              </w:numPr>
              <w:tabs>
                <w:tab w:val="clear" w:pos="720"/>
                <w:tab w:val="left" w:pos="0"/>
                <w:tab w:val="num" w:pos="851"/>
              </w:tabs>
              <w:ind w:left="0" w:hanging="284"/>
              <w:jc w:val="both"/>
              <w:rPr>
                <w:rFonts w:cs="Times New Roman"/>
                <w:szCs w:val="24"/>
              </w:rPr>
            </w:pPr>
            <w:r w:rsidRPr="00EB2874">
              <w:rPr>
                <w:rFonts w:cs="Times New Roman"/>
                <w:szCs w:val="24"/>
              </w:rPr>
              <w:t>Функции</w:t>
            </w:r>
            <w:r w:rsidR="00A54239">
              <w:rPr>
                <w:rFonts w:cs="Times New Roman"/>
                <w:szCs w:val="24"/>
              </w:rPr>
              <w:t xml:space="preserve"> </w:t>
            </w:r>
            <w:r w:rsidRPr="00EB2874">
              <w:rPr>
                <w:rFonts w:cs="Times New Roman"/>
                <w:szCs w:val="24"/>
              </w:rPr>
              <w:t>библиотеки</w:t>
            </w:r>
            <w:r w:rsidR="00A54239">
              <w:rPr>
                <w:rFonts w:cs="Times New Roman"/>
                <w:szCs w:val="24"/>
              </w:rPr>
              <w:t xml:space="preserve"> </w:t>
            </w:r>
            <w:r w:rsidRPr="00EB2874">
              <w:rPr>
                <w:rFonts w:cs="Times New Roman"/>
                <w:szCs w:val="24"/>
              </w:rPr>
              <w:t>учитывают</w:t>
            </w:r>
            <w:r w:rsidR="00A54239">
              <w:rPr>
                <w:rFonts w:cs="Times New Roman"/>
                <w:szCs w:val="24"/>
              </w:rPr>
              <w:t xml:space="preserve"> </w:t>
            </w:r>
            <w:r w:rsidRPr="00EB2874">
              <w:rPr>
                <w:rFonts w:cs="Times New Roman"/>
                <w:szCs w:val="24"/>
              </w:rPr>
              <w:t>информацию</w:t>
            </w:r>
            <w:r w:rsidR="00A54239">
              <w:rPr>
                <w:rFonts w:cs="Times New Roman"/>
                <w:szCs w:val="24"/>
              </w:rPr>
              <w:t xml:space="preserve"> </w:t>
            </w:r>
            <w:r w:rsidRPr="00EB2874">
              <w:rPr>
                <w:rFonts w:cs="Times New Roman"/>
                <w:szCs w:val="24"/>
              </w:rPr>
              <w:t>из</w:t>
            </w:r>
            <w:r w:rsidR="00A54239">
              <w:rPr>
                <w:rFonts w:cs="Times New Roman"/>
                <w:szCs w:val="24"/>
              </w:rPr>
              <w:t xml:space="preserve"> </w:t>
            </w:r>
            <w:r w:rsidRPr="00EB2874">
              <w:rPr>
                <w:rFonts w:cs="Times New Roman"/>
                <w:szCs w:val="24"/>
              </w:rPr>
              <w:t>подключенной</w:t>
            </w:r>
            <w:r w:rsidR="00A54239">
              <w:rPr>
                <w:rFonts w:cs="Times New Roman"/>
                <w:szCs w:val="24"/>
              </w:rPr>
              <w:t xml:space="preserve"> </w:t>
            </w:r>
            <w:r w:rsidRPr="00EB2874">
              <w:rPr>
                <w:rFonts w:cs="Times New Roman"/>
                <w:szCs w:val="24"/>
              </w:rPr>
              <w:t>базы</w:t>
            </w:r>
            <w:r w:rsidR="00A54239">
              <w:rPr>
                <w:rFonts w:cs="Times New Roman"/>
                <w:szCs w:val="24"/>
              </w:rPr>
              <w:t xml:space="preserve"> </w:t>
            </w:r>
            <w:r w:rsidRPr="00EB2874">
              <w:rPr>
                <w:rFonts w:cs="Times New Roman"/>
                <w:szCs w:val="24"/>
              </w:rPr>
              <w:t>данных.</w:t>
            </w:r>
            <w:r w:rsidR="00A54239">
              <w:rPr>
                <w:rFonts w:cs="Times New Roman"/>
                <w:szCs w:val="24"/>
              </w:rPr>
              <w:t xml:space="preserve"> </w:t>
            </w:r>
          </w:p>
        </w:tc>
      </w:tr>
    </w:tbl>
    <w:p w14:paraId="0A10A919" w14:textId="77777777" w:rsidR="007E533A" w:rsidRDefault="007E533A" w:rsidP="0030596A">
      <w:pPr>
        <w:jc w:val="both"/>
        <w:rPr>
          <w:rFonts w:ascii="Times New Roman" w:hAnsi="Times New Roman" w:cs="Times New Roman"/>
        </w:rPr>
      </w:pPr>
    </w:p>
    <w:p w14:paraId="7BDE6C2C" w14:textId="4A6736F5" w:rsidR="000727BC" w:rsidRPr="00713835" w:rsidRDefault="000727BC">
      <w:pPr>
        <w:pStyle w:val="afb"/>
        <w:numPr>
          <w:ilvl w:val="0"/>
          <w:numId w:val="28"/>
        </w:numPr>
        <w:rPr>
          <w:rFonts w:cs="Times New Roman"/>
        </w:rPr>
      </w:pPr>
      <w:r>
        <w:rPr>
          <w:rFonts w:cs="Times New Roman"/>
        </w:rPr>
        <w:lastRenderedPageBreak/>
        <w:t>На</w:t>
      </w:r>
      <w:r w:rsidR="00A54239">
        <w:rPr>
          <w:rFonts w:cs="Times New Roman"/>
        </w:rPr>
        <w:t xml:space="preserve"> </w:t>
      </w:r>
      <w:r>
        <w:rPr>
          <w:rFonts w:cs="Times New Roman"/>
        </w:rPr>
        <w:t>вкладке</w:t>
      </w:r>
      <w:r w:rsidR="00A54239">
        <w:rPr>
          <w:rFonts w:cs="Times New Roman"/>
        </w:rPr>
        <w:t xml:space="preserve"> </w:t>
      </w:r>
      <w:r w:rsidR="00B33649">
        <w:rPr>
          <w:rFonts w:cs="Times New Roman"/>
        </w:rPr>
        <w:t>«</w:t>
      </w:r>
      <w:r>
        <w:rPr>
          <w:rFonts w:cs="Times New Roman"/>
        </w:rPr>
        <w:t>Состав</w:t>
      </w:r>
      <w:r w:rsidR="00B33649">
        <w:rPr>
          <w:rFonts w:cs="Times New Roman"/>
        </w:rPr>
        <w:t>»</w:t>
      </w:r>
      <w:r w:rsidR="00A54239">
        <w:rPr>
          <w:rFonts w:cs="Times New Roman"/>
        </w:rPr>
        <w:t xml:space="preserve"> </w:t>
      </w:r>
      <w:r w:rsidR="00080424">
        <w:rPr>
          <w:rFonts w:cs="Times New Roman"/>
        </w:rPr>
        <w:t>кликните</w:t>
      </w:r>
      <w:r w:rsidR="00A54239">
        <w:rPr>
          <w:rFonts w:cs="Times New Roman"/>
        </w:rPr>
        <w:t xml:space="preserve"> </w:t>
      </w:r>
      <w:r w:rsidR="00713835">
        <w:rPr>
          <w:rFonts w:cs="Times New Roman"/>
        </w:rPr>
        <w:t>по</w:t>
      </w:r>
      <w:r w:rsidR="00A54239">
        <w:rPr>
          <w:rFonts w:cs="Times New Roman"/>
        </w:rPr>
        <w:t xml:space="preserve"> </w:t>
      </w:r>
      <w:r w:rsidR="00713835">
        <w:rPr>
          <w:rFonts w:cs="Times New Roman"/>
        </w:rPr>
        <w:t>кнопке</w:t>
      </w:r>
      <w:r w:rsidR="00A54239">
        <w:rPr>
          <w:rFonts w:cs="Times New Roman"/>
        </w:rPr>
        <w:t xml:space="preserve"> </w:t>
      </w:r>
      <w:r w:rsidR="00B33649">
        <w:rPr>
          <w:rFonts w:cs="Times New Roman"/>
        </w:rPr>
        <w:t>«</w:t>
      </w:r>
      <w:r w:rsidR="00713835">
        <w:rPr>
          <w:rFonts w:cs="Times New Roman"/>
        </w:rPr>
        <w:t>Загрузить</w:t>
      </w:r>
      <w:r w:rsidR="00A54239">
        <w:rPr>
          <w:rFonts w:cs="Times New Roman"/>
        </w:rPr>
        <w:t xml:space="preserve"> </w:t>
      </w:r>
      <w:r w:rsidR="00713835">
        <w:rPr>
          <w:rFonts w:cs="Times New Roman"/>
        </w:rPr>
        <w:t>метаданные</w:t>
      </w:r>
      <w:r w:rsidR="00B33649">
        <w:rPr>
          <w:rFonts w:cs="Times New Roman"/>
        </w:rPr>
        <w:t>»</w:t>
      </w:r>
      <w:r>
        <w:rPr>
          <w:rFonts w:cs="Times New Roman"/>
        </w:rPr>
        <w:t>.</w:t>
      </w:r>
      <w:r w:rsidR="00A54239">
        <w:rPr>
          <w:rFonts w:cs="Times New Roman"/>
        </w:rPr>
        <w:t xml:space="preserve"> </w:t>
      </w:r>
      <w:r w:rsidRPr="00713835">
        <w:rPr>
          <w:rFonts w:cs="Times New Roman"/>
        </w:rPr>
        <w:t>Пожалуйста,</w:t>
      </w:r>
      <w:r w:rsidR="00A54239">
        <w:rPr>
          <w:rFonts w:cs="Times New Roman"/>
        </w:rPr>
        <w:t xml:space="preserve"> </w:t>
      </w:r>
      <w:r w:rsidRPr="00713835">
        <w:rPr>
          <w:rFonts w:cs="Times New Roman"/>
        </w:rPr>
        <w:t>подождите,</w:t>
      </w:r>
      <w:r w:rsidR="00A54239">
        <w:rPr>
          <w:rFonts w:cs="Times New Roman"/>
        </w:rPr>
        <w:t xml:space="preserve"> </w:t>
      </w:r>
      <w:r w:rsidRPr="00713835">
        <w:rPr>
          <w:rFonts w:cs="Times New Roman"/>
        </w:rPr>
        <w:t>пока</w:t>
      </w:r>
      <w:r w:rsidR="00A54239">
        <w:rPr>
          <w:rFonts w:cs="Times New Roman"/>
        </w:rPr>
        <w:t xml:space="preserve"> </w:t>
      </w:r>
      <w:r w:rsidRPr="00713835">
        <w:rPr>
          <w:rFonts w:cs="Times New Roman"/>
        </w:rPr>
        <w:t>идет</w:t>
      </w:r>
      <w:r w:rsidR="00A54239">
        <w:rPr>
          <w:rFonts w:cs="Times New Roman"/>
        </w:rPr>
        <w:t xml:space="preserve"> </w:t>
      </w:r>
      <w:r w:rsidRPr="00713835">
        <w:rPr>
          <w:rFonts w:cs="Times New Roman"/>
        </w:rPr>
        <w:t>загрузка.</w:t>
      </w:r>
    </w:p>
    <w:p w14:paraId="415EFD67" w14:textId="41C60B80" w:rsidR="000727BC" w:rsidRDefault="000727BC" w:rsidP="00A225C3">
      <w:pPr>
        <w:jc w:val="both"/>
        <w:rPr>
          <w:rFonts w:ascii="Times New Roman" w:hAnsi="Times New Roman" w:cs="Times New Roman"/>
        </w:rPr>
      </w:pPr>
      <w:r>
        <w:rPr>
          <w:noProof/>
        </w:rPr>
        <w:drawing>
          <wp:inline distT="0" distB="0" distL="0" distR="0" wp14:anchorId="61A18C7E" wp14:editId="340B0F67">
            <wp:extent cx="5940425" cy="4137660"/>
            <wp:effectExtent l="57150" t="19050" r="60325" b="91440"/>
            <wp:docPr id="1133911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911439" name=""/>
                    <pic:cNvPicPr/>
                  </pic:nvPicPr>
                  <pic:blipFill>
                    <a:blip r:embed="rId54"/>
                    <a:stretch>
                      <a:fillRect/>
                    </a:stretch>
                  </pic:blipFill>
                  <pic:spPr>
                    <a:xfrm>
                      <a:off x="0" y="0"/>
                      <a:ext cx="5940425" cy="4137660"/>
                    </a:xfrm>
                    <a:prstGeom prst="rect">
                      <a:avLst/>
                    </a:prstGeom>
                    <a:effectLst>
                      <a:outerShdw blurRad="50800" dist="38100" dir="5400000" algn="t" rotWithShape="0">
                        <a:prstClr val="black">
                          <a:alpha val="40000"/>
                        </a:prstClr>
                      </a:outerShdw>
                    </a:effectLst>
                  </pic:spPr>
                </pic:pic>
              </a:graphicData>
            </a:graphic>
          </wp:inline>
        </w:drawing>
      </w:r>
      <w:r w:rsidR="00A54239">
        <w:rPr>
          <w:rFonts w:ascii="Times New Roman" w:hAnsi="Times New Roman" w:cs="Times New Roman"/>
        </w:rPr>
        <w:t xml:space="preserve"> </w:t>
      </w:r>
    </w:p>
    <w:p w14:paraId="6E5981BC" w14:textId="5A2491CE" w:rsidR="00080424" w:rsidRDefault="00080424">
      <w:pPr>
        <w:pStyle w:val="afb"/>
        <w:numPr>
          <w:ilvl w:val="0"/>
          <w:numId w:val="28"/>
        </w:numPr>
        <w:rPr>
          <w:rFonts w:cs="Times New Roman"/>
        </w:rPr>
      </w:pPr>
      <w:r>
        <w:rPr>
          <w:rFonts w:cs="Times New Roman"/>
        </w:rPr>
        <w:t>Отметьте</w:t>
      </w:r>
      <w:r w:rsidR="00A54239">
        <w:rPr>
          <w:rFonts w:cs="Times New Roman"/>
        </w:rPr>
        <w:t xml:space="preserve"> </w:t>
      </w:r>
      <w:r w:rsidR="00B33649">
        <w:rPr>
          <w:rFonts w:cs="Times New Roman"/>
        </w:rPr>
        <w:t>«</w:t>
      </w:r>
      <w:r>
        <w:rPr>
          <w:rFonts w:cs="Times New Roman"/>
        </w:rPr>
        <w:t>галочкой</w:t>
      </w:r>
      <w:r w:rsidR="00B33649">
        <w:rPr>
          <w:rFonts w:cs="Times New Roman"/>
        </w:rPr>
        <w:t>»</w:t>
      </w:r>
      <w:r w:rsidR="00A54239">
        <w:rPr>
          <w:rFonts w:cs="Times New Roman"/>
        </w:rPr>
        <w:t xml:space="preserve"> </w:t>
      </w:r>
      <w:r>
        <w:rPr>
          <w:rFonts w:cs="Times New Roman"/>
        </w:rPr>
        <w:t>те</w:t>
      </w:r>
      <w:r w:rsidR="00A54239">
        <w:rPr>
          <w:rFonts w:cs="Times New Roman"/>
        </w:rPr>
        <w:t xml:space="preserve"> </w:t>
      </w:r>
      <w:r>
        <w:rPr>
          <w:rFonts w:cs="Times New Roman"/>
        </w:rPr>
        <w:t>объекты</w:t>
      </w:r>
      <w:r w:rsidR="00A54239">
        <w:rPr>
          <w:rFonts w:cs="Times New Roman"/>
        </w:rPr>
        <w:t xml:space="preserve"> </w:t>
      </w:r>
      <w:r>
        <w:rPr>
          <w:rFonts w:cs="Times New Roman"/>
        </w:rPr>
        <w:t>метаданных,</w:t>
      </w:r>
      <w:r w:rsidR="00A54239">
        <w:rPr>
          <w:rFonts w:cs="Times New Roman"/>
        </w:rPr>
        <w:t xml:space="preserve"> </w:t>
      </w:r>
      <w:r>
        <w:rPr>
          <w:rFonts w:cs="Times New Roman"/>
        </w:rPr>
        <w:t>к</w:t>
      </w:r>
      <w:r w:rsidR="00A54239">
        <w:rPr>
          <w:rFonts w:cs="Times New Roman"/>
        </w:rPr>
        <w:t xml:space="preserve"> </w:t>
      </w:r>
      <w:r>
        <w:rPr>
          <w:rFonts w:cs="Times New Roman"/>
        </w:rPr>
        <w:t>которым</w:t>
      </w:r>
      <w:r w:rsidR="00A54239">
        <w:rPr>
          <w:rFonts w:cs="Times New Roman"/>
        </w:rPr>
        <w:t xml:space="preserve"> </w:t>
      </w:r>
      <w:r>
        <w:rPr>
          <w:rFonts w:cs="Times New Roman"/>
        </w:rPr>
        <w:t>планируете</w:t>
      </w:r>
      <w:r w:rsidR="00A54239">
        <w:rPr>
          <w:rFonts w:cs="Times New Roman"/>
        </w:rPr>
        <w:t xml:space="preserve"> </w:t>
      </w:r>
      <w:r>
        <w:rPr>
          <w:rFonts w:cs="Times New Roman"/>
        </w:rPr>
        <w:t>настраивать</w:t>
      </w:r>
      <w:r w:rsidR="00A54239">
        <w:rPr>
          <w:rFonts w:cs="Times New Roman"/>
        </w:rPr>
        <w:t xml:space="preserve"> </w:t>
      </w:r>
      <w:r>
        <w:rPr>
          <w:rFonts w:cs="Times New Roman"/>
        </w:rPr>
        <w:t>подключение</w:t>
      </w:r>
      <w:r w:rsidR="00A54239">
        <w:rPr>
          <w:rFonts w:cs="Times New Roman"/>
        </w:rPr>
        <w:t xml:space="preserve"> </w:t>
      </w:r>
      <w:r>
        <w:rPr>
          <w:rFonts w:cs="Times New Roman"/>
        </w:rPr>
        <w:t>БИИ,</w:t>
      </w:r>
      <w:r w:rsidR="00A54239">
        <w:rPr>
          <w:rFonts w:cs="Times New Roman"/>
          <w:szCs w:val="24"/>
        </w:rPr>
        <w:t xml:space="preserve"> </w:t>
      </w:r>
      <w:r w:rsidRPr="00080424">
        <w:rPr>
          <w:rFonts w:cs="Times New Roman"/>
          <w:szCs w:val="24"/>
        </w:rPr>
        <w:t>подтверди</w:t>
      </w:r>
      <w:r>
        <w:rPr>
          <w:rFonts w:cs="Times New Roman"/>
          <w:szCs w:val="24"/>
        </w:rPr>
        <w:t>те</w:t>
      </w:r>
      <w:r w:rsidR="00A54239">
        <w:rPr>
          <w:rFonts w:cs="Times New Roman"/>
          <w:szCs w:val="24"/>
        </w:rPr>
        <w:t xml:space="preserve"> </w:t>
      </w:r>
      <w:r w:rsidRPr="00080424">
        <w:rPr>
          <w:rFonts w:cs="Times New Roman"/>
          <w:szCs w:val="24"/>
        </w:rPr>
        <w:t>зависимости</w:t>
      </w:r>
      <w:r w:rsidR="00A54239">
        <w:rPr>
          <w:rFonts w:cs="Times New Roman"/>
          <w:szCs w:val="24"/>
        </w:rPr>
        <w:t xml:space="preserve"> </w:t>
      </w:r>
      <w:r w:rsidRPr="00080424">
        <w:rPr>
          <w:rFonts w:cs="Times New Roman"/>
          <w:szCs w:val="24"/>
        </w:rPr>
        <w:t>объекта</w:t>
      </w:r>
      <w:r w:rsidR="00A54239">
        <w:rPr>
          <w:rFonts w:cs="Times New Roman"/>
          <w:szCs w:val="24"/>
        </w:rPr>
        <w:t xml:space="preserve"> </w:t>
      </w:r>
      <w:r w:rsidRPr="00080424">
        <w:rPr>
          <w:rFonts w:cs="Times New Roman"/>
          <w:szCs w:val="24"/>
        </w:rPr>
        <w:t>(</w:t>
      </w:r>
      <w:r w:rsidR="00B33649">
        <w:rPr>
          <w:rFonts w:cs="Times New Roman"/>
          <w:szCs w:val="24"/>
        </w:rPr>
        <w:t>«</w:t>
      </w:r>
      <w:r w:rsidRPr="00080424">
        <w:rPr>
          <w:rFonts w:cs="Times New Roman"/>
          <w:szCs w:val="24"/>
        </w:rPr>
        <w:t>Да</w:t>
      </w:r>
      <w:r w:rsidR="00B33649">
        <w:rPr>
          <w:rFonts w:cs="Times New Roman"/>
          <w:szCs w:val="24"/>
        </w:rPr>
        <w:t>»</w:t>
      </w:r>
      <w:r>
        <w:rPr>
          <w:rFonts w:cs="Times New Roman"/>
          <w:szCs w:val="24"/>
        </w:rPr>
        <w:t>)</w:t>
      </w:r>
      <w:r w:rsidR="00A54239">
        <w:rPr>
          <w:rFonts w:cs="Times New Roman"/>
          <w:szCs w:val="24"/>
        </w:rPr>
        <w:t xml:space="preserve"> </w:t>
      </w:r>
      <w:r w:rsidRPr="00080424">
        <w:rPr>
          <w:rFonts w:cs="Times New Roman"/>
          <w:szCs w:val="24"/>
        </w:rPr>
        <w:t>в</w:t>
      </w:r>
      <w:r w:rsidR="00A54239">
        <w:rPr>
          <w:rFonts w:cs="Times New Roman"/>
          <w:szCs w:val="24"/>
        </w:rPr>
        <w:t xml:space="preserve"> </w:t>
      </w:r>
      <w:r w:rsidRPr="00080424">
        <w:rPr>
          <w:rFonts w:cs="Times New Roman"/>
          <w:szCs w:val="24"/>
        </w:rPr>
        <w:t>открывшемся</w:t>
      </w:r>
      <w:r w:rsidR="00A54239">
        <w:rPr>
          <w:rFonts w:cs="Times New Roman"/>
          <w:szCs w:val="24"/>
        </w:rPr>
        <w:t xml:space="preserve"> </w:t>
      </w:r>
      <w:r w:rsidRPr="00080424">
        <w:rPr>
          <w:rFonts w:cs="Times New Roman"/>
          <w:szCs w:val="24"/>
        </w:rPr>
        <w:t>окне</w:t>
      </w:r>
      <w:r>
        <w:rPr>
          <w:rFonts w:cs="Times New Roman"/>
          <w:szCs w:val="24"/>
        </w:rPr>
        <w:t>.</w:t>
      </w:r>
    </w:p>
    <w:p w14:paraId="003D874D" w14:textId="63BD54FC" w:rsidR="000727BC" w:rsidRDefault="002F35BA" w:rsidP="00080424">
      <w:pPr>
        <w:ind w:left="708"/>
        <w:jc w:val="both"/>
        <w:rPr>
          <w:rFonts w:ascii="Times New Roman" w:hAnsi="Times New Roman" w:cs="Times New Roman"/>
        </w:rPr>
      </w:pPr>
      <w:r w:rsidRPr="00080424">
        <w:rPr>
          <w:rFonts w:ascii="Times New Roman" w:hAnsi="Times New Roman" w:cs="Times New Roman"/>
          <w:i/>
          <w:iCs/>
          <w:sz w:val="24"/>
          <w:szCs w:val="24"/>
        </w:rPr>
        <w:t>Например</w:t>
      </w:r>
      <w:r w:rsidRPr="00080424">
        <w:rPr>
          <w:rFonts w:ascii="Times New Roman" w:hAnsi="Times New Roman" w:cs="Times New Roman"/>
          <w:sz w:val="24"/>
          <w:szCs w:val="24"/>
        </w:rPr>
        <w:t>,</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е</w:t>
      </w:r>
      <w:r w:rsidR="000727BC" w:rsidRPr="00080424">
        <w:rPr>
          <w:rFonts w:ascii="Times New Roman" w:hAnsi="Times New Roman" w:cs="Times New Roman"/>
          <w:sz w:val="24"/>
          <w:szCs w:val="24"/>
        </w:rPr>
        <w:t>сли</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БИИ</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установлена</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в</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конфигурации</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1С:</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Бухгалтерия</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3.0,</w:t>
      </w:r>
      <w:r w:rsidR="00A54239">
        <w:rPr>
          <w:rFonts w:ascii="Times New Roman" w:hAnsi="Times New Roman" w:cs="Times New Roman"/>
          <w:sz w:val="24"/>
          <w:szCs w:val="24"/>
        </w:rPr>
        <w:t xml:space="preserve"> </w:t>
      </w:r>
      <w:r w:rsidR="00080424">
        <w:rPr>
          <w:rFonts w:ascii="Times New Roman" w:hAnsi="Times New Roman" w:cs="Times New Roman"/>
          <w:sz w:val="24"/>
          <w:szCs w:val="24"/>
        </w:rPr>
        <w:t>можем</w:t>
      </w:r>
      <w:r w:rsidR="00A54239">
        <w:rPr>
          <w:rFonts w:ascii="Times New Roman" w:hAnsi="Times New Roman" w:cs="Times New Roman"/>
          <w:sz w:val="24"/>
          <w:szCs w:val="24"/>
        </w:rPr>
        <w:t xml:space="preserve"> </w:t>
      </w:r>
      <w:r w:rsidR="00080424">
        <w:rPr>
          <w:rFonts w:ascii="Times New Roman" w:hAnsi="Times New Roman" w:cs="Times New Roman"/>
          <w:sz w:val="24"/>
          <w:szCs w:val="24"/>
        </w:rPr>
        <w:t>открыть</w:t>
      </w:r>
      <w:r w:rsidR="00A54239">
        <w:rPr>
          <w:rFonts w:ascii="Times New Roman" w:hAnsi="Times New Roman" w:cs="Times New Roman"/>
          <w:sz w:val="24"/>
          <w:szCs w:val="24"/>
        </w:rPr>
        <w:t xml:space="preserve"> </w:t>
      </w:r>
      <w:r w:rsidR="00080424">
        <w:rPr>
          <w:rFonts w:ascii="Times New Roman" w:hAnsi="Times New Roman" w:cs="Times New Roman"/>
          <w:sz w:val="24"/>
          <w:szCs w:val="24"/>
        </w:rPr>
        <w:t>объект</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080424">
        <w:rPr>
          <w:rFonts w:ascii="Times New Roman" w:hAnsi="Times New Roman" w:cs="Times New Roman"/>
          <w:sz w:val="24"/>
          <w:szCs w:val="24"/>
        </w:rPr>
        <w:t>Регистры</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бухгалтерии</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и</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установи</w:t>
      </w:r>
      <w:r w:rsidR="00080424">
        <w:rPr>
          <w:rFonts w:ascii="Times New Roman" w:hAnsi="Times New Roman" w:cs="Times New Roman"/>
          <w:sz w:val="24"/>
          <w:szCs w:val="24"/>
        </w:rPr>
        <w:t>ть</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галочку</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на</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080424">
        <w:rPr>
          <w:rFonts w:ascii="Times New Roman" w:hAnsi="Times New Roman" w:cs="Times New Roman"/>
          <w:sz w:val="24"/>
          <w:szCs w:val="24"/>
        </w:rPr>
        <w:t>Журнал</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проводок</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(бухгалтерский</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и</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налоговый</w:t>
      </w:r>
      <w:r w:rsidR="00A54239">
        <w:rPr>
          <w:rFonts w:ascii="Times New Roman" w:hAnsi="Times New Roman" w:cs="Times New Roman"/>
          <w:sz w:val="24"/>
          <w:szCs w:val="24"/>
        </w:rPr>
        <w:t xml:space="preserve"> </w:t>
      </w:r>
      <w:r w:rsidRPr="00080424">
        <w:rPr>
          <w:rFonts w:ascii="Times New Roman" w:hAnsi="Times New Roman" w:cs="Times New Roman"/>
          <w:sz w:val="24"/>
          <w:szCs w:val="24"/>
        </w:rPr>
        <w:t>учет)</w:t>
      </w:r>
      <w:r w:rsidR="00B33649">
        <w:rPr>
          <w:rFonts w:ascii="Times New Roman" w:hAnsi="Times New Roman" w:cs="Times New Roman"/>
          <w:sz w:val="24"/>
          <w:szCs w:val="24"/>
        </w:rPr>
        <w:t>»</w:t>
      </w:r>
      <w:r w:rsidR="00080424">
        <w:rPr>
          <w:rFonts w:ascii="Times New Roman" w:hAnsi="Times New Roman" w:cs="Times New Roman"/>
          <w:sz w:val="24"/>
          <w:szCs w:val="24"/>
        </w:rPr>
        <w:t>.</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БИИ</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получит</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доступ</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к</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данным,</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находящимся</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в</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реквизитах</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этого</w:t>
      </w:r>
      <w:r w:rsidR="00A54239">
        <w:rPr>
          <w:rFonts w:ascii="Times New Roman" w:hAnsi="Times New Roman" w:cs="Times New Roman"/>
          <w:sz w:val="24"/>
          <w:szCs w:val="24"/>
        </w:rPr>
        <w:t xml:space="preserve"> </w:t>
      </w:r>
      <w:r w:rsidR="00316B93">
        <w:rPr>
          <w:rFonts w:ascii="Times New Roman" w:hAnsi="Times New Roman" w:cs="Times New Roman"/>
          <w:sz w:val="24"/>
          <w:szCs w:val="24"/>
        </w:rPr>
        <w:t>объекта.</w:t>
      </w:r>
    </w:p>
    <w:p w14:paraId="155FA41B" w14:textId="5C9E4590" w:rsidR="00166142" w:rsidRDefault="000727BC" w:rsidP="00A225C3">
      <w:pPr>
        <w:jc w:val="both"/>
        <w:rPr>
          <w:rFonts w:ascii="Times New Roman" w:hAnsi="Times New Roman" w:cs="Times New Roman"/>
        </w:rPr>
      </w:pPr>
      <w:r>
        <w:rPr>
          <w:noProof/>
        </w:rPr>
        <w:drawing>
          <wp:inline distT="0" distB="0" distL="0" distR="0" wp14:anchorId="66DDCC8D" wp14:editId="0EEA8D63">
            <wp:extent cx="5604179" cy="2719980"/>
            <wp:effectExtent l="57150" t="19050" r="53975" b="99695"/>
            <wp:docPr id="891260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6099" name=""/>
                    <pic:cNvPicPr/>
                  </pic:nvPicPr>
                  <pic:blipFill rotWithShape="1">
                    <a:blip r:embed="rId55"/>
                    <a:srcRect b="21309"/>
                    <a:stretch>
                      <a:fillRect/>
                    </a:stretch>
                  </pic:blipFill>
                  <pic:spPr bwMode="auto">
                    <a:xfrm>
                      <a:off x="0" y="0"/>
                      <a:ext cx="5613390" cy="272445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A54239">
        <w:rPr>
          <w:rFonts w:ascii="Times New Roman" w:hAnsi="Times New Roman" w:cs="Times New Roman"/>
        </w:rPr>
        <w:t xml:space="preserve"> </w:t>
      </w:r>
    </w:p>
    <w:p w14:paraId="7D7A107B" w14:textId="252C57AB" w:rsidR="00166142" w:rsidRPr="00316B93" w:rsidRDefault="00166142" w:rsidP="00316B93">
      <w:pPr>
        <w:ind w:left="708"/>
        <w:jc w:val="both"/>
        <w:rPr>
          <w:rFonts w:ascii="Times New Roman" w:hAnsi="Times New Roman" w:cs="Times New Roman"/>
          <w:sz w:val="24"/>
          <w:szCs w:val="24"/>
        </w:rPr>
      </w:pPr>
      <w:r w:rsidRPr="00316B93">
        <w:rPr>
          <w:rFonts w:ascii="Times New Roman" w:hAnsi="Times New Roman" w:cs="Times New Roman"/>
          <w:sz w:val="24"/>
          <w:szCs w:val="24"/>
        </w:rPr>
        <w:lastRenderedPageBreak/>
        <w:t>В</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колонке</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316B93">
        <w:rPr>
          <w:rFonts w:ascii="Times New Roman" w:hAnsi="Times New Roman" w:cs="Times New Roman"/>
          <w:sz w:val="24"/>
          <w:szCs w:val="24"/>
        </w:rPr>
        <w:t>Примечания</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могут</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отражаться</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следующие</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статусы</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объекта</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метаданных:</w:t>
      </w:r>
    </w:p>
    <w:p w14:paraId="27A77BD4" w14:textId="54224BEA" w:rsidR="00166142" w:rsidRPr="00316B93" w:rsidRDefault="00166142">
      <w:pPr>
        <w:pStyle w:val="afb"/>
        <w:numPr>
          <w:ilvl w:val="1"/>
          <w:numId w:val="28"/>
        </w:numPr>
        <w:rPr>
          <w:rFonts w:cs="Times New Roman"/>
          <w:szCs w:val="24"/>
        </w:rPr>
      </w:pPr>
      <w:r w:rsidRPr="00316B93">
        <w:rPr>
          <w:rFonts w:cs="Times New Roman"/>
          <w:i/>
          <w:iCs/>
          <w:szCs w:val="24"/>
        </w:rPr>
        <w:t>Подчиненный</w:t>
      </w:r>
      <w:r w:rsidR="00A54239">
        <w:rPr>
          <w:rFonts w:cs="Times New Roman"/>
          <w:i/>
          <w:iCs/>
          <w:szCs w:val="24"/>
        </w:rPr>
        <w:t xml:space="preserve"> </w:t>
      </w:r>
      <w:r w:rsidRPr="00316B93">
        <w:rPr>
          <w:rFonts w:cs="Times New Roman"/>
          <w:i/>
          <w:iCs/>
          <w:szCs w:val="24"/>
        </w:rPr>
        <w:t>объект</w:t>
      </w:r>
      <w:r w:rsidR="00A54239">
        <w:rPr>
          <w:rFonts w:cs="Times New Roman"/>
          <w:szCs w:val="24"/>
        </w:rPr>
        <w:t xml:space="preserve"> </w:t>
      </w:r>
      <w:r w:rsidRPr="00316B93">
        <w:rPr>
          <w:rFonts w:cs="Times New Roman"/>
          <w:szCs w:val="24"/>
        </w:rPr>
        <w:t>–</w:t>
      </w:r>
      <w:r w:rsidR="00A54239">
        <w:rPr>
          <w:rFonts w:cs="Times New Roman"/>
          <w:szCs w:val="24"/>
        </w:rPr>
        <w:t xml:space="preserve"> </w:t>
      </w:r>
      <w:r w:rsidRPr="00316B93">
        <w:rPr>
          <w:rFonts w:cs="Times New Roman"/>
          <w:szCs w:val="24"/>
        </w:rPr>
        <w:t>объект</w:t>
      </w:r>
      <w:r w:rsidR="00A54239">
        <w:rPr>
          <w:rFonts w:cs="Times New Roman"/>
          <w:szCs w:val="24"/>
        </w:rPr>
        <w:t xml:space="preserve"> </w:t>
      </w:r>
      <w:r w:rsidRPr="00316B93">
        <w:rPr>
          <w:rFonts w:cs="Times New Roman"/>
          <w:szCs w:val="24"/>
        </w:rPr>
        <w:t>используется</w:t>
      </w:r>
      <w:r w:rsidR="00A54239">
        <w:rPr>
          <w:rFonts w:cs="Times New Roman"/>
          <w:szCs w:val="24"/>
        </w:rPr>
        <w:t xml:space="preserve"> </w:t>
      </w:r>
      <w:r w:rsidRPr="00316B93">
        <w:rPr>
          <w:rFonts w:cs="Times New Roman"/>
          <w:szCs w:val="24"/>
        </w:rPr>
        <w:t>при</w:t>
      </w:r>
      <w:r w:rsidR="00A54239">
        <w:rPr>
          <w:rFonts w:cs="Times New Roman"/>
          <w:szCs w:val="24"/>
        </w:rPr>
        <w:t xml:space="preserve"> </w:t>
      </w:r>
      <w:r w:rsidRPr="00316B93">
        <w:rPr>
          <w:rFonts w:cs="Times New Roman"/>
          <w:szCs w:val="24"/>
        </w:rPr>
        <w:t>работе</w:t>
      </w:r>
      <w:r w:rsidR="00A54239">
        <w:rPr>
          <w:rFonts w:cs="Times New Roman"/>
          <w:szCs w:val="24"/>
        </w:rPr>
        <w:t xml:space="preserve"> </w:t>
      </w:r>
      <w:r w:rsidRPr="00316B93">
        <w:rPr>
          <w:rFonts w:cs="Times New Roman"/>
          <w:szCs w:val="24"/>
        </w:rPr>
        <w:t>пользователей</w:t>
      </w:r>
      <w:r w:rsidR="00A54239">
        <w:rPr>
          <w:rFonts w:cs="Times New Roman"/>
          <w:szCs w:val="24"/>
        </w:rPr>
        <w:t xml:space="preserve"> </w:t>
      </w:r>
      <w:r w:rsidRPr="00316B93">
        <w:rPr>
          <w:rFonts w:cs="Times New Roman"/>
          <w:szCs w:val="24"/>
        </w:rPr>
        <w:t>с</w:t>
      </w:r>
      <w:r w:rsidR="00A54239">
        <w:rPr>
          <w:rFonts w:cs="Times New Roman"/>
          <w:szCs w:val="24"/>
        </w:rPr>
        <w:t xml:space="preserve"> </w:t>
      </w:r>
      <w:r w:rsidRPr="00316B93">
        <w:rPr>
          <w:rFonts w:cs="Times New Roman"/>
          <w:szCs w:val="24"/>
        </w:rPr>
        <w:t>приложением</w:t>
      </w:r>
      <w:r w:rsidR="00A54239">
        <w:rPr>
          <w:rFonts w:cs="Times New Roman"/>
          <w:szCs w:val="24"/>
        </w:rPr>
        <w:t xml:space="preserve"> </w:t>
      </w:r>
      <w:r w:rsidRPr="00316B93">
        <w:rPr>
          <w:rFonts w:cs="Times New Roman"/>
          <w:szCs w:val="24"/>
        </w:rPr>
        <w:t>не</w:t>
      </w:r>
      <w:r w:rsidR="00A54239">
        <w:rPr>
          <w:rFonts w:cs="Times New Roman"/>
          <w:szCs w:val="24"/>
        </w:rPr>
        <w:t xml:space="preserve"> </w:t>
      </w:r>
      <w:r w:rsidRPr="00316B93">
        <w:rPr>
          <w:rFonts w:cs="Times New Roman"/>
          <w:szCs w:val="24"/>
        </w:rPr>
        <w:t>непосредственно,</w:t>
      </w:r>
      <w:r w:rsidR="00A54239">
        <w:rPr>
          <w:rFonts w:cs="Times New Roman"/>
          <w:szCs w:val="24"/>
        </w:rPr>
        <w:t xml:space="preserve"> </w:t>
      </w:r>
      <w:r w:rsidRPr="00316B93">
        <w:rPr>
          <w:rFonts w:cs="Times New Roman"/>
          <w:szCs w:val="24"/>
        </w:rPr>
        <w:t>а</w:t>
      </w:r>
      <w:r w:rsidR="00A54239">
        <w:rPr>
          <w:rFonts w:cs="Times New Roman"/>
          <w:szCs w:val="24"/>
        </w:rPr>
        <w:t xml:space="preserve"> </w:t>
      </w:r>
      <w:r w:rsidRPr="00316B93">
        <w:rPr>
          <w:rFonts w:cs="Times New Roman"/>
          <w:szCs w:val="24"/>
        </w:rPr>
        <w:t>при</w:t>
      </w:r>
      <w:r w:rsidR="00A54239">
        <w:rPr>
          <w:rFonts w:cs="Times New Roman"/>
          <w:szCs w:val="24"/>
        </w:rPr>
        <w:t xml:space="preserve"> </w:t>
      </w:r>
      <w:r w:rsidRPr="00316B93">
        <w:rPr>
          <w:rFonts w:cs="Times New Roman"/>
          <w:szCs w:val="24"/>
        </w:rPr>
        <w:t>работе</w:t>
      </w:r>
      <w:r w:rsidR="00A54239">
        <w:rPr>
          <w:rFonts w:cs="Times New Roman"/>
          <w:szCs w:val="24"/>
        </w:rPr>
        <w:t xml:space="preserve"> </w:t>
      </w:r>
      <w:r w:rsidRPr="00316B93">
        <w:rPr>
          <w:rFonts w:cs="Times New Roman"/>
          <w:szCs w:val="24"/>
        </w:rPr>
        <w:t>с</w:t>
      </w:r>
      <w:r w:rsidR="00A54239">
        <w:rPr>
          <w:rFonts w:cs="Times New Roman"/>
          <w:szCs w:val="24"/>
        </w:rPr>
        <w:t xml:space="preserve"> </w:t>
      </w:r>
      <w:r w:rsidRPr="00316B93">
        <w:rPr>
          <w:rFonts w:cs="Times New Roman"/>
          <w:szCs w:val="24"/>
        </w:rPr>
        <w:t>другими</w:t>
      </w:r>
      <w:r w:rsidR="00A54239">
        <w:rPr>
          <w:rFonts w:cs="Times New Roman"/>
          <w:szCs w:val="24"/>
        </w:rPr>
        <w:t xml:space="preserve"> </w:t>
      </w:r>
      <w:r w:rsidRPr="00316B93">
        <w:rPr>
          <w:rFonts w:cs="Times New Roman"/>
          <w:szCs w:val="24"/>
        </w:rPr>
        <w:t>объектами.</w:t>
      </w:r>
      <w:r w:rsidR="00A54239">
        <w:rPr>
          <w:rFonts w:cs="Times New Roman"/>
          <w:szCs w:val="24"/>
        </w:rPr>
        <w:t xml:space="preserve"> </w:t>
      </w:r>
      <w:r w:rsidRPr="00316B93">
        <w:rPr>
          <w:rFonts w:cs="Times New Roman"/>
          <w:szCs w:val="24"/>
        </w:rPr>
        <w:t>Предоставление</w:t>
      </w:r>
      <w:r w:rsidR="00A54239">
        <w:rPr>
          <w:rFonts w:cs="Times New Roman"/>
          <w:szCs w:val="24"/>
        </w:rPr>
        <w:t xml:space="preserve"> </w:t>
      </w:r>
      <w:r w:rsidRPr="00316B93">
        <w:rPr>
          <w:rFonts w:cs="Times New Roman"/>
          <w:szCs w:val="24"/>
        </w:rPr>
        <w:t>доступа</w:t>
      </w:r>
      <w:r w:rsidR="00A54239">
        <w:rPr>
          <w:rFonts w:cs="Times New Roman"/>
          <w:szCs w:val="24"/>
        </w:rPr>
        <w:t xml:space="preserve"> </w:t>
      </w:r>
      <w:r w:rsidRPr="00316B93">
        <w:rPr>
          <w:rFonts w:cs="Times New Roman"/>
          <w:szCs w:val="24"/>
        </w:rPr>
        <w:t>к</w:t>
      </w:r>
      <w:r w:rsidR="00A54239">
        <w:rPr>
          <w:rFonts w:cs="Times New Roman"/>
          <w:szCs w:val="24"/>
        </w:rPr>
        <w:t xml:space="preserve"> </w:t>
      </w:r>
      <w:r w:rsidRPr="00316B93">
        <w:rPr>
          <w:rFonts w:cs="Times New Roman"/>
          <w:szCs w:val="24"/>
        </w:rPr>
        <w:t>таким</w:t>
      </w:r>
      <w:r w:rsidR="00A54239">
        <w:rPr>
          <w:rFonts w:cs="Times New Roman"/>
          <w:szCs w:val="24"/>
        </w:rPr>
        <w:t xml:space="preserve"> </w:t>
      </w:r>
      <w:r w:rsidRPr="00316B93">
        <w:rPr>
          <w:rFonts w:cs="Times New Roman"/>
          <w:szCs w:val="24"/>
        </w:rPr>
        <w:t>объектам</w:t>
      </w:r>
      <w:r w:rsidR="00A54239">
        <w:rPr>
          <w:rFonts w:cs="Times New Roman"/>
          <w:szCs w:val="24"/>
        </w:rPr>
        <w:t xml:space="preserve"> </w:t>
      </w:r>
      <w:r w:rsidRPr="00316B93">
        <w:rPr>
          <w:rFonts w:cs="Times New Roman"/>
          <w:szCs w:val="24"/>
        </w:rPr>
        <w:t>является</w:t>
      </w:r>
      <w:r w:rsidR="00A54239">
        <w:rPr>
          <w:rFonts w:cs="Times New Roman"/>
          <w:szCs w:val="24"/>
        </w:rPr>
        <w:t xml:space="preserve"> </w:t>
      </w:r>
      <w:r w:rsidRPr="00316B93">
        <w:rPr>
          <w:rFonts w:cs="Times New Roman"/>
          <w:szCs w:val="24"/>
        </w:rPr>
        <w:t>штатной</w:t>
      </w:r>
      <w:r w:rsidR="00A54239">
        <w:rPr>
          <w:rFonts w:cs="Times New Roman"/>
          <w:szCs w:val="24"/>
        </w:rPr>
        <w:t xml:space="preserve"> </w:t>
      </w:r>
      <w:r w:rsidRPr="00316B93">
        <w:rPr>
          <w:rFonts w:cs="Times New Roman"/>
          <w:szCs w:val="24"/>
        </w:rPr>
        <w:t>ситуацией.</w:t>
      </w:r>
      <w:r w:rsidR="00A54239">
        <w:rPr>
          <w:rFonts w:cs="Times New Roman"/>
          <w:szCs w:val="24"/>
        </w:rPr>
        <w:t xml:space="preserve"> </w:t>
      </w:r>
    </w:p>
    <w:p w14:paraId="24FFC815" w14:textId="209A5851" w:rsidR="00166142" w:rsidRPr="00316B93" w:rsidRDefault="00166142">
      <w:pPr>
        <w:pStyle w:val="afb"/>
        <w:numPr>
          <w:ilvl w:val="1"/>
          <w:numId w:val="28"/>
        </w:numPr>
        <w:rPr>
          <w:rFonts w:cs="Times New Roman"/>
          <w:szCs w:val="24"/>
        </w:rPr>
      </w:pPr>
      <w:r w:rsidRPr="00316B93">
        <w:rPr>
          <w:rFonts w:cs="Times New Roman"/>
          <w:i/>
          <w:iCs/>
          <w:szCs w:val="24"/>
        </w:rPr>
        <w:t>Доступен</w:t>
      </w:r>
      <w:r w:rsidR="00A54239">
        <w:rPr>
          <w:rFonts w:cs="Times New Roman"/>
          <w:i/>
          <w:iCs/>
          <w:szCs w:val="24"/>
        </w:rPr>
        <w:t xml:space="preserve"> </w:t>
      </w:r>
      <w:r w:rsidRPr="00316B93">
        <w:rPr>
          <w:rFonts w:cs="Times New Roman"/>
          <w:i/>
          <w:iCs/>
          <w:szCs w:val="24"/>
        </w:rPr>
        <w:t>только</w:t>
      </w:r>
      <w:r w:rsidR="00A54239">
        <w:rPr>
          <w:rFonts w:cs="Times New Roman"/>
          <w:i/>
          <w:iCs/>
          <w:szCs w:val="24"/>
        </w:rPr>
        <w:t xml:space="preserve"> </w:t>
      </w:r>
      <w:r w:rsidRPr="00316B93">
        <w:rPr>
          <w:rFonts w:cs="Times New Roman"/>
          <w:i/>
          <w:iCs/>
          <w:szCs w:val="24"/>
        </w:rPr>
        <w:t>для</w:t>
      </w:r>
      <w:r w:rsidR="00A54239">
        <w:rPr>
          <w:rFonts w:cs="Times New Roman"/>
          <w:i/>
          <w:iCs/>
          <w:szCs w:val="24"/>
        </w:rPr>
        <w:t xml:space="preserve"> </w:t>
      </w:r>
      <w:r w:rsidRPr="00316B93">
        <w:rPr>
          <w:rFonts w:cs="Times New Roman"/>
          <w:i/>
          <w:iCs/>
          <w:szCs w:val="24"/>
        </w:rPr>
        <w:t>чтения</w:t>
      </w:r>
      <w:r w:rsidR="00A54239">
        <w:rPr>
          <w:rFonts w:cs="Times New Roman"/>
          <w:szCs w:val="24"/>
        </w:rPr>
        <w:t xml:space="preserve"> </w:t>
      </w:r>
      <w:r w:rsidRPr="00316B93">
        <w:rPr>
          <w:rFonts w:cs="Times New Roman"/>
          <w:szCs w:val="24"/>
        </w:rPr>
        <w:t>–</w:t>
      </w:r>
      <w:r w:rsidR="00A54239">
        <w:rPr>
          <w:rFonts w:cs="Times New Roman"/>
          <w:szCs w:val="24"/>
        </w:rPr>
        <w:t xml:space="preserve"> </w:t>
      </w:r>
      <w:r w:rsidRPr="00316B93">
        <w:rPr>
          <w:rFonts w:cs="Times New Roman"/>
          <w:szCs w:val="24"/>
        </w:rPr>
        <w:t>данные</w:t>
      </w:r>
      <w:r w:rsidR="00A54239">
        <w:rPr>
          <w:rFonts w:cs="Times New Roman"/>
          <w:szCs w:val="24"/>
        </w:rPr>
        <w:t xml:space="preserve"> </w:t>
      </w:r>
      <w:r w:rsidRPr="00316B93">
        <w:rPr>
          <w:rFonts w:cs="Times New Roman"/>
          <w:szCs w:val="24"/>
        </w:rPr>
        <w:t>объекта</w:t>
      </w:r>
      <w:r w:rsidR="00A54239">
        <w:rPr>
          <w:rFonts w:cs="Times New Roman"/>
          <w:szCs w:val="24"/>
        </w:rPr>
        <w:t xml:space="preserve"> </w:t>
      </w:r>
      <w:r w:rsidRPr="00316B93">
        <w:rPr>
          <w:rFonts w:cs="Times New Roman"/>
          <w:szCs w:val="24"/>
        </w:rPr>
        <w:t>могут</w:t>
      </w:r>
      <w:r w:rsidR="00A54239">
        <w:rPr>
          <w:rFonts w:cs="Times New Roman"/>
          <w:szCs w:val="24"/>
        </w:rPr>
        <w:t xml:space="preserve"> </w:t>
      </w:r>
      <w:r w:rsidRPr="00316B93">
        <w:rPr>
          <w:rFonts w:cs="Times New Roman"/>
          <w:szCs w:val="24"/>
        </w:rPr>
        <w:t>быть</w:t>
      </w:r>
      <w:r w:rsidR="00A54239">
        <w:rPr>
          <w:rFonts w:cs="Times New Roman"/>
          <w:szCs w:val="24"/>
        </w:rPr>
        <w:t xml:space="preserve"> </w:t>
      </w:r>
      <w:r w:rsidRPr="00316B93">
        <w:rPr>
          <w:rFonts w:cs="Times New Roman"/>
          <w:szCs w:val="24"/>
        </w:rPr>
        <w:t>только</w:t>
      </w:r>
      <w:r w:rsidR="00A54239">
        <w:rPr>
          <w:rFonts w:cs="Times New Roman"/>
          <w:szCs w:val="24"/>
        </w:rPr>
        <w:t xml:space="preserve"> </w:t>
      </w:r>
      <w:r w:rsidRPr="00316B93">
        <w:rPr>
          <w:rFonts w:cs="Times New Roman"/>
          <w:szCs w:val="24"/>
        </w:rPr>
        <w:t>прочитаны</w:t>
      </w:r>
      <w:r w:rsidR="00A54239">
        <w:rPr>
          <w:rFonts w:cs="Times New Roman"/>
          <w:szCs w:val="24"/>
        </w:rPr>
        <w:t xml:space="preserve"> </w:t>
      </w:r>
      <w:r w:rsidRPr="00316B93">
        <w:rPr>
          <w:rFonts w:cs="Times New Roman"/>
          <w:szCs w:val="24"/>
        </w:rPr>
        <w:t>через</w:t>
      </w:r>
      <w:r w:rsidR="00A54239">
        <w:rPr>
          <w:rFonts w:cs="Times New Roman"/>
          <w:szCs w:val="24"/>
        </w:rPr>
        <w:t xml:space="preserve"> </w:t>
      </w:r>
      <w:r w:rsidRPr="00316B93">
        <w:rPr>
          <w:rFonts w:cs="Times New Roman"/>
          <w:szCs w:val="24"/>
        </w:rPr>
        <w:t>REST-сервис.</w:t>
      </w:r>
      <w:r w:rsidR="00A54239">
        <w:rPr>
          <w:rFonts w:cs="Times New Roman"/>
          <w:szCs w:val="24"/>
        </w:rPr>
        <w:t xml:space="preserve"> </w:t>
      </w:r>
    </w:p>
    <w:p w14:paraId="28C4F189" w14:textId="061FE8A5" w:rsidR="00FC416B" w:rsidRPr="00316B93" w:rsidRDefault="00166142" w:rsidP="00316B93">
      <w:pPr>
        <w:ind w:left="708"/>
        <w:jc w:val="both"/>
        <w:rPr>
          <w:rFonts w:ascii="Times New Roman" w:hAnsi="Times New Roman" w:cs="Times New Roman"/>
          <w:sz w:val="24"/>
          <w:szCs w:val="24"/>
        </w:rPr>
      </w:pPr>
      <w:r w:rsidRPr="00316B93">
        <w:rPr>
          <w:rFonts w:ascii="Times New Roman" w:hAnsi="Times New Roman" w:cs="Times New Roman"/>
          <w:sz w:val="24"/>
          <w:szCs w:val="24"/>
        </w:rPr>
        <w:t>В</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списке</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отображаются</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только</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объекты,</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доступные</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текущих</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настройках</w:t>
      </w:r>
      <w:r w:rsidR="00A54239">
        <w:rPr>
          <w:rFonts w:ascii="Times New Roman" w:hAnsi="Times New Roman" w:cs="Times New Roman"/>
          <w:sz w:val="24"/>
          <w:szCs w:val="24"/>
        </w:rPr>
        <w:t xml:space="preserve"> </w:t>
      </w:r>
      <w:r w:rsidRPr="00316B93">
        <w:rPr>
          <w:rFonts w:ascii="Times New Roman" w:hAnsi="Times New Roman" w:cs="Times New Roman"/>
          <w:sz w:val="24"/>
          <w:szCs w:val="24"/>
        </w:rPr>
        <w:t>приложения.</w:t>
      </w:r>
    </w:p>
    <w:p w14:paraId="2E166164" w14:textId="37240D4F" w:rsidR="00316B93" w:rsidRDefault="00FC416B">
      <w:pPr>
        <w:pStyle w:val="afb"/>
        <w:numPr>
          <w:ilvl w:val="0"/>
          <w:numId w:val="28"/>
        </w:numPr>
        <w:jc w:val="both"/>
        <w:rPr>
          <w:rFonts w:cs="Times New Roman"/>
        </w:rPr>
      </w:pPr>
      <w:r>
        <w:rPr>
          <w:rFonts w:cs="Times New Roman"/>
        </w:rPr>
        <w:t>После</w:t>
      </w:r>
      <w:r w:rsidR="00A54239">
        <w:rPr>
          <w:rFonts w:cs="Times New Roman"/>
        </w:rPr>
        <w:t xml:space="preserve"> </w:t>
      </w:r>
      <w:r>
        <w:rPr>
          <w:rFonts w:cs="Times New Roman"/>
        </w:rPr>
        <w:t>того,</w:t>
      </w:r>
      <w:r w:rsidR="00A54239">
        <w:rPr>
          <w:rFonts w:cs="Times New Roman"/>
        </w:rPr>
        <w:t xml:space="preserve"> </w:t>
      </w:r>
      <w:r>
        <w:rPr>
          <w:rFonts w:cs="Times New Roman"/>
        </w:rPr>
        <w:t>как</w:t>
      </w:r>
      <w:r w:rsidR="00A54239">
        <w:rPr>
          <w:rFonts w:cs="Times New Roman"/>
        </w:rPr>
        <w:t xml:space="preserve"> </w:t>
      </w:r>
      <w:r w:rsidR="00316B93">
        <w:rPr>
          <w:rFonts w:cs="Times New Roman"/>
        </w:rPr>
        <w:t>завершен</w:t>
      </w:r>
      <w:r w:rsidR="00A54239">
        <w:rPr>
          <w:rFonts w:cs="Times New Roman"/>
        </w:rPr>
        <w:t xml:space="preserve"> </w:t>
      </w:r>
      <w:r w:rsidR="00316B93">
        <w:rPr>
          <w:rFonts w:cs="Times New Roman"/>
        </w:rPr>
        <w:t>выбор</w:t>
      </w:r>
      <w:r w:rsidR="00A54239">
        <w:rPr>
          <w:rFonts w:cs="Times New Roman"/>
        </w:rPr>
        <w:t xml:space="preserve"> </w:t>
      </w:r>
      <w:r w:rsidR="00316B93">
        <w:rPr>
          <w:rFonts w:cs="Times New Roman"/>
        </w:rPr>
        <w:t>объектов</w:t>
      </w:r>
      <w:r w:rsidR="00A54239">
        <w:rPr>
          <w:rFonts w:cs="Times New Roman"/>
        </w:rPr>
        <w:t xml:space="preserve"> </w:t>
      </w:r>
      <w:r>
        <w:rPr>
          <w:rFonts w:cs="Times New Roman"/>
        </w:rPr>
        <w:t>метаданных</w:t>
      </w:r>
      <w:r w:rsidR="00316B93">
        <w:rPr>
          <w:rFonts w:cs="Times New Roman"/>
        </w:rPr>
        <w:t>,</w:t>
      </w:r>
      <w:r w:rsidR="00A54239">
        <w:rPr>
          <w:rFonts w:cs="Times New Roman"/>
        </w:rPr>
        <w:t xml:space="preserve"> </w:t>
      </w:r>
      <w:r w:rsidR="00316B93">
        <w:rPr>
          <w:rFonts w:cs="Times New Roman"/>
        </w:rPr>
        <w:t>требуется</w:t>
      </w:r>
      <w:r w:rsidR="00A54239">
        <w:rPr>
          <w:rFonts w:cs="Times New Roman"/>
        </w:rPr>
        <w:t xml:space="preserve"> </w:t>
      </w:r>
      <w:r w:rsidR="00316B93">
        <w:rPr>
          <w:rFonts w:cs="Times New Roman"/>
        </w:rPr>
        <w:t>нажать</w:t>
      </w:r>
      <w:r w:rsidR="00A54239">
        <w:rPr>
          <w:rFonts w:cs="Times New Roman"/>
        </w:rPr>
        <w:t xml:space="preserve"> </w:t>
      </w:r>
      <w:r>
        <w:rPr>
          <w:rFonts w:cs="Times New Roman"/>
        </w:rPr>
        <w:t>кнопку</w:t>
      </w:r>
      <w:r w:rsidR="00A54239">
        <w:rPr>
          <w:rFonts w:cs="Times New Roman"/>
        </w:rPr>
        <w:t xml:space="preserve"> </w:t>
      </w:r>
      <w:r w:rsidR="00B33649">
        <w:rPr>
          <w:rFonts w:cs="Times New Roman"/>
        </w:rPr>
        <w:t>«</w:t>
      </w:r>
      <w:r>
        <w:rPr>
          <w:rFonts w:cs="Times New Roman"/>
        </w:rPr>
        <w:t>Сохранить</w:t>
      </w:r>
      <w:r w:rsidR="00A54239">
        <w:rPr>
          <w:rFonts w:cs="Times New Roman"/>
        </w:rPr>
        <w:t xml:space="preserve"> </w:t>
      </w:r>
      <w:r>
        <w:rPr>
          <w:rFonts w:cs="Times New Roman"/>
        </w:rPr>
        <w:t>и</w:t>
      </w:r>
      <w:r w:rsidR="00A54239">
        <w:rPr>
          <w:rFonts w:cs="Times New Roman"/>
        </w:rPr>
        <w:t xml:space="preserve"> </w:t>
      </w:r>
      <w:r>
        <w:rPr>
          <w:rFonts w:cs="Times New Roman"/>
        </w:rPr>
        <w:t>закрыть</w:t>
      </w:r>
      <w:r w:rsidR="00B33649">
        <w:rPr>
          <w:rFonts w:cs="Times New Roman"/>
        </w:rPr>
        <w:t>»</w:t>
      </w:r>
      <w:r>
        <w:rPr>
          <w:rFonts w:cs="Times New Roman"/>
        </w:rPr>
        <w:t>.</w:t>
      </w:r>
    </w:p>
    <w:p w14:paraId="28A7BB5E" w14:textId="77777777" w:rsidR="00316B93" w:rsidRDefault="00316B93" w:rsidP="00316B93">
      <w:pPr>
        <w:pStyle w:val="afb"/>
        <w:jc w:val="both"/>
        <w:rPr>
          <w:rFonts w:cs="Times New Roman"/>
        </w:rPr>
      </w:pPr>
    </w:p>
    <w:p w14:paraId="60F88F76" w14:textId="3B9CC10F" w:rsidR="00DF440F" w:rsidRPr="00DF440F" w:rsidRDefault="00FC416B">
      <w:pPr>
        <w:pStyle w:val="afb"/>
        <w:numPr>
          <w:ilvl w:val="0"/>
          <w:numId w:val="28"/>
        </w:numPr>
        <w:spacing w:before="120"/>
        <w:jc w:val="both"/>
        <w:rPr>
          <w:rFonts w:cs="Times New Roman"/>
        </w:rPr>
      </w:pPr>
      <w:r w:rsidRPr="00316B93">
        <w:rPr>
          <w:rFonts w:cs="Times New Roman"/>
          <w:szCs w:val="24"/>
        </w:rPr>
        <w:t>Для</w:t>
      </w:r>
      <w:r w:rsidR="00A54239">
        <w:rPr>
          <w:rFonts w:cs="Times New Roman"/>
          <w:szCs w:val="24"/>
        </w:rPr>
        <w:t xml:space="preserve"> </w:t>
      </w:r>
      <w:r w:rsidRPr="00316B93">
        <w:rPr>
          <w:rFonts w:cs="Times New Roman"/>
          <w:szCs w:val="24"/>
        </w:rPr>
        <w:t>работы</w:t>
      </w:r>
      <w:r w:rsidR="00A54239">
        <w:rPr>
          <w:rFonts w:cs="Times New Roman"/>
          <w:szCs w:val="24"/>
        </w:rPr>
        <w:t xml:space="preserve"> </w:t>
      </w:r>
      <w:r w:rsidRPr="00316B93">
        <w:rPr>
          <w:rFonts w:cs="Times New Roman"/>
          <w:szCs w:val="24"/>
        </w:rPr>
        <w:t>механизма</w:t>
      </w:r>
      <w:r w:rsidR="00A54239">
        <w:rPr>
          <w:rFonts w:cs="Times New Roman"/>
          <w:szCs w:val="24"/>
        </w:rPr>
        <w:t xml:space="preserve"> </w:t>
      </w:r>
      <w:r w:rsidRPr="00316B93">
        <w:rPr>
          <w:rFonts w:cs="Times New Roman"/>
          <w:szCs w:val="24"/>
        </w:rPr>
        <w:t>необходимо</w:t>
      </w:r>
      <w:r w:rsidR="00A54239">
        <w:rPr>
          <w:rFonts w:cs="Times New Roman"/>
          <w:szCs w:val="24"/>
        </w:rPr>
        <w:t xml:space="preserve"> </w:t>
      </w:r>
      <w:r w:rsidRPr="00316B93">
        <w:rPr>
          <w:rFonts w:cs="Times New Roman"/>
          <w:szCs w:val="24"/>
        </w:rPr>
        <w:t>опубликовать</w:t>
      </w:r>
      <w:r w:rsidR="00A54239">
        <w:rPr>
          <w:rFonts w:cs="Times New Roman"/>
          <w:szCs w:val="24"/>
        </w:rPr>
        <w:t xml:space="preserve"> </w:t>
      </w:r>
      <w:r w:rsidRPr="00316B93">
        <w:rPr>
          <w:rFonts w:cs="Times New Roman"/>
          <w:szCs w:val="24"/>
        </w:rPr>
        <w:t>базу</w:t>
      </w:r>
      <w:r w:rsidR="00A54239">
        <w:rPr>
          <w:rFonts w:cs="Times New Roman"/>
          <w:szCs w:val="24"/>
        </w:rPr>
        <w:t xml:space="preserve"> </w:t>
      </w:r>
      <w:r w:rsidRPr="00316B93">
        <w:rPr>
          <w:rFonts w:cs="Times New Roman"/>
          <w:szCs w:val="24"/>
        </w:rPr>
        <w:t>1С</w:t>
      </w:r>
      <w:r w:rsidR="00A54239">
        <w:rPr>
          <w:rFonts w:cs="Times New Roman"/>
          <w:szCs w:val="24"/>
        </w:rPr>
        <w:t xml:space="preserve"> </w:t>
      </w:r>
      <w:r w:rsidRPr="00316B93">
        <w:rPr>
          <w:rFonts w:cs="Times New Roman"/>
          <w:szCs w:val="24"/>
        </w:rPr>
        <w:t>на</w:t>
      </w:r>
      <w:r w:rsidR="00A54239">
        <w:rPr>
          <w:rFonts w:cs="Times New Roman"/>
          <w:szCs w:val="24"/>
        </w:rPr>
        <w:t xml:space="preserve"> </w:t>
      </w:r>
      <w:r w:rsidRPr="00316B93">
        <w:rPr>
          <w:rFonts w:cs="Times New Roman"/>
          <w:szCs w:val="24"/>
        </w:rPr>
        <w:t>веб-сервере</w:t>
      </w:r>
      <w:r w:rsidR="00A54239">
        <w:rPr>
          <w:rFonts w:cs="Times New Roman"/>
          <w:szCs w:val="24"/>
        </w:rPr>
        <w:t xml:space="preserve"> </w:t>
      </w:r>
      <w:r w:rsidRPr="00316B93">
        <w:rPr>
          <w:rFonts w:cs="Times New Roman"/>
          <w:szCs w:val="24"/>
        </w:rPr>
        <w:t>с</w:t>
      </w:r>
      <w:r w:rsidR="00A54239">
        <w:rPr>
          <w:rFonts w:cs="Times New Roman"/>
          <w:szCs w:val="24"/>
        </w:rPr>
        <w:t xml:space="preserve"> </w:t>
      </w:r>
      <w:r w:rsidRPr="00316B93">
        <w:rPr>
          <w:rFonts w:cs="Times New Roman"/>
          <w:szCs w:val="24"/>
        </w:rPr>
        <w:t>поддержкой</w:t>
      </w:r>
      <w:r w:rsidR="00A54239">
        <w:rPr>
          <w:rFonts w:cs="Times New Roman"/>
          <w:szCs w:val="24"/>
        </w:rPr>
        <w:t xml:space="preserve"> </w:t>
      </w:r>
      <w:r w:rsidRPr="00316B93">
        <w:rPr>
          <w:rFonts w:cs="Times New Roman"/>
          <w:szCs w:val="24"/>
        </w:rPr>
        <w:t>OData</w:t>
      </w:r>
      <w:r w:rsidR="00316B93">
        <w:rPr>
          <w:rFonts w:cs="Times New Roman"/>
          <w:szCs w:val="24"/>
        </w:rPr>
        <w:t>.</w:t>
      </w:r>
      <w:r w:rsidR="00A54239">
        <w:rPr>
          <w:rFonts w:cs="Times New Roman"/>
          <w:szCs w:val="24"/>
        </w:rPr>
        <w:t xml:space="preserve"> </w:t>
      </w:r>
      <w:r w:rsidR="00DF440F">
        <w:rPr>
          <w:rFonts w:cs="Times New Roman"/>
          <w:szCs w:val="24"/>
        </w:rPr>
        <w:t>Рекомендуется</w:t>
      </w:r>
      <w:r w:rsidR="00A54239">
        <w:rPr>
          <w:rFonts w:cs="Times New Roman"/>
          <w:szCs w:val="24"/>
        </w:rPr>
        <w:t xml:space="preserve"> </w:t>
      </w:r>
      <w:r w:rsidR="00DF440F">
        <w:rPr>
          <w:rFonts w:cs="Times New Roman"/>
          <w:szCs w:val="24"/>
        </w:rPr>
        <w:t>учитывать,</w:t>
      </w:r>
      <w:r w:rsidR="00A54239">
        <w:rPr>
          <w:rFonts w:cs="Times New Roman"/>
          <w:szCs w:val="24"/>
        </w:rPr>
        <w:t xml:space="preserve"> </w:t>
      </w:r>
      <w:r w:rsidR="00DF440F">
        <w:rPr>
          <w:rFonts w:cs="Times New Roman"/>
          <w:szCs w:val="24"/>
        </w:rPr>
        <w:t>что:</w:t>
      </w:r>
    </w:p>
    <w:p w14:paraId="33144086" w14:textId="2B0B1389" w:rsidR="00DF440F" w:rsidRPr="00DF440F" w:rsidRDefault="00DF440F">
      <w:pPr>
        <w:pStyle w:val="afb"/>
        <w:numPr>
          <w:ilvl w:val="1"/>
          <w:numId w:val="28"/>
        </w:numPr>
        <w:spacing w:before="120"/>
        <w:jc w:val="both"/>
        <w:rPr>
          <w:rFonts w:cs="Times New Roman"/>
          <w:szCs w:val="24"/>
        </w:rPr>
      </w:pPr>
      <w:r w:rsidRPr="0020141A">
        <w:rPr>
          <w:rFonts w:cs="Times New Roman"/>
          <w:b/>
          <w:bCs/>
          <w:i/>
          <w:iCs/>
          <w:szCs w:val="24"/>
        </w:rPr>
        <w:t>При</w:t>
      </w:r>
      <w:r w:rsidR="00A54239">
        <w:rPr>
          <w:rFonts w:cs="Times New Roman"/>
          <w:b/>
          <w:bCs/>
          <w:i/>
          <w:iCs/>
          <w:szCs w:val="24"/>
        </w:rPr>
        <w:t xml:space="preserve"> </w:t>
      </w:r>
      <w:r w:rsidRPr="0020141A">
        <w:rPr>
          <w:rFonts w:cs="Times New Roman"/>
          <w:b/>
          <w:bCs/>
          <w:i/>
          <w:iCs/>
          <w:szCs w:val="24"/>
        </w:rPr>
        <w:t>локальном</w:t>
      </w:r>
      <w:r w:rsidR="00A54239">
        <w:rPr>
          <w:rFonts w:cs="Times New Roman"/>
          <w:b/>
          <w:bCs/>
          <w:i/>
          <w:iCs/>
          <w:szCs w:val="24"/>
        </w:rPr>
        <w:t xml:space="preserve"> </w:t>
      </w:r>
      <w:r w:rsidRPr="0020141A">
        <w:rPr>
          <w:rFonts w:cs="Times New Roman"/>
          <w:b/>
          <w:bCs/>
          <w:i/>
          <w:iCs/>
          <w:szCs w:val="24"/>
        </w:rPr>
        <w:t>развертывании</w:t>
      </w:r>
      <w:r w:rsidR="00A54239">
        <w:rPr>
          <w:rFonts w:cs="Times New Roman"/>
          <w:b/>
          <w:bCs/>
          <w:i/>
          <w:iCs/>
          <w:szCs w:val="24"/>
        </w:rPr>
        <w:t xml:space="preserve"> </w:t>
      </w:r>
      <w:r w:rsidRPr="0020141A">
        <w:rPr>
          <w:rFonts w:cs="Times New Roman"/>
          <w:b/>
          <w:bCs/>
          <w:i/>
          <w:iCs/>
          <w:szCs w:val="24"/>
        </w:rPr>
        <w:t>нейросети</w:t>
      </w:r>
      <w:r w:rsidR="00A54239">
        <w:rPr>
          <w:rFonts w:cs="Times New Roman"/>
          <w:szCs w:val="24"/>
        </w:rPr>
        <w:t xml:space="preserve"> </w:t>
      </w:r>
      <w:r w:rsidRPr="00DF440F">
        <w:rPr>
          <w:rFonts w:cs="Times New Roman"/>
          <w:szCs w:val="24"/>
        </w:rPr>
        <w:t>и</w:t>
      </w:r>
      <w:r w:rsidR="00A54239">
        <w:rPr>
          <w:rFonts w:cs="Times New Roman"/>
          <w:szCs w:val="24"/>
        </w:rPr>
        <w:t xml:space="preserve"> </w:t>
      </w:r>
      <w:r w:rsidRPr="00DF440F">
        <w:rPr>
          <w:rFonts w:cs="Times New Roman"/>
          <w:szCs w:val="24"/>
        </w:rPr>
        <w:t>MCP-сервера</w:t>
      </w:r>
      <w:r w:rsidR="00A54239">
        <w:rPr>
          <w:rFonts w:cs="Times New Roman"/>
          <w:szCs w:val="24"/>
        </w:rPr>
        <w:t xml:space="preserve"> </w:t>
      </w:r>
      <w:r w:rsidRPr="00DF440F">
        <w:rPr>
          <w:rFonts w:cs="Times New Roman"/>
          <w:szCs w:val="24"/>
        </w:rPr>
        <w:t>внутри</w:t>
      </w:r>
      <w:r w:rsidR="00A54239">
        <w:rPr>
          <w:rFonts w:cs="Times New Roman"/>
          <w:szCs w:val="24"/>
        </w:rPr>
        <w:t xml:space="preserve"> </w:t>
      </w:r>
      <w:r w:rsidRPr="00DF440F">
        <w:rPr>
          <w:rFonts w:cs="Times New Roman"/>
          <w:szCs w:val="24"/>
        </w:rPr>
        <w:t>защищенного</w:t>
      </w:r>
      <w:r w:rsidR="00A54239">
        <w:rPr>
          <w:rFonts w:cs="Times New Roman"/>
          <w:szCs w:val="24"/>
        </w:rPr>
        <w:t xml:space="preserve"> </w:t>
      </w:r>
      <w:r w:rsidRPr="00DF440F">
        <w:rPr>
          <w:rFonts w:cs="Times New Roman"/>
          <w:szCs w:val="24"/>
        </w:rPr>
        <w:t>контура</w:t>
      </w:r>
      <w:r w:rsidR="00A54239">
        <w:rPr>
          <w:rFonts w:cs="Times New Roman"/>
          <w:szCs w:val="24"/>
        </w:rPr>
        <w:t xml:space="preserve"> </w:t>
      </w:r>
      <w:r w:rsidRPr="00DF440F">
        <w:rPr>
          <w:rFonts w:cs="Times New Roman"/>
          <w:szCs w:val="24"/>
        </w:rPr>
        <w:t>организации</w:t>
      </w:r>
      <w:r w:rsidR="00A54239">
        <w:rPr>
          <w:rFonts w:cs="Times New Roman"/>
          <w:szCs w:val="24"/>
        </w:rPr>
        <w:t xml:space="preserve"> </w:t>
      </w:r>
      <w:r w:rsidRPr="00DF440F">
        <w:rPr>
          <w:rFonts w:cs="Times New Roman"/>
          <w:szCs w:val="24"/>
        </w:rPr>
        <w:t>использование</w:t>
      </w:r>
      <w:r w:rsidR="00A54239">
        <w:rPr>
          <w:rFonts w:cs="Times New Roman"/>
          <w:szCs w:val="24"/>
        </w:rPr>
        <w:t xml:space="preserve"> </w:t>
      </w:r>
      <w:r w:rsidRPr="00DF440F">
        <w:rPr>
          <w:rFonts w:cs="Times New Roman"/>
          <w:szCs w:val="24"/>
        </w:rPr>
        <w:t>HTTPS</w:t>
      </w:r>
      <w:r w:rsidR="00A54239">
        <w:rPr>
          <w:rFonts w:cs="Times New Roman"/>
          <w:szCs w:val="24"/>
        </w:rPr>
        <w:t xml:space="preserve"> </w:t>
      </w:r>
      <w:r w:rsidRPr="00DF440F">
        <w:rPr>
          <w:rFonts w:cs="Times New Roman"/>
          <w:szCs w:val="24"/>
        </w:rPr>
        <w:t>является</w:t>
      </w:r>
      <w:r w:rsidR="00A54239">
        <w:rPr>
          <w:rFonts w:cs="Times New Roman"/>
          <w:szCs w:val="24"/>
        </w:rPr>
        <w:t xml:space="preserve"> </w:t>
      </w:r>
      <w:r w:rsidR="002B649D" w:rsidRPr="002B649D">
        <w:rPr>
          <w:rFonts w:cs="Times New Roman"/>
          <w:szCs w:val="24"/>
        </w:rPr>
        <w:t>рекомендованным</w:t>
      </w:r>
      <w:r w:rsidR="00A54239">
        <w:rPr>
          <w:rFonts w:cs="Times New Roman"/>
          <w:szCs w:val="24"/>
        </w:rPr>
        <w:t xml:space="preserve"> </w:t>
      </w:r>
      <w:r w:rsidR="002B649D">
        <w:rPr>
          <w:rFonts w:cs="Times New Roman"/>
          <w:szCs w:val="24"/>
        </w:rPr>
        <w:t>вариантом</w:t>
      </w:r>
      <w:r w:rsidRPr="00DF440F">
        <w:rPr>
          <w:rFonts w:cs="Times New Roman"/>
          <w:szCs w:val="24"/>
        </w:rPr>
        <w:t>,</w:t>
      </w:r>
      <w:r w:rsidR="00A54239">
        <w:rPr>
          <w:rFonts w:cs="Times New Roman"/>
          <w:szCs w:val="24"/>
        </w:rPr>
        <w:t xml:space="preserve"> </w:t>
      </w:r>
      <w:r w:rsidRPr="00DF440F">
        <w:rPr>
          <w:rFonts w:cs="Times New Roman"/>
          <w:szCs w:val="24"/>
        </w:rPr>
        <w:t>но</w:t>
      </w:r>
      <w:r w:rsidR="00A54239">
        <w:rPr>
          <w:rFonts w:cs="Times New Roman"/>
          <w:szCs w:val="24"/>
        </w:rPr>
        <w:t xml:space="preserve"> </w:t>
      </w:r>
      <w:r w:rsidRPr="00DF440F">
        <w:rPr>
          <w:rFonts w:cs="Times New Roman"/>
          <w:szCs w:val="24"/>
        </w:rPr>
        <w:t>не</w:t>
      </w:r>
      <w:r w:rsidR="00A54239">
        <w:rPr>
          <w:rFonts w:cs="Times New Roman"/>
          <w:szCs w:val="24"/>
        </w:rPr>
        <w:t xml:space="preserve"> </w:t>
      </w:r>
      <w:r w:rsidRPr="00DF440F">
        <w:rPr>
          <w:rFonts w:cs="Times New Roman"/>
          <w:szCs w:val="24"/>
        </w:rPr>
        <w:t>строго</w:t>
      </w:r>
      <w:r w:rsidR="00A54239">
        <w:rPr>
          <w:rFonts w:cs="Times New Roman"/>
          <w:szCs w:val="24"/>
        </w:rPr>
        <w:t xml:space="preserve"> </w:t>
      </w:r>
      <w:r w:rsidRPr="00DF440F">
        <w:rPr>
          <w:rFonts w:cs="Times New Roman"/>
          <w:szCs w:val="24"/>
        </w:rPr>
        <w:t>обязательным,</w:t>
      </w:r>
      <w:r w:rsidR="00A54239">
        <w:rPr>
          <w:rFonts w:cs="Times New Roman"/>
          <w:szCs w:val="24"/>
        </w:rPr>
        <w:t xml:space="preserve"> </w:t>
      </w:r>
      <w:r w:rsidRPr="00DF440F">
        <w:rPr>
          <w:rFonts w:cs="Times New Roman"/>
          <w:szCs w:val="24"/>
        </w:rPr>
        <w:t>если</w:t>
      </w:r>
      <w:r w:rsidR="00A54239">
        <w:rPr>
          <w:rFonts w:cs="Times New Roman"/>
          <w:szCs w:val="24"/>
        </w:rPr>
        <w:t xml:space="preserve"> </w:t>
      </w:r>
      <w:r w:rsidRPr="00DF440F">
        <w:rPr>
          <w:rFonts w:cs="Times New Roman"/>
          <w:szCs w:val="24"/>
        </w:rPr>
        <w:t>каналы</w:t>
      </w:r>
      <w:r w:rsidR="00A54239">
        <w:rPr>
          <w:rFonts w:cs="Times New Roman"/>
          <w:szCs w:val="24"/>
        </w:rPr>
        <w:t xml:space="preserve"> </w:t>
      </w:r>
      <w:r w:rsidRPr="00DF440F">
        <w:rPr>
          <w:rFonts w:cs="Times New Roman"/>
          <w:szCs w:val="24"/>
        </w:rPr>
        <w:t>передачи</w:t>
      </w:r>
      <w:r w:rsidR="00A54239">
        <w:rPr>
          <w:rFonts w:cs="Times New Roman"/>
          <w:szCs w:val="24"/>
        </w:rPr>
        <w:t xml:space="preserve"> </w:t>
      </w:r>
      <w:r w:rsidRPr="00DF440F">
        <w:rPr>
          <w:rFonts w:cs="Times New Roman"/>
          <w:szCs w:val="24"/>
        </w:rPr>
        <w:t>данных</w:t>
      </w:r>
      <w:r w:rsidR="00A54239">
        <w:rPr>
          <w:rFonts w:cs="Times New Roman"/>
          <w:szCs w:val="24"/>
        </w:rPr>
        <w:t xml:space="preserve"> </w:t>
      </w:r>
      <w:r w:rsidRPr="00DF440F">
        <w:rPr>
          <w:rFonts w:cs="Times New Roman"/>
          <w:szCs w:val="24"/>
        </w:rPr>
        <w:t>изолированы</w:t>
      </w:r>
      <w:r w:rsidR="00A54239">
        <w:rPr>
          <w:rFonts w:cs="Times New Roman"/>
          <w:szCs w:val="24"/>
        </w:rPr>
        <w:t xml:space="preserve"> </w:t>
      </w:r>
      <w:r w:rsidRPr="00DF440F">
        <w:rPr>
          <w:rFonts w:cs="Times New Roman"/>
          <w:szCs w:val="24"/>
        </w:rPr>
        <w:t>и</w:t>
      </w:r>
      <w:r w:rsidR="00A54239">
        <w:rPr>
          <w:rFonts w:cs="Times New Roman"/>
          <w:szCs w:val="24"/>
        </w:rPr>
        <w:t xml:space="preserve"> </w:t>
      </w:r>
      <w:r w:rsidRPr="00DF440F">
        <w:rPr>
          <w:rFonts w:cs="Times New Roman"/>
          <w:szCs w:val="24"/>
        </w:rPr>
        <w:t>контролируемы.</w:t>
      </w:r>
      <w:r w:rsidR="00A54239">
        <w:rPr>
          <w:rFonts w:cs="Times New Roman"/>
          <w:szCs w:val="24"/>
        </w:rPr>
        <w:t xml:space="preserve"> </w:t>
      </w:r>
      <w:r w:rsidRPr="00DF440F">
        <w:rPr>
          <w:rFonts w:cs="Times New Roman"/>
          <w:szCs w:val="24"/>
        </w:rPr>
        <w:t>Однако</w:t>
      </w:r>
      <w:r w:rsidR="00A54239">
        <w:rPr>
          <w:rFonts w:cs="Times New Roman"/>
          <w:szCs w:val="24"/>
        </w:rPr>
        <w:t xml:space="preserve"> </w:t>
      </w:r>
      <w:r w:rsidRPr="00DF440F">
        <w:rPr>
          <w:rFonts w:cs="Times New Roman"/>
          <w:szCs w:val="24"/>
        </w:rPr>
        <w:t>в</w:t>
      </w:r>
      <w:r w:rsidR="00A54239">
        <w:rPr>
          <w:rFonts w:cs="Times New Roman"/>
          <w:szCs w:val="24"/>
        </w:rPr>
        <w:t xml:space="preserve"> </w:t>
      </w:r>
      <w:r w:rsidRPr="00DF440F">
        <w:rPr>
          <w:rFonts w:cs="Times New Roman"/>
          <w:szCs w:val="24"/>
        </w:rPr>
        <w:t>промышленной</w:t>
      </w:r>
      <w:r w:rsidR="00A54239">
        <w:rPr>
          <w:rFonts w:cs="Times New Roman"/>
          <w:szCs w:val="24"/>
        </w:rPr>
        <w:t xml:space="preserve"> </w:t>
      </w:r>
      <w:r w:rsidRPr="00DF440F">
        <w:rPr>
          <w:rFonts w:cs="Times New Roman"/>
          <w:szCs w:val="24"/>
        </w:rPr>
        <w:t>эксплуатации</w:t>
      </w:r>
      <w:r w:rsidR="00A54239">
        <w:rPr>
          <w:rFonts w:cs="Times New Roman"/>
          <w:szCs w:val="24"/>
        </w:rPr>
        <w:t xml:space="preserve"> </w:t>
      </w:r>
      <w:r w:rsidRPr="00DF440F">
        <w:rPr>
          <w:rFonts w:cs="Times New Roman"/>
          <w:szCs w:val="24"/>
        </w:rPr>
        <w:t>с</w:t>
      </w:r>
      <w:r w:rsidR="00A54239">
        <w:rPr>
          <w:rFonts w:cs="Times New Roman"/>
          <w:szCs w:val="24"/>
        </w:rPr>
        <w:t xml:space="preserve"> </w:t>
      </w:r>
      <w:r w:rsidRPr="00DF440F">
        <w:rPr>
          <w:rFonts w:cs="Times New Roman"/>
          <w:szCs w:val="24"/>
        </w:rPr>
        <w:t>реальными</w:t>
      </w:r>
      <w:r w:rsidR="00A54239">
        <w:rPr>
          <w:rFonts w:cs="Times New Roman"/>
          <w:szCs w:val="24"/>
        </w:rPr>
        <w:t xml:space="preserve"> </w:t>
      </w:r>
      <w:r w:rsidRPr="00DF440F">
        <w:rPr>
          <w:rFonts w:cs="Times New Roman"/>
          <w:szCs w:val="24"/>
        </w:rPr>
        <w:t>данными</w:t>
      </w:r>
      <w:r w:rsidR="00A54239">
        <w:rPr>
          <w:rFonts w:cs="Times New Roman"/>
          <w:szCs w:val="24"/>
        </w:rPr>
        <w:t xml:space="preserve"> </w:t>
      </w:r>
      <w:r w:rsidRPr="00DF440F">
        <w:rPr>
          <w:rFonts w:cs="Times New Roman"/>
          <w:szCs w:val="24"/>
        </w:rPr>
        <w:t>рекомендуется</w:t>
      </w:r>
      <w:r w:rsidR="00A54239">
        <w:rPr>
          <w:rFonts w:cs="Times New Roman"/>
          <w:szCs w:val="24"/>
        </w:rPr>
        <w:t xml:space="preserve"> </w:t>
      </w:r>
      <w:r w:rsidRPr="00DF440F">
        <w:rPr>
          <w:rFonts w:cs="Times New Roman"/>
          <w:szCs w:val="24"/>
        </w:rPr>
        <w:t>настроить</w:t>
      </w:r>
      <w:r w:rsidR="00A54239">
        <w:rPr>
          <w:rFonts w:cs="Times New Roman"/>
          <w:szCs w:val="24"/>
        </w:rPr>
        <w:t xml:space="preserve"> </w:t>
      </w:r>
      <w:r w:rsidRPr="00DF440F">
        <w:rPr>
          <w:rFonts w:cs="Times New Roman"/>
          <w:szCs w:val="24"/>
        </w:rPr>
        <w:t>HTTPS</w:t>
      </w:r>
      <w:r w:rsidR="00A54239">
        <w:rPr>
          <w:rFonts w:cs="Times New Roman"/>
          <w:szCs w:val="24"/>
        </w:rPr>
        <w:t xml:space="preserve"> </w:t>
      </w:r>
      <w:r w:rsidRPr="00DF440F">
        <w:rPr>
          <w:rFonts w:cs="Times New Roman"/>
          <w:szCs w:val="24"/>
        </w:rPr>
        <w:t>для</w:t>
      </w:r>
      <w:r w:rsidR="00A54239">
        <w:rPr>
          <w:rFonts w:cs="Times New Roman"/>
          <w:szCs w:val="24"/>
        </w:rPr>
        <w:t xml:space="preserve"> </w:t>
      </w:r>
      <w:r w:rsidRPr="00DF440F">
        <w:rPr>
          <w:rFonts w:cs="Times New Roman"/>
          <w:szCs w:val="24"/>
        </w:rPr>
        <w:t>дополнительной</w:t>
      </w:r>
      <w:r w:rsidR="00A54239">
        <w:rPr>
          <w:rFonts w:cs="Times New Roman"/>
          <w:szCs w:val="24"/>
        </w:rPr>
        <w:t xml:space="preserve"> </w:t>
      </w:r>
      <w:r w:rsidRPr="00DF440F">
        <w:rPr>
          <w:rFonts w:cs="Times New Roman"/>
          <w:szCs w:val="24"/>
        </w:rPr>
        <w:t>защиты.</w:t>
      </w:r>
    </w:p>
    <w:p w14:paraId="2DFF0DDC" w14:textId="0B03C0C5" w:rsidR="00DF440F" w:rsidRPr="00DF440F" w:rsidRDefault="00DF440F">
      <w:pPr>
        <w:pStyle w:val="afb"/>
        <w:numPr>
          <w:ilvl w:val="1"/>
          <w:numId w:val="28"/>
        </w:numPr>
        <w:spacing w:before="120"/>
        <w:jc w:val="both"/>
        <w:rPr>
          <w:rFonts w:cs="Times New Roman"/>
          <w:szCs w:val="24"/>
        </w:rPr>
      </w:pPr>
      <w:r w:rsidRPr="0020141A">
        <w:rPr>
          <w:rFonts w:cs="Times New Roman"/>
          <w:b/>
          <w:bCs/>
          <w:i/>
          <w:iCs/>
          <w:szCs w:val="24"/>
        </w:rPr>
        <w:t>При</w:t>
      </w:r>
      <w:r w:rsidR="00A54239">
        <w:rPr>
          <w:rFonts w:cs="Times New Roman"/>
          <w:b/>
          <w:bCs/>
          <w:i/>
          <w:iCs/>
          <w:szCs w:val="24"/>
        </w:rPr>
        <w:t xml:space="preserve"> </w:t>
      </w:r>
      <w:r w:rsidRPr="0020141A">
        <w:rPr>
          <w:rFonts w:cs="Times New Roman"/>
          <w:b/>
          <w:bCs/>
          <w:i/>
          <w:iCs/>
          <w:szCs w:val="24"/>
        </w:rPr>
        <w:t>использовании</w:t>
      </w:r>
      <w:r w:rsidR="00A54239">
        <w:rPr>
          <w:rFonts w:cs="Times New Roman"/>
          <w:b/>
          <w:bCs/>
          <w:i/>
          <w:iCs/>
          <w:szCs w:val="24"/>
        </w:rPr>
        <w:t xml:space="preserve"> </w:t>
      </w:r>
      <w:r w:rsidRPr="0020141A">
        <w:rPr>
          <w:rFonts w:cs="Times New Roman"/>
          <w:b/>
          <w:bCs/>
          <w:i/>
          <w:iCs/>
          <w:szCs w:val="24"/>
        </w:rPr>
        <w:t>облачной</w:t>
      </w:r>
      <w:r w:rsidR="00A54239">
        <w:rPr>
          <w:rFonts w:cs="Times New Roman"/>
          <w:b/>
          <w:bCs/>
          <w:i/>
          <w:iCs/>
          <w:szCs w:val="24"/>
        </w:rPr>
        <w:t xml:space="preserve"> </w:t>
      </w:r>
      <w:r w:rsidRPr="0020141A">
        <w:rPr>
          <w:rFonts w:cs="Times New Roman"/>
          <w:b/>
          <w:bCs/>
          <w:i/>
          <w:iCs/>
          <w:szCs w:val="24"/>
        </w:rPr>
        <w:t>нейросети</w:t>
      </w:r>
      <w:r w:rsidR="00A54239">
        <w:rPr>
          <w:rFonts w:cs="Times New Roman"/>
          <w:szCs w:val="24"/>
        </w:rPr>
        <w:t xml:space="preserve"> </w:t>
      </w:r>
      <w:r w:rsidRPr="00DF440F">
        <w:rPr>
          <w:rFonts w:cs="Times New Roman"/>
          <w:szCs w:val="24"/>
        </w:rPr>
        <w:t>и</w:t>
      </w:r>
      <w:r w:rsidR="00A54239">
        <w:rPr>
          <w:rFonts w:cs="Times New Roman"/>
          <w:szCs w:val="24"/>
        </w:rPr>
        <w:t xml:space="preserve"> </w:t>
      </w:r>
      <w:r w:rsidRPr="00DF440F">
        <w:rPr>
          <w:rFonts w:cs="Times New Roman"/>
          <w:szCs w:val="24"/>
        </w:rPr>
        <w:t>передаче</w:t>
      </w:r>
      <w:r w:rsidR="00A54239">
        <w:rPr>
          <w:rFonts w:cs="Times New Roman"/>
          <w:szCs w:val="24"/>
        </w:rPr>
        <w:t xml:space="preserve"> </w:t>
      </w:r>
      <w:r w:rsidRPr="00DF440F">
        <w:rPr>
          <w:rFonts w:cs="Times New Roman"/>
          <w:szCs w:val="24"/>
        </w:rPr>
        <w:t>данных</w:t>
      </w:r>
      <w:r w:rsidR="00A54239">
        <w:rPr>
          <w:rFonts w:cs="Times New Roman"/>
          <w:szCs w:val="24"/>
        </w:rPr>
        <w:t xml:space="preserve"> </w:t>
      </w:r>
      <w:r w:rsidRPr="00DF440F">
        <w:rPr>
          <w:rFonts w:cs="Times New Roman"/>
          <w:szCs w:val="24"/>
        </w:rPr>
        <w:t>через</w:t>
      </w:r>
      <w:r w:rsidR="00A54239">
        <w:rPr>
          <w:rFonts w:cs="Times New Roman"/>
          <w:szCs w:val="24"/>
        </w:rPr>
        <w:t xml:space="preserve"> </w:t>
      </w:r>
      <w:r w:rsidRPr="00DF440F">
        <w:rPr>
          <w:rFonts w:cs="Times New Roman"/>
          <w:szCs w:val="24"/>
        </w:rPr>
        <w:t>публичные</w:t>
      </w:r>
      <w:r w:rsidR="00A54239">
        <w:rPr>
          <w:rFonts w:cs="Times New Roman"/>
          <w:szCs w:val="24"/>
        </w:rPr>
        <w:t xml:space="preserve"> </w:t>
      </w:r>
      <w:r w:rsidRPr="00DF440F">
        <w:rPr>
          <w:rFonts w:cs="Times New Roman"/>
          <w:szCs w:val="24"/>
        </w:rPr>
        <w:t>сети</w:t>
      </w:r>
      <w:r w:rsidR="00A54239">
        <w:rPr>
          <w:rFonts w:cs="Times New Roman"/>
          <w:szCs w:val="24"/>
        </w:rPr>
        <w:t xml:space="preserve"> </w:t>
      </w:r>
      <w:r w:rsidRPr="00DF440F">
        <w:rPr>
          <w:rFonts w:cs="Times New Roman"/>
          <w:szCs w:val="24"/>
        </w:rPr>
        <w:t>(интернет)</w:t>
      </w:r>
      <w:r w:rsidR="00A54239">
        <w:rPr>
          <w:rFonts w:cs="Times New Roman"/>
          <w:szCs w:val="24"/>
        </w:rPr>
        <w:t xml:space="preserve"> </w:t>
      </w:r>
      <w:r w:rsidRPr="0020141A">
        <w:rPr>
          <w:rFonts w:cs="Times New Roman"/>
          <w:b/>
          <w:bCs/>
          <w:szCs w:val="24"/>
        </w:rPr>
        <w:t>использование</w:t>
      </w:r>
      <w:r w:rsidR="00A54239">
        <w:rPr>
          <w:rFonts w:cs="Times New Roman"/>
          <w:b/>
          <w:bCs/>
          <w:szCs w:val="24"/>
        </w:rPr>
        <w:t xml:space="preserve"> </w:t>
      </w:r>
      <w:r w:rsidRPr="0020141A">
        <w:rPr>
          <w:rFonts w:cs="Times New Roman"/>
          <w:b/>
          <w:bCs/>
          <w:szCs w:val="24"/>
        </w:rPr>
        <w:t>HTTPS</w:t>
      </w:r>
      <w:r w:rsidR="00A54239">
        <w:rPr>
          <w:rFonts w:cs="Times New Roman"/>
          <w:b/>
          <w:bCs/>
          <w:szCs w:val="24"/>
        </w:rPr>
        <w:t xml:space="preserve"> </w:t>
      </w:r>
      <w:r w:rsidRPr="0020141A">
        <w:rPr>
          <w:rFonts w:cs="Times New Roman"/>
          <w:b/>
          <w:bCs/>
          <w:szCs w:val="24"/>
        </w:rPr>
        <w:t>обязательно</w:t>
      </w:r>
      <w:r w:rsidRPr="00DF440F">
        <w:rPr>
          <w:rFonts w:cs="Times New Roman"/>
          <w:szCs w:val="24"/>
        </w:rPr>
        <w:t>,</w:t>
      </w:r>
      <w:r w:rsidR="00A54239">
        <w:rPr>
          <w:rFonts w:cs="Times New Roman"/>
          <w:szCs w:val="24"/>
        </w:rPr>
        <w:t xml:space="preserve"> </w:t>
      </w:r>
      <w:r w:rsidRPr="00DF440F">
        <w:rPr>
          <w:rFonts w:cs="Times New Roman"/>
          <w:szCs w:val="24"/>
        </w:rPr>
        <w:t>особенно</w:t>
      </w:r>
      <w:r w:rsidR="00A54239">
        <w:rPr>
          <w:rFonts w:cs="Times New Roman"/>
          <w:szCs w:val="24"/>
        </w:rPr>
        <w:t xml:space="preserve"> </w:t>
      </w:r>
      <w:r w:rsidRPr="00DF440F">
        <w:rPr>
          <w:rFonts w:cs="Times New Roman"/>
          <w:szCs w:val="24"/>
        </w:rPr>
        <w:t>в</w:t>
      </w:r>
      <w:r w:rsidR="00A54239">
        <w:rPr>
          <w:rFonts w:cs="Times New Roman"/>
          <w:szCs w:val="24"/>
        </w:rPr>
        <w:t xml:space="preserve"> </w:t>
      </w:r>
      <w:r w:rsidRPr="00DF440F">
        <w:rPr>
          <w:rFonts w:cs="Times New Roman"/>
          <w:szCs w:val="24"/>
        </w:rPr>
        <w:t>промышленной</w:t>
      </w:r>
      <w:r w:rsidR="00A54239">
        <w:rPr>
          <w:rFonts w:cs="Times New Roman"/>
          <w:szCs w:val="24"/>
        </w:rPr>
        <w:t xml:space="preserve"> </w:t>
      </w:r>
      <w:r w:rsidRPr="00DF440F">
        <w:rPr>
          <w:rFonts w:cs="Times New Roman"/>
          <w:szCs w:val="24"/>
        </w:rPr>
        <w:t>эксплуатации.</w:t>
      </w:r>
      <w:r w:rsidR="00A54239">
        <w:rPr>
          <w:rFonts w:cs="Times New Roman"/>
          <w:szCs w:val="24"/>
        </w:rPr>
        <w:t xml:space="preserve"> </w:t>
      </w:r>
      <w:r w:rsidRPr="00DF440F">
        <w:rPr>
          <w:rFonts w:cs="Times New Roman"/>
          <w:szCs w:val="24"/>
        </w:rPr>
        <w:t>HTTP</w:t>
      </w:r>
      <w:r w:rsidR="00A54239">
        <w:rPr>
          <w:rFonts w:cs="Times New Roman"/>
          <w:szCs w:val="24"/>
        </w:rPr>
        <w:t xml:space="preserve"> </w:t>
      </w:r>
      <w:r w:rsidRPr="00DF440F">
        <w:rPr>
          <w:rFonts w:cs="Times New Roman"/>
          <w:szCs w:val="24"/>
        </w:rPr>
        <w:t>допустим</w:t>
      </w:r>
      <w:r w:rsidR="00A54239">
        <w:rPr>
          <w:rFonts w:cs="Times New Roman"/>
          <w:szCs w:val="24"/>
        </w:rPr>
        <w:t xml:space="preserve"> </w:t>
      </w:r>
      <w:r w:rsidRPr="00DF440F">
        <w:rPr>
          <w:rFonts w:cs="Times New Roman"/>
          <w:szCs w:val="24"/>
        </w:rPr>
        <w:t>только</w:t>
      </w:r>
      <w:r w:rsidR="00A54239">
        <w:rPr>
          <w:rFonts w:cs="Times New Roman"/>
          <w:szCs w:val="24"/>
        </w:rPr>
        <w:t xml:space="preserve"> </w:t>
      </w:r>
      <w:r w:rsidRPr="00DF440F">
        <w:rPr>
          <w:rFonts w:cs="Times New Roman"/>
          <w:szCs w:val="24"/>
        </w:rPr>
        <w:t>на</w:t>
      </w:r>
      <w:r w:rsidR="00A54239">
        <w:rPr>
          <w:rFonts w:cs="Times New Roman"/>
          <w:szCs w:val="24"/>
        </w:rPr>
        <w:t xml:space="preserve"> </w:t>
      </w:r>
      <w:r w:rsidRPr="00DF440F">
        <w:rPr>
          <w:rFonts w:cs="Times New Roman"/>
          <w:szCs w:val="24"/>
        </w:rPr>
        <w:t>этапе</w:t>
      </w:r>
      <w:r w:rsidR="00A54239">
        <w:rPr>
          <w:rFonts w:cs="Times New Roman"/>
          <w:szCs w:val="24"/>
        </w:rPr>
        <w:t xml:space="preserve"> </w:t>
      </w:r>
      <w:r w:rsidRPr="00DF440F">
        <w:rPr>
          <w:rFonts w:cs="Times New Roman"/>
          <w:szCs w:val="24"/>
        </w:rPr>
        <w:t>тестирования</w:t>
      </w:r>
      <w:r w:rsidR="00A54239">
        <w:rPr>
          <w:rFonts w:cs="Times New Roman"/>
          <w:szCs w:val="24"/>
        </w:rPr>
        <w:t xml:space="preserve"> </w:t>
      </w:r>
      <w:r w:rsidRPr="00DF440F">
        <w:rPr>
          <w:rFonts w:cs="Times New Roman"/>
          <w:szCs w:val="24"/>
        </w:rPr>
        <w:t>и</w:t>
      </w:r>
      <w:r w:rsidR="00A54239">
        <w:rPr>
          <w:rFonts w:cs="Times New Roman"/>
          <w:szCs w:val="24"/>
        </w:rPr>
        <w:t xml:space="preserve"> </w:t>
      </w:r>
      <w:r w:rsidRPr="00DF440F">
        <w:rPr>
          <w:rFonts w:cs="Times New Roman"/>
          <w:szCs w:val="24"/>
        </w:rPr>
        <w:t>отладки.</w:t>
      </w:r>
    </w:p>
    <w:p w14:paraId="6F63BF86" w14:textId="77777777" w:rsidR="00316B93" w:rsidRPr="00316B93" w:rsidRDefault="00316B93" w:rsidP="00316B93">
      <w:pPr>
        <w:pStyle w:val="afb"/>
        <w:rPr>
          <w:rFonts w:cs="Times New Roman"/>
          <w:szCs w:val="24"/>
        </w:rPr>
      </w:pPr>
    </w:p>
    <w:p w14:paraId="25FE3709" w14:textId="7B420D19" w:rsidR="00E37ECF" w:rsidRPr="000E5794" w:rsidRDefault="00E37ECF">
      <w:pPr>
        <w:pStyle w:val="afb"/>
        <w:numPr>
          <w:ilvl w:val="0"/>
          <w:numId w:val="28"/>
        </w:numPr>
        <w:spacing w:before="120"/>
        <w:jc w:val="both"/>
        <w:rPr>
          <w:rFonts w:cs="Times New Roman"/>
        </w:rPr>
      </w:pPr>
      <w:r>
        <w:rPr>
          <w:rFonts w:cs="Times New Roman"/>
          <w:szCs w:val="24"/>
        </w:rPr>
        <w:t>На</w:t>
      </w:r>
      <w:r w:rsidR="00A54239">
        <w:rPr>
          <w:rFonts w:cs="Times New Roman"/>
          <w:szCs w:val="24"/>
        </w:rPr>
        <w:t xml:space="preserve"> </w:t>
      </w:r>
      <w:r>
        <w:rPr>
          <w:rFonts w:cs="Times New Roman"/>
          <w:szCs w:val="24"/>
        </w:rPr>
        <w:t>начальной</w:t>
      </w:r>
      <w:r w:rsidR="00A54239">
        <w:rPr>
          <w:rFonts w:cs="Times New Roman"/>
          <w:szCs w:val="24"/>
        </w:rPr>
        <w:t xml:space="preserve"> </w:t>
      </w:r>
      <w:r>
        <w:rPr>
          <w:rFonts w:cs="Times New Roman"/>
          <w:szCs w:val="24"/>
        </w:rPr>
        <w:t>странице</w:t>
      </w:r>
      <w:r w:rsidR="00A54239">
        <w:rPr>
          <w:rFonts w:cs="Times New Roman"/>
          <w:szCs w:val="24"/>
        </w:rPr>
        <w:t xml:space="preserve"> </w:t>
      </w:r>
      <w:r w:rsidR="00B33649">
        <w:rPr>
          <w:rFonts w:cs="Times New Roman"/>
          <w:szCs w:val="24"/>
        </w:rPr>
        <w:t>«</w:t>
      </w:r>
      <w:r w:rsidRPr="00E37ECF">
        <w:rPr>
          <w:rFonts w:cs="Times New Roman"/>
          <w:szCs w:val="24"/>
        </w:rPr>
        <w:t>Настройки</w:t>
      </w:r>
      <w:r w:rsidR="00A54239">
        <w:rPr>
          <w:rFonts w:cs="Times New Roman"/>
          <w:szCs w:val="24"/>
        </w:rPr>
        <w:t xml:space="preserve"> </w:t>
      </w:r>
      <w:r w:rsidRPr="00E37ECF">
        <w:rPr>
          <w:rFonts w:cs="Times New Roman"/>
          <w:szCs w:val="24"/>
        </w:rPr>
        <w:t>подключения</w:t>
      </w:r>
      <w:r w:rsidR="00A54239">
        <w:rPr>
          <w:rFonts w:cs="Times New Roman"/>
          <w:szCs w:val="24"/>
        </w:rPr>
        <w:t xml:space="preserve"> </w:t>
      </w:r>
      <w:r w:rsidRPr="00E37ECF">
        <w:rPr>
          <w:rFonts w:cs="Times New Roman"/>
          <w:szCs w:val="24"/>
        </w:rPr>
        <w:t>ИИ</w:t>
      </w:r>
      <w:r w:rsidR="00A54239">
        <w:rPr>
          <w:rFonts w:cs="Times New Roman"/>
          <w:szCs w:val="24"/>
        </w:rPr>
        <w:t xml:space="preserve"> </w:t>
      </w:r>
      <w:r w:rsidRPr="00E37ECF">
        <w:rPr>
          <w:rFonts w:cs="Times New Roman"/>
          <w:szCs w:val="24"/>
        </w:rPr>
        <w:t>к</w:t>
      </w:r>
      <w:r w:rsidR="00A54239">
        <w:rPr>
          <w:rFonts w:cs="Times New Roman"/>
          <w:szCs w:val="24"/>
        </w:rPr>
        <w:t xml:space="preserve"> </w:t>
      </w:r>
      <w:r w:rsidRPr="00E37ECF">
        <w:rPr>
          <w:rFonts w:cs="Times New Roman"/>
          <w:szCs w:val="24"/>
        </w:rPr>
        <w:t>базе</w:t>
      </w:r>
      <w:r w:rsidR="00A54239">
        <w:rPr>
          <w:rFonts w:cs="Times New Roman"/>
          <w:szCs w:val="24"/>
        </w:rPr>
        <w:t xml:space="preserve"> </w:t>
      </w:r>
      <w:r w:rsidRPr="00E37ECF">
        <w:rPr>
          <w:rFonts w:cs="Times New Roman"/>
          <w:szCs w:val="24"/>
        </w:rPr>
        <w:t>данных</w:t>
      </w:r>
      <w:r w:rsidR="00A54239">
        <w:rPr>
          <w:rFonts w:cs="Times New Roman"/>
          <w:szCs w:val="24"/>
        </w:rPr>
        <w:t xml:space="preserve"> </w:t>
      </w:r>
      <w:r w:rsidRPr="00E37ECF">
        <w:rPr>
          <w:rFonts w:cs="Times New Roman"/>
          <w:szCs w:val="24"/>
        </w:rPr>
        <w:t>1С</w:t>
      </w:r>
      <w:r w:rsidR="00A54239">
        <w:rPr>
          <w:rFonts w:cs="Times New Roman"/>
          <w:szCs w:val="24"/>
        </w:rPr>
        <w:t xml:space="preserve"> </w:t>
      </w:r>
      <w:r w:rsidRPr="00E37ECF">
        <w:rPr>
          <w:rFonts w:cs="Times New Roman"/>
          <w:szCs w:val="24"/>
        </w:rPr>
        <w:t>(МСР)</w:t>
      </w:r>
      <w:r w:rsidR="00B33649">
        <w:rPr>
          <w:rFonts w:cs="Times New Roman"/>
          <w:szCs w:val="24"/>
        </w:rPr>
        <w:t>»</w:t>
      </w:r>
      <w:r>
        <w:rPr>
          <w:rFonts w:cs="Times New Roman"/>
          <w:szCs w:val="24"/>
        </w:rPr>
        <w:t>:</w:t>
      </w:r>
    </w:p>
    <w:p w14:paraId="1EEBDF93" w14:textId="7A5E521F" w:rsidR="00E37ECF" w:rsidRPr="00E37ECF" w:rsidRDefault="00E37ECF">
      <w:pPr>
        <w:pStyle w:val="afb"/>
        <w:numPr>
          <w:ilvl w:val="1"/>
          <w:numId w:val="28"/>
        </w:numPr>
        <w:spacing w:before="120"/>
        <w:jc w:val="both"/>
        <w:rPr>
          <w:rFonts w:cs="Times New Roman"/>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sidRPr="00316B93">
        <w:rPr>
          <w:rFonts w:cs="Times New Roman"/>
          <w:szCs w:val="24"/>
        </w:rPr>
        <w:t>Путь</w:t>
      </w:r>
      <w:r w:rsidR="00A54239">
        <w:rPr>
          <w:rFonts w:cs="Times New Roman"/>
          <w:szCs w:val="24"/>
        </w:rPr>
        <w:t xml:space="preserve"> </w:t>
      </w:r>
      <w:r w:rsidRPr="00316B93">
        <w:rPr>
          <w:rFonts w:cs="Times New Roman"/>
          <w:szCs w:val="24"/>
        </w:rPr>
        <w:t>к</w:t>
      </w:r>
      <w:r w:rsidR="00A54239">
        <w:rPr>
          <w:rFonts w:cs="Times New Roman"/>
          <w:szCs w:val="24"/>
        </w:rPr>
        <w:t xml:space="preserve"> </w:t>
      </w:r>
      <w:r w:rsidRPr="00316B93">
        <w:rPr>
          <w:rFonts w:cs="Times New Roman"/>
          <w:szCs w:val="24"/>
        </w:rPr>
        <w:t>веб</w:t>
      </w:r>
      <w:r w:rsidR="00A54239">
        <w:rPr>
          <w:rFonts w:cs="Times New Roman"/>
          <w:szCs w:val="24"/>
        </w:rPr>
        <w:t xml:space="preserve"> </w:t>
      </w:r>
      <w:r w:rsidRPr="00316B93">
        <w:rPr>
          <w:rFonts w:cs="Times New Roman"/>
          <w:szCs w:val="24"/>
        </w:rPr>
        <w:t>публикации</w:t>
      </w:r>
      <w:r w:rsidR="00A54239">
        <w:rPr>
          <w:rFonts w:cs="Times New Roman"/>
          <w:szCs w:val="24"/>
        </w:rPr>
        <w:t xml:space="preserve"> </w:t>
      </w:r>
      <w:r w:rsidRPr="00316B93">
        <w:rPr>
          <w:rFonts w:cs="Times New Roman"/>
          <w:szCs w:val="24"/>
        </w:rPr>
        <w:t>1С</w:t>
      </w:r>
      <w:r w:rsidR="00B33649">
        <w:rPr>
          <w:rFonts w:cs="Times New Roman"/>
          <w:szCs w:val="24"/>
        </w:rPr>
        <w:t>»</w:t>
      </w:r>
      <w:r w:rsidR="00A54239">
        <w:rPr>
          <w:rFonts w:cs="Times New Roman"/>
          <w:szCs w:val="24"/>
        </w:rPr>
        <w:t xml:space="preserve"> </w:t>
      </w:r>
      <w:r>
        <w:rPr>
          <w:rFonts w:cs="Times New Roman"/>
          <w:szCs w:val="24"/>
        </w:rPr>
        <w:t>вводится</w:t>
      </w:r>
      <w:r w:rsidR="00A54239">
        <w:rPr>
          <w:rFonts w:cs="Times New Roman"/>
          <w:szCs w:val="24"/>
        </w:rPr>
        <w:t xml:space="preserve"> </w:t>
      </w:r>
      <w:r>
        <w:rPr>
          <w:rFonts w:cs="Times New Roman"/>
          <w:szCs w:val="24"/>
        </w:rPr>
        <w:t>адрес</w:t>
      </w:r>
      <w:r w:rsidR="00A54239">
        <w:rPr>
          <w:rFonts w:cs="Times New Roman"/>
          <w:szCs w:val="24"/>
        </w:rPr>
        <w:t xml:space="preserve"> </w:t>
      </w:r>
      <w:r>
        <w:rPr>
          <w:rFonts w:cs="Times New Roman"/>
          <w:szCs w:val="24"/>
        </w:rPr>
        <w:t>опубликованной</w:t>
      </w:r>
      <w:r w:rsidR="00A54239">
        <w:rPr>
          <w:rFonts w:cs="Times New Roman"/>
          <w:szCs w:val="24"/>
        </w:rPr>
        <w:t xml:space="preserve"> </w:t>
      </w:r>
      <w:r>
        <w:rPr>
          <w:rFonts w:cs="Times New Roman"/>
          <w:szCs w:val="24"/>
        </w:rPr>
        <w:t>базы</w:t>
      </w:r>
      <w:r w:rsidR="00A54239">
        <w:rPr>
          <w:rFonts w:cs="Times New Roman"/>
          <w:szCs w:val="24"/>
        </w:rPr>
        <w:t xml:space="preserve"> </w:t>
      </w:r>
      <w:r>
        <w:rPr>
          <w:rFonts w:cs="Times New Roman"/>
          <w:szCs w:val="24"/>
        </w:rPr>
        <w:t>1С</w:t>
      </w:r>
      <w:r w:rsidR="00A54239">
        <w:rPr>
          <w:rFonts w:cs="Times New Roman"/>
          <w:szCs w:val="24"/>
        </w:rPr>
        <w:t xml:space="preserve"> </w:t>
      </w:r>
      <w:r>
        <w:rPr>
          <w:rFonts w:cs="Times New Roman"/>
          <w:szCs w:val="24"/>
        </w:rPr>
        <w:t>(см.</w:t>
      </w:r>
      <w:r w:rsidR="00A54239">
        <w:rPr>
          <w:rFonts w:cs="Times New Roman"/>
          <w:szCs w:val="24"/>
        </w:rPr>
        <w:t xml:space="preserve"> </w:t>
      </w:r>
      <w:r>
        <w:rPr>
          <w:rFonts w:cs="Times New Roman"/>
          <w:szCs w:val="24"/>
        </w:rPr>
        <w:t>предыдущий</w:t>
      </w:r>
      <w:r w:rsidR="00A54239">
        <w:rPr>
          <w:rFonts w:cs="Times New Roman"/>
          <w:szCs w:val="24"/>
        </w:rPr>
        <w:t xml:space="preserve"> </w:t>
      </w:r>
      <w:r>
        <w:rPr>
          <w:rFonts w:cs="Times New Roman"/>
          <w:szCs w:val="24"/>
        </w:rPr>
        <w:t>пункт</w:t>
      </w:r>
      <w:r w:rsidR="00A54239">
        <w:rPr>
          <w:rFonts w:cs="Times New Roman"/>
          <w:szCs w:val="24"/>
        </w:rPr>
        <w:t xml:space="preserve"> </w:t>
      </w:r>
      <w:r>
        <w:rPr>
          <w:rFonts w:cs="Times New Roman"/>
          <w:szCs w:val="24"/>
        </w:rPr>
        <w:t>7).</w:t>
      </w:r>
      <w:r w:rsidR="00A54239">
        <w:rPr>
          <w:rFonts w:cs="Times New Roman"/>
          <w:szCs w:val="24"/>
        </w:rPr>
        <w:t xml:space="preserve">  </w:t>
      </w:r>
    </w:p>
    <w:p w14:paraId="1CCF26AE" w14:textId="6F68CEFE" w:rsidR="00FC416B" w:rsidRPr="000E5794" w:rsidRDefault="00FC416B">
      <w:pPr>
        <w:pStyle w:val="afb"/>
        <w:numPr>
          <w:ilvl w:val="1"/>
          <w:numId w:val="28"/>
        </w:numPr>
        <w:spacing w:before="120"/>
        <w:jc w:val="both"/>
        <w:rPr>
          <w:rFonts w:cs="Times New Roman"/>
        </w:rPr>
      </w:pPr>
      <w:r w:rsidRPr="00316B93">
        <w:rPr>
          <w:rFonts w:cs="Times New Roman"/>
          <w:szCs w:val="24"/>
        </w:rPr>
        <w:t>логин</w:t>
      </w:r>
      <w:r w:rsidR="00A54239">
        <w:rPr>
          <w:rFonts w:cs="Times New Roman"/>
          <w:szCs w:val="24"/>
        </w:rPr>
        <w:t xml:space="preserve"> </w:t>
      </w:r>
      <w:r w:rsidRPr="00316B93">
        <w:rPr>
          <w:rFonts w:cs="Times New Roman"/>
          <w:szCs w:val="24"/>
        </w:rPr>
        <w:t>и</w:t>
      </w:r>
      <w:r w:rsidR="00A54239">
        <w:rPr>
          <w:rFonts w:cs="Times New Roman"/>
          <w:szCs w:val="24"/>
        </w:rPr>
        <w:t xml:space="preserve"> </w:t>
      </w:r>
      <w:r w:rsidRPr="00316B93">
        <w:rPr>
          <w:rFonts w:cs="Times New Roman"/>
          <w:szCs w:val="24"/>
        </w:rPr>
        <w:t>пароль</w:t>
      </w:r>
      <w:r w:rsidR="00A54239">
        <w:rPr>
          <w:rFonts w:cs="Times New Roman"/>
          <w:szCs w:val="24"/>
        </w:rPr>
        <w:t xml:space="preserve"> </w:t>
      </w:r>
      <w:r w:rsidR="00E37ECF">
        <w:rPr>
          <w:rFonts w:cs="Times New Roman"/>
          <w:szCs w:val="24"/>
        </w:rPr>
        <w:t>вводятся</w:t>
      </w:r>
      <w:r w:rsidR="00A54239">
        <w:rPr>
          <w:rFonts w:cs="Times New Roman"/>
          <w:szCs w:val="24"/>
        </w:rPr>
        <w:t xml:space="preserve"> </w:t>
      </w:r>
      <w:r w:rsidR="00E37ECF">
        <w:rPr>
          <w:rFonts w:cs="Times New Roman"/>
          <w:szCs w:val="24"/>
        </w:rPr>
        <w:t>те,</w:t>
      </w:r>
      <w:r w:rsidR="00A54239">
        <w:rPr>
          <w:rFonts w:cs="Times New Roman"/>
          <w:szCs w:val="24"/>
        </w:rPr>
        <w:t xml:space="preserve"> </w:t>
      </w:r>
      <w:r w:rsidRPr="00316B93">
        <w:rPr>
          <w:rFonts w:cs="Times New Roman"/>
          <w:szCs w:val="24"/>
        </w:rPr>
        <w:t>которые</w:t>
      </w:r>
      <w:r w:rsidR="00A54239">
        <w:rPr>
          <w:rFonts w:cs="Times New Roman"/>
          <w:szCs w:val="24"/>
        </w:rPr>
        <w:t xml:space="preserve"> </w:t>
      </w:r>
      <w:r w:rsidRPr="00316B93">
        <w:rPr>
          <w:rFonts w:cs="Times New Roman"/>
          <w:szCs w:val="24"/>
        </w:rPr>
        <w:t>ранее</w:t>
      </w:r>
      <w:r w:rsidR="00A54239">
        <w:rPr>
          <w:rFonts w:cs="Times New Roman"/>
          <w:szCs w:val="24"/>
        </w:rPr>
        <w:t xml:space="preserve"> </w:t>
      </w:r>
      <w:r w:rsidR="00E37ECF">
        <w:rPr>
          <w:rFonts w:cs="Times New Roman"/>
          <w:szCs w:val="24"/>
        </w:rPr>
        <w:t>(см.</w:t>
      </w:r>
      <w:r w:rsidR="00A54239">
        <w:rPr>
          <w:rFonts w:cs="Times New Roman"/>
          <w:szCs w:val="24"/>
        </w:rPr>
        <w:t xml:space="preserve"> </w:t>
      </w:r>
      <w:r w:rsidR="00E37ECF">
        <w:rPr>
          <w:rFonts w:cs="Times New Roman"/>
          <w:szCs w:val="24"/>
        </w:rPr>
        <w:t>пункт</w:t>
      </w:r>
      <w:r w:rsidR="00A54239">
        <w:rPr>
          <w:rFonts w:cs="Times New Roman"/>
          <w:szCs w:val="24"/>
        </w:rPr>
        <w:t xml:space="preserve"> </w:t>
      </w:r>
      <w:r w:rsidR="00E37ECF">
        <w:rPr>
          <w:rFonts w:cs="Times New Roman"/>
          <w:szCs w:val="24"/>
        </w:rPr>
        <w:t>3)</w:t>
      </w:r>
      <w:r w:rsidR="00A54239">
        <w:rPr>
          <w:rFonts w:cs="Times New Roman"/>
          <w:szCs w:val="24"/>
        </w:rPr>
        <w:t xml:space="preserve"> </w:t>
      </w:r>
      <w:r w:rsidRPr="00316B93">
        <w:rPr>
          <w:rFonts w:cs="Times New Roman"/>
          <w:szCs w:val="24"/>
        </w:rPr>
        <w:t>были</w:t>
      </w:r>
      <w:r w:rsidR="00A54239">
        <w:rPr>
          <w:rFonts w:cs="Times New Roman"/>
          <w:szCs w:val="24"/>
        </w:rPr>
        <w:t xml:space="preserve"> </w:t>
      </w:r>
      <w:r w:rsidRPr="00316B93">
        <w:rPr>
          <w:rFonts w:cs="Times New Roman"/>
          <w:szCs w:val="24"/>
        </w:rPr>
        <w:t>установлены</w:t>
      </w:r>
      <w:r w:rsidR="00A54239">
        <w:rPr>
          <w:rFonts w:cs="Times New Roman"/>
          <w:szCs w:val="24"/>
        </w:rPr>
        <w:t xml:space="preserve"> </w:t>
      </w:r>
      <w:r w:rsidRPr="00316B93">
        <w:rPr>
          <w:rFonts w:cs="Times New Roman"/>
          <w:szCs w:val="24"/>
        </w:rPr>
        <w:t>на</w:t>
      </w:r>
      <w:r w:rsidR="00A54239">
        <w:rPr>
          <w:rFonts w:cs="Times New Roman"/>
          <w:szCs w:val="24"/>
        </w:rPr>
        <w:t xml:space="preserve"> </w:t>
      </w:r>
      <w:r w:rsidRPr="00316B93">
        <w:rPr>
          <w:rFonts w:cs="Times New Roman"/>
          <w:szCs w:val="24"/>
        </w:rPr>
        <w:t>вкладке</w:t>
      </w:r>
      <w:r w:rsidR="00A54239">
        <w:rPr>
          <w:rFonts w:cs="Times New Roman"/>
          <w:szCs w:val="24"/>
        </w:rPr>
        <w:t xml:space="preserve"> </w:t>
      </w:r>
      <w:r w:rsidR="00B33649">
        <w:rPr>
          <w:rFonts w:cs="Times New Roman"/>
          <w:szCs w:val="24"/>
        </w:rPr>
        <w:t>«</w:t>
      </w:r>
      <w:r w:rsidRPr="00316B93">
        <w:rPr>
          <w:rFonts w:cs="Times New Roman"/>
          <w:szCs w:val="24"/>
        </w:rPr>
        <w:t>Авторизация</w:t>
      </w:r>
      <w:r w:rsidR="00B33649">
        <w:rPr>
          <w:rFonts w:cs="Times New Roman"/>
          <w:szCs w:val="24"/>
        </w:rPr>
        <w:t>»</w:t>
      </w:r>
      <w:r w:rsidR="00A54239">
        <w:rPr>
          <w:rFonts w:cs="Times New Roman"/>
          <w:szCs w:val="24"/>
        </w:rPr>
        <w:t xml:space="preserve"> </w:t>
      </w:r>
      <w:r w:rsidR="00E37ECF">
        <w:rPr>
          <w:rFonts w:cs="Times New Roman"/>
          <w:szCs w:val="24"/>
        </w:rPr>
        <w:t>(см.</w:t>
      </w:r>
      <w:r w:rsidR="00A54239">
        <w:rPr>
          <w:rFonts w:cs="Times New Roman"/>
          <w:szCs w:val="24"/>
        </w:rPr>
        <w:t xml:space="preserve"> </w:t>
      </w:r>
      <w:r w:rsidR="00E37ECF">
        <w:rPr>
          <w:rFonts w:cs="Times New Roman"/>
          <w:szCs w:val="24"/>
        </w:rPr>
        <w:t>рисунок</w:t>
      </w:r>
      <w:r w:rsidR="00A54239">
        <w:rPr>
          <w:rFonts w:cs="Times New Roman"/>
          <w:szCs w:val="24"/>
        </w:rPr>
        <w:t xml:space="preserve"> </w:t>
      </w:r>
      <w:r w:rsidR="00E37ECF">
        <w:rPr>
          <w:rFonts w:cs="Times New Roman"/>
          <w:szCs w:val="24"/>
        </w:rPr>
        <w:t>ниже).</w:t>
      </w:r>
    </w:p>
    <w:p w14:paraId="56B48BB8" w14:textId="7B93FC6E" w:rsidR="00FC416B" w:rsidRDefault="00FC416B" w:rsidP="00166142">
      <w:pPr>
        <w:jc w:val="both"/>
        <w:rPr>
          <w:rFonts w:ascii="Times New Roman" w:hAnsi="Times New Roman" w:cs="Times New Roman"/>
        </w:rPr>
      </w:pPr>
      <w:r>
        <w:rPr>
          <w:noProof/>
        </w:rPr>
        <w:drawing>
          <wp:inline distT="0" distB="0" distL="0" distR="0" wp14:anchorId="0C75F2DE" wp14:editId="578A2548">
            <wp:extent cx="4991929" cy="2349326"/>
            <wp:effectExtent l="57150" t="19050" r="56515" b="89535"/>
            <wp:docPr id="374004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04241" name=""/>
                    <pic:cNvPicPr/>
                  </pic:nvPicPr>
                  <pic:blipFill rotWithShape="1">
                    <a:blip r:embed="rId56"/>
                    <a:srcRect b="20615"/>
                    <a:stretch>
                      <a:fillRect/>
                    </a:stretch>
                  </pic:blipFill>
                  <pic:spPr bwMode="auto">
                    <a:xfrm>
                      <a:off x="0" y="0"/>
                      <a:ext cx="5007671" cy="2356734"/>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760E77C" w14:textId="1222C7BE" w:rsidR="00FC416B" w:rsidRPr="00E37ECF" w:rsidRDefault="00FC416B">
      <w:pPr>
        <w:pStyle w:val="afb"/>
        <w:numPr>
          <w:ilvl w:val="0"/>
          <w:numId w:val="28"/>
        </w:numPr>
        <w:spacing w:before="120"/>
        <w:jc w:val="both"/>
        <w:rPr>
          <w:rFonts w:cs="Times New Roman"/>
          <w:szCs w:val="24"/>
        </w:rPr>
      </w:pPr>
      <w:r w:rsidRPr="00E37ECF">
        <w:rPr>
          <w:rFonts w:cs="Times New Roman"/>
          <w:szCs w:val="24"/>
        </w:rPr>
        <w:lastRenderedPageBreak/>
        <w:t>Нажмите</w:t>
      </w:r>
      <w:r w:rsidR="00A54239">
        <w:rPr>
          <w:rFonts w:cs="Times New Roman"/>
          <w:szCs w:val="24"/>
        </w:rPr>
        <w:t xml:space="preserve"> </w:t>
      </w:r>
      <w:r w:rsidRPr="00E37ECF">
        <w:rPr>
          <w:rFonts w:cs="Times New Roman"/>
          <w:szCs w:val="24"/>
        </w:rPr>
        <w:t>кнопку</w:t>
      </w:r>
      <w:r w:rsidR="00A54239">
        <w:rPr>
          <w:rFonts w:cs="Times New Roman"/>
          <w:szCs w:val="24"/>
        </w:rPr>
        <w:t xml:space="preserve"> </w:t>
      </w:r>
      <w:r w:rsidR="00B33649">
        <w:rPr>
          <w:rFonts w:cs="Times New Roman"/>
          <w:szCs w:val="24"/>
        </w:rPr>
        <w:t>«</w:t>
      </w:r>
      <w:r w:rsidRPr="00E37ECF">
        <w:rPr>
          <w:rFonts w:cs="Times New Roman"/>
          <w:szCs w:val="24"/>
        </w:rPr>
        <w:t>Зарегистрировать</w:t>
      </w:r>
      <w:r w:rsidR="00A54239">
        <w:rPr>
          <w:rFonts w:cs="Times New Roman"/>
          <w:szCs w:val="24"/>
        </w:rPr>
        <w:t xml:space="preserve"> </w:t>
      </w:r>
      <w:r w:rsidRPr="00E37ECF">
        <w:rPr>
          <w:rFonts w:cs="Times New Roman"/>
          <w:szCs w:val="24"/>
        </w:rPr>
        <w:t>подключение</w:t>
      </w:r>
      <w:r w:rsidR="00B33649">
        <w:rPr>
          <w:rFonts w:cs="Times New Roman"/>
          <w:szCs w:val="24"/>
        </w:rPr>
        <w:t>»</w:t>
      </w:r>
      <w:r w:rsidRPr="00E37ECF">
        <w:rPr>
          <w:rFonts w:cs="Times New Roman"/>
          <w:szCs w:val="24"/>
        </w:rPr>
        <w:t>.</w:t>
      </w:r>
      <w:r w:rsidR="00A54239">
        <w:rPr>
          <w:rFonts w:cs="Times New Roman"/>
          <w:szCs w:val="24"/>
        </w:rPr>
        <w:t xml:space="preserve"> </w:t>
      </w:r>
      <w:r w:rsidRPr="00E37ECF">
        <w:rPr>
          <w:rFonts w:cs="Times New Roman"/>
          <w:szCs w:val="24"/>
        </w:rPr>
        <w:t>После</w:t>
      </w:r>
      <w:r w:rsidR="00A54239">
        <w:rPr>
          <w:rFonts w:cs="Times New Roman"/>
          <w:szCs w:val="24"/>
        </w:rPr>
        <w:t xml:space="preserve"> </w:t>
      </w:r>
      <w:r w:rsidRPr="00E37ECF">
        <w:rPr>
          <w:rFonts w:cs="Times New Roman"/>
          <w:szCs w:val="24"/>
        </w:rPr>
        <w:t>этого</w:t>
      </w:r>
      <w:r w:rsidR="00A54239">
        <w:rPr>
          <w:rFonts w:cs="Times New Roman"/>
          <w:szCs w:val="24"/>
        </w:rPr>
        <w:t xml:space="preserve"> </w:t>
      </w:r>
      <w:r w:rsidRPr="00E37ECF">
        <w:rPr>
          <w:rFonts w:cs="Times New Roman"/>
          <w:szCs w:val="24"/>
        </w:rPr>
        <w:t>статус</w:t>
      </w:r>
      <w:r w:rsidR="00A54239">
        <w:rPr>
          <w:rFonts w:cs="Times New Roman"/>
          <w:szCs w:val="24"/>
        </w:rPr>
        <w:t xml:space="preserve"> </w:t>
      </w:r>
      <w:r w:rsidR="00B33649">
        <w:rPr>
          <w:rFonts w:cs="Times New Roman"/>
          <w:szCs w:val="24"/>
        </w:rPr>
        <w:t>«</w:t>
      </w:r>
      <w:r w:rsidRPr="00E37ECF">
        <w:rPr>
          <w:rFonts w:cs="Times New Roman"/>
          <w:szCs w:val="24"/>
        </w:rPr>
        <w:t>Не</w:t>
      </w:r>
      <w:r w:rsidR="00A54239">
        <w:rPr>
          <w:rFonts w:cs="Times New Roman"/>
          <w:szCs w:val="24"/>
        </w:rPr>
        <w:t xml:space="preserve"> </w:t>
      </w:r>
      <w:r w:rsidRPr="00E37ECF">
        <w:rPr>
          <w:rFonts w:cs="Times New Roman"/>
          <w:szCs w:val="24"/>
        </w:rPr>
        <w:t>подключено</w:t>
      </w:r>
      <w:r w:rsidR="00B33649">
        <w:rPr>
          <w:rFonts w:cs="Times New Roman"/>
          <w:szCs w:val="24"/>
        </w:rPr>
        <w:t>»</w:t>
      </w:r>
      <w:r w:rsidR="00A54239">
        <w:rPr>
          <w:rFonts w:cs="Times New Roman"/>
          <w:szCs w:val="24"/>
        </w:rPr>
        <w:t xml:space="preserve"> </w:t>
      </w:r>
      <w:r w:rsidRPr="00E37ECF">
        <w:rPr>
          <w:rFonts w:cs="Times New Roman"/>
          <w:szCs w:val="24"/>
        </w:rPr>
        <w:t>сменится</w:t>
      </w:r>
      <w:r w:rsidR="00A54239">
        <w:rPr>
          <w:rFonts w:cs="Times New Roman"/>
          <w:szCs w:val="24"/>
        </w:rPr>
        <w:t xml:space="preserve"> </w:t>
      </w:r>
      <w:r w:rsidRPr="00E37ECF">
        <w:rPr>
          <w:rFonts w:cs="Times New Roman"/>
          <w:szCs w:val="24"/>
        </w:rPr>
        <w:t>на</w:t>
      </w:r>
      <w:r w:rsidR="00A54239">
        <w:rPr>
          <w:rFonts w:cs="Times New Roman"/>
          <w:szCs w:val="24"/>
        </w:rPr>
        <w:t xml:space="preserve"> </w:t>
      </w:r>
      <w:r w:rsidRPr="00E37ECF">
        <w:rPr>
          <w:rFonts w:cs="Times New Roman"/>
          <w:szCs w:val="24"/>
        </w:rPr>
        <w:t>статус</w:t>
      </w:r>
      <w:r w:rsidR="00A54239">
        <w:rPr>
          <w:rFonts w:cs="Times New Roman"/>
          <w:szCs w:val="24"/>
        </w:rPr>
        <w:t xml:space="preserve"> </w:t>
      </w:r>
      <w:r w:rsidR="00B33649">
        <w:rPr>
          <w:rFonts w:cs="Times New Roman"/>
          <w:szCs w:val="24"/>
        </w:rPr>
        <w:t>«</w:t>
      </w:r>
      <w:r w:rsidRPr="00E37ECF">
        <w:rPr>
          <w:rFonts w:cs="Times New Roman"/>
          <w:szCs w:val="24"/>
        </w:rPr>
        <w:t>Подключено</w:t>
      </w:r>
      <w:r w:rsidR="00B33649">
        <w:rPr>
          <w:rFonts w:cs="Times New Roman"/>
          <w:szCs w:val="24"/>
        </w:rPr>
        <w:t>»</w:t>
      </w:r>
      <w:r w:rsidRPr="00E37ECF">
        <w:rPr>
          <w:rFonts w:cs="Times New Roman"/>
          <w:szCs w:val="24"/>
        </w:rPr>
        <w:t>.</w:t>
      </w:r>
    </w:p>
    <w:p w14:paraId="4A741F14" w14:textId="67F7A86A" w:rsidR="00FC416B" w:rsidRDefault="00FC416B" w:rsidP="00FC416B">
      <w:pPr>
        <w:jc w:val="both"/>
        <w:rPr>
          <w:rFonts w:ascii="Times New Roman" w:hAnsi="Times New Roman" w:cs="Times New Roman"/>
        </w:rPr>
      </w:pPr>
      <w:r>
        <w:rPr>
          <w:noProof/>
        </w:rPr>
        <w:drawing>
          <wp:inline distT="0" distB="0" distL="0" distR="0" wp14:anchorId="2304C83F" wp14:editId="62708AA7">
            <wp:extent cx="5079393" cy="2185415"/>
            <wp:effectExtent l="57150" t="19050" r="64135" b="100965"/>
            <wp:docPr id="2584105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410597" name=""/>
                    <pic:cNvPicPr/>
                  </pic:nvPicPr>
                  <pic:blipFill>
                    <a:blip r:embed="rId57"/>
                    <a:stretch>
                      <a:fillRect/>
                    </a:stretch>
                  </pic:blipFill>
                  <pic:spPr>
                    <a:xfrm>
                      <a:off x="0" y="0"/>
                      <a:ext cx="5087276" cy="2188807"/>
                    </a:xfrm>
                    <a:prstGeom prst="rect">
                      <a:avLst/>
                    </a:prstGeom>
                    <a:effectLst>
                      <a:outerShdw blurRad="50800" dist="38100" dir="5400000" algn="t" rotWithShape="0">
                        <a:prstClr val="black">
                          <a:alpha val="40000"/>
                        </a:prstClr>
                      </a:outerShdw>
                    </a:effectLst>
                  </pic:spPr>
                </pic:pic>
              </a:graphicData>
            </a:graphic>
          </wp:inline>
        </w:drawing>
      </w:r>
    </w:p>
    <w:p w14:paraId="07988924" w14:textId="3BD7BFF9" w:rsidR="00740E78" w:rsidRPr="00166142" w:rsidRDefault="002829E1" w:rsidP="002829E1">
      <w:pPr>
        <w:pStyle w:val="afb"/>
        <w:spacing w:before="120"/>
        <w:jc w:val="both"/>
        <w:rPr>
          <w:rFonts w:cs="Times New Roman"/>
        </w:rPr>
      </w:pPr>
      <w:r w:rsidRPr="002829E1">
        <w:rPr>
          <w:rFonts w:cs="Times New Roman"/>
          <w:szCs w:val="24"/>
        </w:rPr>
        <w:t>После</w:t>
      </w:r>
      <w:r w:rsidR="00A54239">
        <w:rPr>
          <w:rFonts w:cs="Times New Roman"/>
          <w:szCs w:val="24"/>
        </w:rPr>
        <w:t xml:space="preserve"> </w:t>
      </w:r>
      <w:r w:rsidRPr="002829E1">
        <w:rPr>
          <w:rFonts w:cs="Times New Roman"/>
          <w:szCs w:val="24"/>
        </w:rPr>
        <w:t>успешного</w:t>
      </w:r>
      <w:r w:rsidR="00A54239">
        <w:rPr>
          <w:rFonts w:cs="Times New Roman"/>
          <w:szCs w:val="24"/>
        </w:rPr>
        <w:t xml:space="preserve"> </w:t>
      </w:r>
      <w:r w:rsidRPr="002829E1">
        <w:rPr>
          <w:rFonts w:cs="Times New Roman"/>
          <w:szCs w:val="24"/>
        </w:rPr>
        <w:t>подключения</w:t>
      </w:r>
      <w:r w:rsidR="00A54239">
        <w:rPr>
          <w:rFonts w:cs="Times New Roman"/>
          <w:szCs w:val="24"/>
        </w:rPr>
        <w:t xml:space="preserve"> </w:t>
      </w:r>
      <w:r w:rsidRPr="002829E1">
        <w:rPr>
          <w:rFonts w:cs="Times New Roman"/>
          <w:szCs w:val="24"/>
        </w:rPr>
        <w:t>AI-ассистент</w:t>
      </w:r>
      <w:r w:rsidR="00A54239">
        <w:rPr>
          <w:rFonts w:cs="Times New Roman"/>
          <w:szCs w:val="24"/>
        </w:rPr>
        <w:t xml:space="preserve"> </w:t>
      </w:r>
      <w:r w:rsidRPr="002829E1">
        <w:rPr>
          <w:rFonts w:cs="Times New Roman"/>
          <w:szCs w:val="24"/>
        </w:rPr>
        <w:t>может</w:t>
      </w:r>
      <w:r w:rsidR="00A54239">
        <w:rPr>
          <w:rFonts w:cs="Times New Roman"/>
          <w:szCs w:val="24"/>
        </w:rPr>
        <w:t xml:space="preserve"> </w:t>
      </w:r>
      <w:r w:rsidRPr="002829E1">
        <w:rPr>
          <w:rFonts w:cs="Times New Roman"/>
          <w:szCs w:val="24"/>
        </w:rPr>
        <w:t>выполнять</w:t>
      </w:r>
      <w:r w:rsidR="00A54239">
        <w:rPr>
          <w:rFonts w:cs="Times New Roman"/>
          <w:szCs w:val="24"/>
        </w:rPr>
        <w:t xml:space="preserve"> </w:t>
      </w:r>
      <w:r w:rsidRPr="002829E1">
        <w:rPr>
          <w:rFonts w:cs="Times New Roman"/>
          <w:szCs w:val="24"/>
        </w:rPr>
        <w:t>запросы</w:t>
      </w:r>
      <w:r w:rsidR="00A54239">
        <w:rPr>
          <w:rFonts w:cs="Times New Roman"/>
          <w:szCs w:val="24"/>
        </w:rPr>
        <w:t xml:space="preserve"> </w:t>
      </w:r>
      <w:r w:rsidRPr="002829E1">
        <w:rPr>
          <w:rFonts w:cs="Times New Roman"/>
          <w:szCs w:val="24"/>
        </w:rPr>
        <w:t>к</w:t>
      </w:r>
      <w:r w:rsidR="00A54239">
        <w:rPr>
          <w:rFonts w:cs="Times New Roman"/>
          <w:szCs w:val="24"/>
        </w:rPr>
        <w:t xml:space="preserve"> </w:t>
      </w:r>
      <w:r w:rsidRPr="002829E1">
        <w:rPr>
          <w:rFonts w:cs="Times New Roman"/>
          <w:szCs w:val="24"/>
        </w:rPr>
        <w:t>данным</w:t>
      </w:r>
      <w:r w:rsidR="00A54239">
        <w:rPr>
          <w:rFonts w:cs="Times New Roman"/>
          <w:szCs w:val="24"/>
        </w:rPr>
        <w:t xml:space="preserve"> </w:t>
      </w:r>
      <w:r w:rsidRPr="002829E1">
        <w:rPr>
          <w:rFonts w:cs="Times New Roman"/>
          <w:szCs w:val="24"/>
        </w:rPr>
        <w:t>базы</w:t>
      </w:r>
      <w:r w:rsidR="00A54239">
        <w:rPr>
          <w:rFonts w:cs="Times New Roman"/>
          <w:szCs w:val="24"/>
        </w:rPr>
        <w:t xml:space="preserve"> </w:t>
      </w:r>
      <w:r w:rsidRPr="002829E1">
        <w:rPr>
          <w:rFonts w:cs="Times New Roman"/>
          <w:szCs w:val="24"/>
        </w:rPr>
        <w:t>1С</w:t>
      </w:r>
      <w:r w:rsidR="00A54239">
        <w:rPr>
          <w:rFonts w:cs="Times New Roman"/>
          <w:szCs w:val="24"/>
        </w:rPr>
        <w:t xml:space="preserve"> </w:t>
      </w:r>
      <w:r w:rsidRPr="002829E1">
        <w:rPr>
          <w:rFonts w:cs="Times New Roman"/>
          <w:szCs w:val="24"/>
        </w:rPr>
        <w:t>через</w:t>
      </w:r>
      <w:r w:rsidR="00A54239">
        <w:rPr>
          <w:rFonts w:cs="Times New Roman"/>
          <w:szCs w:val="24"/>
        </w:rPr>
        <w:t xml:space="preserve"> </w:t>
      </w:r>
      <w:r w:rsidRPr="002829E1">
        <w:rPr>
          <w:rFonts w:cs="Times New Roman"/>
          <w:szCs w:val="24"/>
        </w:rPr>
        <w:t>MCP.</w:t>
      </w:r>
      <w:r w:rsidR="00740E78">
        <w:rPr>
          <w:rFonts w:cs="Times New Roman"/>
        </w:rPr>
        <w:br w:type="page"/>
      </w:r>
    </w:p>
    <w:p w14:paraId="6FE9BCA9" w14:textId="5FC07B48" w:rsidR="002155B8" w:rsidRDefault="002155B8">
      <w:pPr>
        <w:pStyle w:val="1"/>
        <w:keepNext w:val="0"/>
        <w:keepLines w:val="0"/>
        <w:widowControl w:val="0"/>
        <w:numPr>
          <w:ilvl w:val="0"/>
          <w:numId w:val="6"/>
        </w:numPr>
        <w:tabs>
          <w:tab w:val="left" w:pos="709"/>
        </w:tabs>
        <w:jc w:val="center"/>
        <w:rPr>
          <w:rFonts w:ascii="Times New Roman" w:hAnsi="Times New Roman" w:cs="Times New Roman"/>
        </w:rPr>
      </w:pPr>
      <w:bookmarkStart w:id="37" w:name="_Toc230605687"/>
      <w:r w:rsidRPr="002155B8">
        <w:rPr>
          <w:rFonts w:ascii="Times New Roman" w:hAnsi="Times New Roman" w:cs="Times New Roman"/>
        </w:rPr>
        <w:lastRenderedPageBreak/>
        <w:t>Инструкция</w:t>
      </w:r>
      <w:r w:rsidR="00A54239">
        <w:rPr>
          <w:rFonts w:ascii="Times New Roman" w:hAnsi="Times New Roman" w:cs="Times New Roman"/>
        </w:rPr>
        <w:t xml:space="preserve"> </w:t>
      </w:r>
      <w:r w:rsidRPr="002155B8">
        <w:rPr>
          <w:rFonts w:ascii="Times New Roman" w:hAnsi="Times New Roman" w:cs="Times New Roman"/>
        </w:rPr>
        <w:t>пользователя</w:t>
      </w:r>
      <w:r w:rsidR="00A54239">
        <w:rPr>
          <w:rFonts w:ascii="Times New Roman" w:hAnsi="Times New Roman" w:cs="Times New Roman"/>
        </w:rPr>
        <w:t xml:space="preserve"> </w:t>
      </w:r>
      <w:r w:rsidR="00C53226">
        <w:rPr>
          <w:rFonts w:ascii="Times New Roman" w:hAnsi="Times New Roman" w:cs="Times New Roman"/>
        </w:rPr>
        <w:t>(аналитика)</w:t>
      </w:r>
      <w:bookmarkEnd w:id="37"/>
    </w:p>
    <w:p w14:paraId="359A75C8" w14:textId="054C36E5" w:rsidR="00B91FD0" w:rsidRPr="00B91FD0" w:rsidRDefault="00B91FD0" w:rsidP="00B91FD0">
      <w:pPr>
        <w:pStyle w:val="2"/>
        <w:keepNext w:val="0"/>
        <w:keepLines w:val="0"/>
        <w:widowControl w:val="0"/>
        <w:rPr>
          <w:rFonts w:ascii="Times New Roman" w:hAnsi="Times New Roman" w:cs="Times New Roman"/>
          <w:b/>
          <w:bCs/>
        </w:rPr>
      </w:pPr>
      <w:bookmarkStart w:id="38" w:name="_Toc230605688"/>
      <w:r w:rsidRPr="00B91FD0">
        <w:rPr>
          <w:rFonts w:ascii="Times New Roman" w:hAnsi="Times New Roman" w:cs="Times New Roman"/>
          <w:b/>
          <w:bCs/>
        </w:rPr>
        <w:t>Общие</w:t>
      </w:r>
      <w:r w:rsidR="00A54239">
        <w:rPr>
          <w:rFonts w:ascii="Times New Roman" w:hAnsi="Times New Roman" w:cs="Times New Roman"/>
          <w:b/>
          <w:bCs/>
        </w:rPr>
        <w:t xml:space="preserve"> </w:t>
      </w:r>
      <w:r w:rsidRPr="00B91FD0">
        <w:rPr>
          <w:rFonts w:ascii="Times New Roman" w:hAnsi="Times New Roman" w:cs="Times New Roman"/>
          <w:b/>
          <w:bCs/>
        </w:rPr>
        <w:t>положения</w:t>
      </w:r>
      <w:bookmarkEnd w:id="38"/>
    </w:p>
    <w:p w14:paraId="21A92524" w14:textId="1BF5F347" w:rsidR="000250F5" w:rsidRDefault="00EB1ED1" w:rsidP="000250F5">
      <w:pPr>
        <w:pStyle w:val="afb"/>
        <w:widowControl w:val="0"/>
        <w:tabs>
          <w:tab w:val="left" w:pos="0"/>
        </w:tabs>
        <w:spacing w:before="120" w:after="0"/>
        <w:ind w:left="0"/>
        <w:contextualSpacing w:val="0"/>
        <w:jc w:val="both"/>
        <w:rPr>
          <w:rFonts w:eastAsia="Times New Roman" w:cs="Times New Roman"/>
          <w:color w:val="1A1A1A"/>
          <w:szCs w:val="24"/>
          <w:lang w:eastAsia="ru-RU"/>
        </w:rPr>
      </w:pPr>
      <w:r w:rsidRPr="00EB1ED1">
        <w:rPr>
          <w:rFonts w:eastAsia="Times New Roman" w:cs="Times New Roman"/>
          <w:color w:val="1A1A1A"/>
          <w:szCs w:val="24"/>
          <w:lang w:eastAsia="ru-RU"/>
        </w:rPr>
        <w:t>При</w:t>
      </w:r>
      <w:r w:rsidR="00A54239">
        <w:rPr>
          <w:rFonts w:eastAsia="Times New Roman" w:cs="Times New Roman"/>
          <w:color w:val="1A1A1A"/>
          <w:szCs w:val="24"/>
          <w:lang w:eastAsia="ru-RU"/>
        </w:rPr>
        <w:t xml:space="preserve"> </w:t>
      </w:r>
      <w:r w:rsidRPr="00EB1ED1">
        <w:rPr>
          <w:rFonts w:eastAsia="Times New Roman" w:cs="Times New Roman"/>
          <w:color w:val="1A1A1A"/>
          <w:szCs w:val="24"/>
          <w:lang w:eastAsia="ru-RU"/>
        </w:rPr>
        <w:t>открытии</w:t>
      </w:r>
      <w:r w:rsidR="00A54239">
        <w:rPr>
          <w:rFonts w:eastAsia="Times New Roman" w:cs="Times New Roman"/>
          <w:color w:val="1A1A1A"/>
          <w:szCs w:val="24"/>
          <w:lang w:eastAsia="ru-RU"/>
        </w:rPr>
        <w:t xml:space="preserve"> </w:t>
      </w:r>
      <w:r w:rsidRPr="00EB1ED1">
        <w:rPr>
          <w:rFonts w:eastAsia="Times New Roman" w:cs="Times New Roman"/>
          <w:color w:val="1A1A1A"/>
          <w:szCs w:val="24"/>
          <w:lang w:eastAsia="ru-RU"/>
        </w:rPr>
        <w:t>БИИ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пользователь</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видит</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сверху</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командную</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панель,</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в</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которой</w:t>
      </w:r>
      <w:r w:rsidR="00A54239">
        <w:rPr>
          <w:rFonts w:eastAsia="Times New Roman" w:cs="Times New Roman"/>
          <w:color w:val="1A1A1A"/>
          <w:szCs w:val="24"/>
          <w:lang w:eastAsia="ru-RU"/>
        </w:rPr>
        <w:t xml:space="preserve"> </w:t>
      </w:r>
      <w:r w:rsidRPr="00AA3458">
        <w:t>размещены</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инструкции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настройки,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а</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в</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центральной</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части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закладки</w:t>
      </w:r>
      <w:r w:rsidR="00A54239">
        <w:rPr>
          <w:rFonts w:eastAsia="Times New Roman" w:cs="Times New Roman"/>
          <w:color w:val="1A1A1A"/>
          <w:szCs w:val="24"/>
          <w:lang w:eastAsia="ru-RU"/>
        </w:rPr>
        <w:t xml:space="preserve"> </w:t>
      </w:r>
      <w:r>
        <w:rPr>
          <w:rFonts w:eastAsia="Times New Roman" w:cs="Times New Roman"/>
          <w:color w:val="1A1A1A"/>
          <w:szCs w:val="24"/>
          <w:lang w:eastAsia="ru-RU"/>
        </w:rPr>
        <w:t>с</w:t>
      </w:r>
      <w:r w:rsidR="00A54239">
        <w:rPr>
          <w:rFonts w:eastAsia="Times New Roman" w:cs="Times New Roman"/>
          <w:color w:val="1A1A1A"/>
          <w:szCs w:val="24"/>
          <w:lang w:eastAsia="ru-RU"/>
        </w:rPr>
        <w:t xml:space="preserve"> </w:t>
      </w:r>
      <w:r w:rsidR="00AB3A39">
        <w:rPr>
          <w:rFonts w:eastAsia="Times New Roman" w:cs="Times New Roman"/>
          <w:color w:val="1A1A1A"/>
          <w:szCs w:val="24"/>
          <w:lang w:eastAsia="ru-RU"/>
        </w:rPr>
        <w:t>приветствием</w:t>
      </w:r>
      <w:r w:rsidR="00A54239">
        <w:rPr>
          <w:rFonts w:eastAsia="Times New Roman" w:cs="Times New Roman"/>
          <w:color w:val="1A1A1A"/>
          <w:szCs w:val="24"/>
          <w:lang w:eastAsia="ru-RU"/>
        </w:rPr>
        <w:t xml:space="preserve"> </w:t>
      </w:r>
      <w:r w:rsidR="00AB3A39">
        <w:rPr>
          <w:rFonts w:eastAsia="Times New Roman" w:cs="Times New Roman"/>
          <w:color w:val="1A1A1A"/>
          <w:szCs w:val="24"/>
          <w:lang w:eastAsia="ru-RU"/>
        </w:rPr>
        <w:t>и</w:t>
      </w:r>
      <w:r w:rsidR="00A54239">
        <w:rPr>
          <w:rFonts w:eastAsia="Times New Roman" w:cs="Times New Roman"/>
          <w:color w:val="1A1A1A"/>
          <w:szCs w:val="24"/>
          <w:lang w:eastAsia="ru-RU"/>
        </w:rPr>
        <w:t xml:space="preserve"> </w:t>
      </w:r>
      <w:r w:rsidR="00AB3A39">
        <w:rPr>
          <w:rFonts w:eastAsia="Times New Roman" w:cs="Times New Roman"/>
          <w:color w:val="1A1A1A"/>
          <w:szCs w:val="24"/>
          <w:lang w:eastAsia="ru-RU"/>
        </w:rPr>
        <w:t>функциями</w:t>
      </w:r>
      <w:r w:rsidR="00A54239">
        <w:rPr>
          <w:rFonts w:eastAsia="Times New Roman" w:cs="Times New Roman"/>
          <w:color w:val="1A1A1A"/>
          <w:szCs w:val="24"/>
          <w:lang w:eastAsia="ru-RU"/>
        </w:rPr>
        <w:t xml:space="preserve"> </w:t>
      </w:r>
      <w:r w:rsidR="00AB3A39">
        <w:rPr>
          <w:rFonts w:eastAsia="Times New Roman" w:cs="Times New Roman"/>
          <w:color w:val="1A1A1A"/>
          <w:szCs w:val="24"/>
          <w:lang w:eastAsia="ru-RU"/>
        </w:rPr>
        <w:t>БИИ.</w:t>
      </w:r>
    </w:p>
    <w:p w14:paraId="3F75D95F" w14:textId="77777777" w:rsidR="0083308B" w:rsidRPr="00740E78" w:rsidRDefault="0083308B" w:rsidP="000250F5">
      <w:pPr>
        <w:pStyle w:val="afb"/>
        <w:widowControl w:val="0"/>
        <w:tabs>
          <w:tab w:val="left" w:pos="0"/>
        </w:tabs>
        <w:spacing w:before="120" w:after="0"/>
        <w:ind w:left="0"/>
        <w:contextualSpacing w:val="0"/>
        <w:jc w:val="both"/>
        <w:rPr>
          <w:rFonts w:eastAsia="Times New Roman" w:cs="Times New Roman"/>
          <w:color w:val="1A1A1A"/>
          <w:szCs w:val="24"/>
          <w:lang w:eastAsia="ru-RU"/>
        </w:rPr>
      </w:pPr>
    </w:p>
    <w:p w14:paraId="00C62F38" w14:textId="0641738C" w:rsidR="00EB1ED1" w:rsidRDefault="0083308B" w:rsidP="009101CE">
      <w:pPr>
        <w:pStyle w:val="afb"/>
        <w:widowControl w:val="0"/>
        <w:tabs>
          <w:tab w:val="left" w:pos="0"/>
        </w:tabs>
        <w:spacing w:after="0"/>
        <w:ind w:left="0"/>
        <w:contextualSpacing w:val="0"/>
        <w:jc w:val="center"/>
      </w:pPr>
      <w:r>
        <w:rPr>
          <w:noProof/>
        </w:rPr>
        <w:drawing>
          <wp:inline distT="0" distB="0" distL="0" distR="0" wp14:anchorId="17FA6CF2" wp14:editId="1DC14EBA">
            <wp:extent cx="5940425" cy="3412490"/>
            <wp:effectExtent l="57150" t="19050" r="60325" b="92710"/>
            <wp:docPr id="1439358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58890" name=""/>
                    <pic:cNvPicPr/>
                  </pic:nvPicPr>
                  <pic:blipFill>
                    <a:blip r:embed="rId58"/>
                    <a:stretch>
                      <a:fillRect/>
                    </a:stretch>
                  </pic:blipFill>
                  <pic:spPr>
                    <a:xfrm>
                      <a:off x="0" y="0"/>
                      <a:ext cx="5940425" cy="3412490"/>
                    </a:xfrm>
                    <a:prstGeom prst="rect">
                      <a:avLst/>
                    </a:prstGeom>
                    <a:ln>
                      <a:noFill/>
                    </a:ln>
                    <a:effectLst>
                      <a:outerShdw blurRad="50800" dist="38100" dir="5400000" algn="t" rotWithShape="0">
                        <a:prstClr val="black">
                          <a:alpha val="40000"/>
                        </a:prstClr>
                      </a:outerShdw>
                    </a:effectLst>
                  </pic:spPr>
                </pic:pic>
              </a:graphicData>
            </a:graphic>
          </wp:inline>
        </w:drawing>
      </w:r>
    </w:p>
    <w:p w14:paraId="4EC41078" w14:textId="79A16A3F" w:rsidR="00B91FD0" w:rsidRPr="002B6B2E" w:rsidRDefault="00B91FD0" w:rsidP="00B91FD0">
      <w:pPr>
        <w:pStyle w:val="afb"/>
        <w:widowControl w:val="0"/>
        <w:tabs>
          <w:tab w:val="left" w:pos="0"/>
        </w:tabs>
        <w:spacing w:before="120" w:after="0"/>
        <w:ind w:left="0"/>
        <w:contextualSpacing w:val="0"/>
        <w:jc w:val="both"/>
        <w:rPr>
          <w:rFonts w:cs="Times New Roman"/>
          <w:szCs w:val="24"/>
        </w:rPr>
      </w:pPr>
      <w:r>
        <w:rPr>
          <w:rFonts w:cs="Times New Roman"/>
          <w:szCs w:val="24"/>
        </w:rPr>
        <w:t>Описание</w:t>
      </w:r>
      <w:r w:rsidR="00A54239">
        <w:rPr>
          <w:rFonts w:cs="Times New Roman"/>
          <w:szCs w:val="24"/>
        </w:rPr>
        <w:t xml:space="preserve"> </w:t>
      </w:r>
      <w:r w:rsidRPr="002B6B2E">
        <w:rPr>
          <w:rFonts w:cs="Times New Roman"/>
          <w:szCs w:val="24"/>
        </w:rPr>
        <w:t>каждой</w:t>
      </w:r>
      <w:r w:rsidR="00A54239">
        <w:rPr>
          <w:rFonts w:cs="Times New Roman"/>
          <w:szCs w:val="24"/>
        </w:rPr>
        <w:t xml:space="preserve"> </w:t>
      </w:r>
      <w:r w:rsidRPr="002B6B2E">
        <w:rPr>
          <w:rFonts w:cs="Times New Roman"/>
          <w:szCs w:val="24"/>
        </w:rPr>
        <w:t>функции</w:t>
      </w:r>
      <w:r w:rsidR="00A54239">
        <w:rPr>
          <w:rFonts w:cs="Times New Roman"/>
          <w:szCs w:val="24"/>
        </w:rPr>
        <w:t xml:space="preserve"> </w:t>
      </w:r>
      <w:r w:rsidRPr="002B6B2E">
        <w:rPr>
          <w:rFonts w:cs="Times New Roman"/>
          <w:szCs w:val="24"/>
        </w:rPr>
        <w:t>БИИ</w:t>
      </w:r>
      <w:r w:rsidR="00A54239">
        <w:rPr>
          <w:rFonts w:cs="Times New Roman"/>
          <w:szCs w:val="24"/>
        </w:rPr>
        <w:t xml:space="preserve"> </w:t>
      </w:r>
      <w:r w:rsidR="0094585A">
        <w:rPr>
          <w:rFonts w:cs="Times New Roman"/>
          <w:szCs w:val="24"/>
        </w:rPr>
        <w:t>делается</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следующему</w:t>
      </w:r>
      <w:r w:rsidR="00A54239">
        <w:rPr>
          <w:rFonts w:cs="Times New Roman"/>
          <w:szCs w:val="24"/>
        </w:rPr>
        <w:t xml:space="preserve"> </w:t>
      </w:r>
      <w:r>
        <w:rPr>
          <w:rFonts w:cs="Times New Roman"/>
          <w:szCs w:val="24"/>
        </w:rPr>
        <w:t>алгоритму</w:t>
      </w:r>
      <w:r w:rsidRPr="002B6B2E">
        <w:rPr>
          <w:rFonts w:cs="Times New Roman"/>
          <w:szCs w:val="24"/>
        </w:rPr>
        <w:t>:</w:t>
      </w:r>
    </w:p>
    <w:p w14:paraId="52B8BD69" w14:textId="04B430DF" w:rsidR="00B91FD0" w:rsidRDefault="00B91FD0"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Определение</w:t>
      </w:r>
      <w:r w:rsidR="00A54239">
        <w:rPr>
          <w:rFonts w:cs="Times New Roman"/>
          <w:szCs w:val="24"/>
        </w:rPr>
        <w:t xml:space="preserve"> </w:t>
      </w:r>
      <w:r>
        <w:rPr>
          <w:rFonts w:cs="Times New Roman"/>
          <w:szCs w:val="24"/>
        </w:rPr>
        <w:t>функции.</w:t>
      </w:r>
    </w:p>
    <w:p w14:paraId="14473B9D" w14:textId="2BB16BFD" w:rsidR="00B91FD0" w:rsidRDefault="00F5208A"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Алгоритм</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функции</w:t>
      </w:r>
      <w:r w:rsidR="00B91FD0">
        <w:rPr>
          <w:rFonts w:cs="Times New Roman"/>
          <w:szCs w:val="24"/>
        </w:rPr>
        <w:t>.</w:t>
      </w:r>
    </w:p>
    <w:p w14:paraId="0BC6C10B" w14:textId="79373A18" w:rsidR="00B91FD0" w:rsidRPr="00B82CD8" w:rsidRDefault="00B91FD0"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B82CD8">
        <w:rPr>
          <w:rFonts w:cs="Times New Roman"/>
          <w:szCs w:val="24"/>
        </w:rPr>
        <w:t>Примеры</w:t>
      </w:r>
      <w:r w:rsidR="00A54239">
        <w:rPr>
          <w:rFonts w:cs="Times New Roman"/>
          <w:szCs w:val="24"/>
        </w:rPr>
        <w:t xml:space="preserve"> </w:t>
      </w:r>
      <w:r w:rsidRPr="00B82CD8">
        <w:rPr>
          <w:rFonts w:cs="Times New Roman"/>
          <w:szCs w:val="24"/>
        </w:rPr>
        <w:t>решаемых</w:t>
      </w:r>
      <w:r w:rsidR="00A54239">
        <w:rPr>
          <w:rFonts w:cs="Times New Roman"/>
          <w:szCs w:val="24"/>
        </w:rPr>
        <w:t xml:space="preserve"> </w:t>
      </w:r>
      <w:r w:rsidRPr="00B82CD8">
        <w:rPr>
          <w:rFonts w:cs="Times New Roman"/>
          <w:szCs w:val="24"/>
        </w:rPr>
        <w:t>задач</w:t>
      </w:r>
      <w:r w:rsidR="00A54239">
        <w:rPr>
          <w:rFonts w:cs="Times New Roman"/>
          <w:szCs w:val="24"/>
        </w:rPr>
        <w:t xml:space="preserve"> </w:t>
      </w:r>
      <w:r w:rsidRPr="00B82CD8">
        <w:rPr>
          <w:rFonts w:cs="Times New Roman"/>
          <w:szCs w:val="24"/>
        </w:rPr>
        <w:t>автоматизации</w:t>
      </w:r>
      <w:r w:rsidR="00A54239">
        <w:rPr>
          <w:rFonts w:cs="Times New Roman"/>
          <w:szCs w:val="24"/>
        </w:rPr>
        <w:t xml:space="preserve"> </w:t>
      </w:r>
      <w:r>
        <w:rPr>
          <w:rFonts w:cs="Times New Roman"/>
          <w:szCs w:val="24"/>
        </w:rPr>
        <w:t>(</w:t>
      </w:r>
      <w:r>
        <w:rPr>
          <mc:AlternateContent>
            <mc:Choice Requires="w16se">
              <w:rFonts w:cs="Times New Roman"/>
            </mc:Choice>
            <mc:Fallback>
              <w:rFonts w:ascii="Segoe UI Emoji" w:eastAsia="Segoe UI Emoji" w:hAnsi="Segoe UI Emoji" w:cs="Segoe UI Emoji"/>
            </mc:Fallback>
          </mc:AlternateContent>
          <w:szCs w:val="24"/>
        </w:rPr>
        <mc:AlternateContent>
          <mc:Choice Requires="w16se">
            <w16se:symEx w16se:font="Segoe UI Emoji" w16se:char="1F4A1"/>
          </mc:Choice>
          <mc:Fallback>
            <w:t>💡</w:t>
          </mc:Fallback>
        </mc:AlternateContent>
      </w:r>
      <w:r>
        <w:rPr>
          <w:rFonts w:cs="Times New Roman"/>
          <w:szCs w:val="24"/>
        </w:rPr>
        <w:t>).</w:t>
      </w:r>
    </w:p>
    <w:p w14:paraId="62E86FA7" w14:textId="138E9F8C" w:rsidR="00B91FD0" w:rsidRDefault="00B91FD0"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B82CD8">
        <w:rPr>
          <w:rFonts w:cs="Times New Roman"/>
          <w:szCs w:val="24"/>
        </w:rPr>
        <w:t>Описание</w:t>
      </w:r>
      <w:r w:rsidR="00A54239">
        <w:rPr>
          <w:rFonts w:cs="Times New Roman"/>
          <w:szCs w:val="24"/>
        </w:rPr>
        <w:t xml:space="preserve"> </w:t>
      </w:r>
      <w:r w:rsidRPr="00B82CD8">
        <w:rPr>
          <w:rFonts w:cs="Times New Roman"/>
          <w:szCs w:val="24"/>
        </w:rPr>
        <w:t>логики</w:t>
      </w:r>
      <w:r w:rsidR="00A54239">
        <w:rPr>
          <w:rFonts w:cs="Times New Roman"/>
          <w:szCs w:val="24"/>
        </w:rPr>
        <w:t xml:space="preserve"> </w:t>
      </w:r>
      <w:r w:rsidRPr="00B82CD8">
        <w:rPr>
          <w:rFonts w:cs="Times New Roman"/>
          <w:szCs w:val="24"/>
        </w:rPr>
        <w:t>работы</w:t>
      </w:r>
      <w:r w:rsidR="00A54239">
        <w:rPr>
          <w:rFonts w:cs="Times New Roman"/>
          <w:szCs w:val="24"/>
        </w:rPr>
        <w:t xml:space="preserve"> </w:t>
      </w:r>
      <w:r w:rsidRPr="00B82CD8">
        <w:rPr>
          <w:rFonts w:cs="Times New Roman"/>
          <w:szCs w:val="24"/>
        </w:rPr>
        <w:t>функции</w:t>
      </w:r>
      <w:r>
        <w:rPr>
          <w:rFonts w:cs="Times New Roman"/>
          <w:szCs w:val="24"/>
        </w:rPr>
        <w:t>.</w:t>
      </w:r>
    </w:p>
    <w:p w14:paraId="0A103D67" w14:textId="499CD3C6" w:rsidR="00B91FD0" w:rsidRDefault="00B91FD0"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Важные</w:t>
      </w:r>
      <w:r w:rsidR="00A54239">
        <w:rPr>
          <w:rFonts w:cs="Times New Roman"/>
          <w:szCs w:val="24"/>
        </w:rPr>
        <w:t xml:space="preserve"> </w:t>
      </w:r>
      <w:r>
        <w:rPr>
          <w:rFonts w:cs="Times New Roman"/>
          <w:szCs w:val="24"/>
        </w:rPr>
        <w:t>примечания</w:t>
      </w:r>
      <w:r w:rsidR="00A54239">
        <w:rPr>
          <w:rFonts w:cs="Times New Roman"/>
          <w:szCs w:val="24"/>
        </w:rPr>
        <w:t xml:space="preserve"> </w:t>
      </w:r>
      <w:r>
        <w:rPr>
          <w:rFonts w:cs="Times New Roman"/>
          <w:szCs w:val="24"/>
        </w:rPr>
        <w:t>(</w:t>
      </w:r>
      <w:r>
        <w:rPr>
          <mc:AlternateContent>
            <mc:Choice Requires="w16se">
              <w:rFonts w:cs="Times New Roman"/>
            </mc:Choice>
            <mc:Fallback>
              <w:rFonts w:ascii="Segoe UI Emoji" w:eastAsia="Segoe UI Emoji" w:hAnsi="Segoe UI Emoji" w:cs="Segoe UI Emoji"/>
            </mc:Fallback>
          </mc:AlternateContent>
          <w:szCs w:val="24"/>
        </w:rPr>
        <mc:AlternateContent>
          <mc:Choice Requires="w16se">
            <w16se:symEx w16se:font="Segoe UI Emoji" w16se:char="26A0"/>
          </mc:Choice>
          <mc:Fallback>
            <w:t>⚠</w:t>
          </mc:Fallback>
        </mc:AlternateContent>
      </w:r>
      <w:r>
        <w:rPr>
          <w:rFonts w:cs="Times New Roman"/>
          <w:szCs w:val="24"/>
        </w:rPr>
        <w:t>).</w:t>
      </w:r>
    </w:p>
    <w:p w14:paraId="2C1042D4" w14:textId="54D0B9C1" w:rsidR="00B91FD0" w:rsidRDefault="00B91FD0" w:rsidP="00B91FD0">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806E4C">
        <w:rPr>
          <w:rFonts w:cs="Times New Roman"/>
          <w:szCs w:val="24"/>
        </w:rPr>
        <w:t>Пример</w:t>
      </w:r>
      <w:r w:rsidR="00A54239">
        <w:rPr>
          <w:rFonts w:cs="Times New Roman"/>
          <w:szCs w:val="24"/>
        </w:rPr>
        <w:t xml:space="preserve"> </w:t>
      </w:r>
      <w:r w:rsidRPr="00806E4C">
        <w:rPr>
          <w:rFonts w:cs="Times New Roman"/>
          <w:szCs w:val="24"/>
        </w:rPr>
        <w:t>тестирования</w:t>
      </w:r>
      <w:r w:rsidR="00A54239">
        <w:rPr>
          <w:rFonts w:cs="Times New Roman"/>
          <w:szCs w:val="24"/>
        </w:rPr>
        <w:t xml:space="preserve"> </w:t>
      </w:r>
      <w:r w:rsidRPr="00806E4C">
        <w:rPr>
          <w:rFonts w:cs="Times New Roman"/>
          <w:szCs w:val="24"/>
        </w:rPr>
        <w:t>функции</w:t>
      </w:r>
      <w:r w:rsidR="00A54239">
        <w:rPr>
          <w:rFonts w:cs="Times New Roman"/>
          <w:szCs w:val="24"/>
        </w:rPr>
        <w:t xml:space="preserve"> </w:t>
      </w:r>
      <w:r w:rsidRPr="00806E4C">
        <w:rPr>
          <w:rFonts w:cs="Times New Roman"/>
          <w:szCs w:val="24"/>
        </w:rPr>
        <w:t>перед</w:t>
      </w:r>
      <w:r w:rsidR="00A54239">
        <w:rPr>
          <w:rFonts w:cs="Times New Roman"/>
          <w:szCs w:val="24"/>
        </w:rPr>
        <w:t xml:space="preserve"> </w:t>
      </w:r>
      <w:r w:rsidRPr="00806E4C">
        <w:rPr>
          <w:rFonts w:cs="Times New Roman"/>
          <w:szCs w:val="24"/>
        </w:rPr>
        <w:t>использованием</w:t>
      </w:r>
      <w:r w:rsidR="00A54239">
        <w:rPr>
          <w:rFonts w:cs="Times New Roman"/>
          <w:szCs w:val="24"/>
        </w:rPr>
        <w:t xml:space="preserve"> </w:t>
      </w:r>
      <w:r w:rsidRPr="00806E4C">
        <w:rPr>
          <w:rFonts w:cs="Times New Roman"/>
          <w:szCs w:val="24"/>
        </w:rPr>
        <w:t>в</w:t>
      </w:r>
      <w:r w:rsidR="00A54239">
        <w:rPr>
          <w:rFonts w:cs="Times New Roman"/>
          <w:szCs w:val="24"/>
        </w:rPr>
        <w:t xml:space="preserve"> </w:t>
      </w:r>
      <w:r w:rsidRPr="00806E4C">
        <w:rPr>
          <w:rFonts w:cs="Times New Roman"/>
          <w:szCs w:val="24"/>
        </w:rPr>
        <w:t>задачах</w:t>
      </w:r>
      <w:r w:rsidR="00A54239">
        <w:rPr>
          <w:rFonts w:cs="Times New Roman"/>
          <w:szCs w:val="24"/>
        </w:rPr>
        <w:t xml:space="preserve"> </w:t>
      </w:r>
      <w:r w:rsidRPr="00806E4C">
        <w:rPr>
          <w:rFonts w:cs="Times New Roman"/>
          <w:szCs w:val="24"/>
        </w:rPr>
        <w:t>автоматизации</w:t>
      </w:r>
      <w:r>
        <w:rPr>
          <w:rFonts w:cs="Times New Roman"/>
          <w:szCs w:val="24"/>
        </w:rPr>
        <w:t>.</w:t>
      </w:r>
    </w:p>
    <w:p w14:paraId="06E09184" w14:textId="561866F3" w:rsidR="00B91FD0" w:rsidRDefault="00B91FD0" w:rsidP="00B91FD0">
      <w:pPr>
        <w:pStyle w:val="afb"/>
        <w:widowControl w:val="0"/>
        <w:tabs>
          <w:tab w:val="left" w:pos="0"/>
        </w:tabs>
        <w:spacing w:before="120"/>
        <w:ind w:left="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правом</w:t>
      </w:r>
      <w:r w:rsidR="00A54239">
        <w:rPr>
          <w:rFonts w:cs="Times New Roman"/>
          <w:szCs w:val="24"/>
        </w:rPr>
        <w:t xml:space="preserve"> </w:t>
      </w:r>
      <w:r>
        <w:rPr>
          <w:rFonts w:cs="Times New Roman"/>
          <w:szCs w:val="24"/>
        </w:rPr>
        <w:t>верхнем</w:t>
      </w:r>
      <w:r w:rsidR="00A54239">
        <w:rPr>
          <w:rFonts w:cs="Times New Roman"/>
          <w:szCs w:val="24"/>
        </w:rPr>
        <w:t xml:space="preserve"> </w:t>
      </w:r>
      <w:r>
        <w:rPr>
          <w:rFonts w:cs="Times New Roman"/>
          <w:szCs w:val="24"/>
        </w:rPr>
        <w:t>углу</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форме</w:t>
      </w:r>
      <w:r w:rsidR="00A54239">
        <w:rPr>
          <w:rFonts w:cs="Times New Roman"/>
          <w:szCs w:val="24"/>
        </w:rPr>
        <w:t xml:space="preserve"> </w:t>
      </w:r>
      <w:r>
        <w:rPr>
          <w:rFonts w:cs="Times New Roman"/>
          <w:szCs w:val="24"/>
        </w:rPr>
        <w:t>каждой</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расположена</w:t>
      </w:r>
      <w:r w:rsidR="00A54239">
        <w:rPr>
          <w:rFonts w:cs="Times New Roman"/>
          <w:szCs w:val="24"/>
        </w:rPr>
        <w:t xml:space="preserve"> </w:t>
      </w:r>
      <w:r>
        <w:rPr>
          <w:rFonts w:cs="Times New Roman"/>
          <w:szCs w:val="24"/>
        </w:rPr>
        <w:t>кнопка</w:t>
      </w:r>
      <w:r w:rsidR="00A54239">
        <w:rPr>
          <w:rFonts w:cs="Times New Roman"/>
          <w:szCs w:val="24"/>
        </w:rPr>
        <w:t xml:space="preserve"> </w:t>
      </w:r>
      <w:r w:rsidR="00B33649">
        <w:rPr>
          <w:rFonts w:cs="Times New Roman"/>
          <w:szCs w:val="24"/>
        </w:rPr>
        <w:t>«</w:t>
      </w:r>
      <w:r>
        <w:rPr>
          <w:rFonts w:cs="Times New Roman"/>
          <w:szCs w:val="24"/>
        </w:rPr>
        <w:t>Очистить</w:t>
      </w:r>
      <w:r w:rsidR="00A54239">
        <w:rPr>
          <w:rFonts w:cs="Times New Roman"/>
          <w:szCs w:val="24"/>
        </w:rPr>
        <w:t xml:space="preserve"> </w:t>
      </w:r>
      <w:r>
        <w:rPr>
          <w:rFonts w:cs="Times New Roman"/>
          <w:szCs w:val="24"/>
        </w:rPr>
        <w:t>форму</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нажатии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которую</w:t>
      </w:r>
      <w:r w:rsidR="00A54239">
        <w:rPr>
          <w:rFonts w:cs="Times New Roman"/>
          <w:szCs w:val="24"/>
        </w:rPr>
        <w:t xml:space="preserve"> </w:t>
      </w:r>
      <w:r>
        <w:rPr>
          <w:rFonts w:cs="Times New Roman"/>
          <w:szCs w:val="24"/>
        </w:rPr>
        <w:t>форма</w:t>
      </w:r>
      <w:r w:rsidR="00A54239">
        <w:rPr>
          <w:rFonts w:cs="Times New Roman"/>
          <w:szCs w:val="24"/>
        </w:rPr>
        <w:t xml:space="preserve"> </w:t>
      </w:r>
      <w:r>
        <w:rPr>
          <w:rFonts w:cs="Times New Roman"/>
          <w:szCs w:val="24"/>
        </w:rPr>
        <w:t>очищается</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запроса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результата.</w:t>
      </w:r>
    </w:p>
    <w:p w14:paraId="2876B68A" w14:textId="77777777" w:rsidR="00B91FD0" w:rsidRDefault="00B91FD0" w:rsidP="00B91FD0">
      <w:pPr>
        <w:pStyle w:val="afb"/>
        <w:widowControl w:val="0"/>
        <w:tabs>
          <w:tab w:val="left" w:pos="0"/>
        </w:tabs>
        <w:spacing w:before="120"/>
        <w:ind w:left="0"/>
        <w:contextualSpacing w:val="0"/>
        <w:jc w:val="both"/>
        <w:rPr>
          <w:rFonts w:cs="Times New Roman"/>
          <w:szCs w:val="24"/>
        </w:rPr>
      </w:pPr>
      <w:r>
        <w:rPr>
          <w:noProof/>
        </w:rPr>
        <w:drawing>
          <wp:inline distT="0" distB="0" distL="0" distR="0" wp14:anchorId="2B6627EA" wp14:editId="0915FDCC">
            <wp:extent cx="5824866" cy="1094132"/>
            <wp:effectExtent l="57150" t="19050" r="61595" b="86995"/>
            <wp:docPr id="10660655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065504" name=""/>
                    <pic:cNvPicPr/>
                  </pic:nvPicPr>
                  <pic:blipFill rotWithShape="1">
                    <a:blip r:embed="rId59"/>
                    <a:srcRect l="23800"/>
                    <a:stretch>
                      <a:fillRect/>
                    </a:stretch>
                  </pic:blipFill>
                  <pic:spPr bwMode="auto">
                    <a:xfrm>
                      <a:off x="0" y="0"/>
                      <a:ext cx="5837723" cy="1096547"/>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459C14" w14:textId="2A495F09" w:rsidR="00B91FD0" w:rsidRDefault="00B91FD0" w:rsidP="00B91FD0">
      <w:pPr>
        <w:pStyle w:val="afb"/>
        <w:widowControl w:val="0"/>
        <w:tabs>
          <w:tab w:val="left" w:pos="0"/>
        </w:tabs>
        <w:spacing w:before="120"/>
        <w:ind w:left="0"/>
        <w:contextualSpacing w:val="0"/>
        <w:jc w:val="both"/>
        <w:rPr>
          <w:rFonts w:cs="Times New Roman"/>
          <w:szCs w:val="24"/>
        </w:rPr>
      </w:pPr>
      <w:r>
        <w:rPr>
          <w:rFonts w:cs="Times New Roman"/>
          <w:szCs w:val="24"/>
        </w:rPr>
        <w:t>Очистить</w:t>
      </w:r>
      <w:r w:rsidR="00A54239">
        <w:rPr>
          <w:rFonts w:cs="Times New Roman"/>
          <w:szCs w:val="24"/>
        </w:rPr>
        <w:t xml:space="preserve"> </w:t>
      </w:r>
      <w:r>
        <w:rPr>
          <w:rFonts w:cs="Times New Roman"/>
          <w:szCs w:val="24"/>
        </w:rPr>
        <w:t>содержание</w:t>
      </w:r>
      <w:r w:rsidR="00A54239">
        <w:rPr>
          <w:rFonts w:cs="Times New Roman"/>
          <w:szCs w:val="24"/>
        </w:rPr>
        <w:t xml:space="preserve"> </w:t>
      </w:r>
      <w:r>
        <w:rPr>
          <w:rFonts w:cs="Times New Roman"/>
          <w:szCs w:val="24"/>
        </w:rPr>
        <w:t>поля</w:t>
      </w:r>
      <w:r w:rsidR="00A54239">
        <w:rPr>
          <w:rFonts w:cs="Times New Roman"/>
          <w:szCs w:val="24"/>
        </w:rPr>
        <w:t xml:space="preserve"> </w:t>
      </w:r>
      <w:r>
        <w:rPr>
          <w:rFonts w:cs="Times New Roman"/>
          <w:szCs w:val="24"/>
        </w:rPr>
        <w:t>ввода/выбора</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нажатием</w:t>
      </w:r>
      <w:r w:rsidR="00A54239">
        <w:rPr>
          <w:rFonts w:cs="Times New Roman"/>
          <w:szCs w:val="24"/>
        </w:rPr>
        <w:t xml:space="preserve"> </w:t>
      </w:r>
      <w:r>
        <w:rPr>
          <w:rFonts w:cs="Times New Roman"/>
          <w:szCs w:val="24"/>
        </w:rPr>
        <w:t>на</w:t>
      </w:r>
      <w:r w:rsidR="00A54239">
        <w:rPr>
          <w:rFonts w:cs="Times New Roman"/>
          <w:szCs w:val="24"/>
        </w:rPr>
        <w:t xml:space="preserve"> </w:t>
      </w:r>
      <w:r w:rsidR="00B33649">
        <w:rPr>
          <w:rFonts w:cs="Times New Roman"/>
          <w:szCs w:val="24"/>
        </w:rPr>
        <w:t>«</w:t>
      </w:r>
      <w:r>
        <w:rPr>
          <w:rFonts w:cs="Times New Roman"/>
          <w:szCs w:val="24"/>
        </w:rPr>
        <w:t>х</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расположенный</w:t>
      </w:r>
      <w:r w:rsidR="00A54239">
        <w:rPr>
          <w:rFonts w:cs="Times New Roman"/>
          <w:szCs w:val="24"/>
        </w:rPr>
        <w:t xml:space="preserve"> </w:t>
      </w:r>
      <w:r>
        <w:rPr>
          <w:rFonts w:cs="Times New Roman"/>
          <w:szCs w:val="24"/>
        </w:rPr>
        <w:t>справа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p>
    <w:p w14:paraId="2281A434" w14:textId="77777777" w:rsidR="00B91FD0" w:rsidRDefault="00B91FD0" w:rsidP="00B91FD0">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2BB64105" wp14:editId="09E9225A">
            <wp:extent cx="5940425" cy="1156970"/>
            <wp:effectExtent l="57150" t="19050" r="60325" b="100330"/>
            <wp:docPr id="1783536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536470" name=""/>
                    <pic:cNvPicPr/>
                  </pic:nvPicPr>
                  <pic:blipFill>
                    <a:blip r:embed="rId60"/>
                    <a:stretch>
                      <a:fillRect/>
                    </a:stretch>
                  </pic:blipFill>
                  <pic:spPr>
                    <a:xfrm>
                      <a:off x="0" y="0"/>
                      <a:ext cx="5940425" cy="1156970"/>
                    </a:xfrm>
                    <a:prstGeom prst="rect">
                      <a:avLst/>
                    </a:prstGeom>
                    <a:ln>
                      <a:noFill/>
                    </a:ln>
                    <a:effectLst>
                      <a:outerShdw blurRad="50800" dist="38100" dir="5400000" algn="t" rotWithShape="0">
                        <a:prstClr val="black">
                          <a:alpha val="40000"/>
                        </a:prstClr>
                      </a:outerShdw>
                    </a:effectLst>
                  </pic:spPr>
                </pic:pic>
              </a:graphicData>
            </a:graphic>
          </wp:inline>
        </w:drawing>
      </w:r>
    </w:p>
    <w:p w14:paraId="628518F5" w14:textId="297E9D9A" w:rsidR="00B91FD0" w:rsidRDefault="00B91FD0" w:rsidP="00B91FD0">
      <w:pPr>
        <w:pStyle w:val="afb"/>
        <w:widowControl w:val="0"/>
        <w:tabs>
          <w:tab w:val="left" w:pos="0"/>
        </w:tabs>
        <w:spacing w:after="0"/>
        <w:ind w:left="0"/>
        <w:contextualSpacing w:val="0"/>
        <w:jc w:val="both"/>
        <w:rPr>
          <w:rFonts w:cs="Times New Roman"/>
          <w:szCs w:val="24"/>
        </w:rPr>
      </w:pPr>
      <w:r>
        <w:rPr>
          <w:rFonts w:cs="Times New Roman"/>
          <w:szCs w:val="24"/>
        </w:rPr>
        <w:t>Параметры</w:t>
      </w:r>
      <w:r w:rsidR="00A54239">
        <w:rPr>
          <w:rFonts w:cs="Times New Roman"/>
          <w:szCs w:val="24"/>
        </w:rPr>
        <w:t xml:space="preserve"> </w:t>
      </w:r>
      <w:r>
        <w:rPr>
          <w:rFonts w:cs="Times New Roman"/>
          <w:szCs w:val="24"/>
        </w:rPr>
        <w:t>запроса</w:t>
      </w:r>
      <w:r w:rsidR="00A54239">
        <w:rPr>
          <w:rFonts w:cs="Times New Roman"/>
          <w:szCs w:val="24"/>
        </w:rPr>
        <w:t xml:space="preserve"> </w:t>
      </w:r>
      <w:r>
        <w:rPr>
          <w:rFonts w:cs="Times New Roman"/>
          <w:szCs w:val="24"/>
        </w:rPr>
        <w:t>имеют</w:t>
      </w:r>
      <w:r w:rsidR="00A54239">
        <w:rPr>
          <w:rFonts w:cs="Times New Roman"/>
          <w:szCs w:val="24"/>
        </w:rPr>
        <w:t xml:space="preserve"> </w:t>
      </w:r>
      <w:r>
        <w:rPr>
          <w:rFonts w:cs="Times New Roman"/>
          <w:szCs w:val="24"/>
        </w:rPr>
        <w:t>справа</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поля</w:t>
      </w:r>
      <w:r w:rsidR="00A54239">
        <w:rPr>
          <w:rFonts w:cs="Times New Roman"/>
          <w:szCs w:val="24"/>
        </w:rPr>
        <w:t xml:space="preserve"> </w:t>
      </w:r>
      <w:r>
        <w:rPr>
          <w:rFonts w:cs="Times New Roman"/>
          <w:szCs w:val="24"/>
        </w:rPr>
        <w:t>ввода/выбора</w:t>
      </w:r>
      <w:r w:rsidR="00A54239">
        <w:rPr>
          <w:rFonts w:cs="Times New Roman"/>
          <w:szCs w:val="24"/>
        </w:rPr>
        <w:t xml:space="preserve"> </w:t>
      </w:r>
      <w:r>
        <w:rPr>
          <w:rFonts w:cs="Times New Roman"/>
          <w:szCs w:val="24"/>
        </w:rPr>
        <w:t>значения</w:t>
      </w:r>
      <w:r w:rsidR="00A54239">
        <w:rPr>
          <w:rFonts w:cs="Times New Roman"/>
          <w:szCs w:val="24"/>
        </w:rPr>
        <w:t xml:space="preserve"> </w:t>
      </w:r>
      <w:r>
        <w:rPr>
          <w:rFonts w:cs="Times New Roman"/>
          <w:szCs w:val="24"/>
        </w:rPr>
        <w:t>синий</w:t>
      </w:r>
      <w:r w:rsidR="00A54239">
        <w:rPr>
          <w:rFonts w:cs="Times New Roman"/>
          <w:szCs w:val="24"/>
        </w:rPr>
        <w:t xml:space="preserve"> </w:t>
      </w:r>
      <w:r w:rsidR="00B33649">
        <w:rPr>
          <w:rFonts w:cs="Times New Roman"/>
          <w:szCs w:val="24"/>
        </w:rPr>
        <w:t>«</w:t>
      </w:r>
      <w:r w:rsidRPr="009B7B0E">
        <w:rPr>
          <w:rFonts w:cs="Times New Roman"/>
          <w:b/>
          <w:bCs/>
          <w:color w:val="4F81BD" w:themeColor="accent1"/>
          <w:sz w:val="32"/>
          <w:szCs w:val="32"/>
        </w:rPr>
        <w:t>?</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нажатии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него</w:t>
      </w:r>
      <w:r w:rsidR="00A54239">
        <w:rPr>
          <w:rFonts w:cs="Times New Roman"/>
          <w:szCs w:val="24"/>
        </w:rPr>
        <w:t xml:space="preserve"> </w:t>
      </w:r>
      <w:r>
        <w:rPr>
          <w:rFonts w:cs="Times New Roman"/>
          <w:szCs w:val="24"/>
        </w:rPr>
        <w:t>открывается</w:t>
      </w:r>
      <w:r w:rsidR="00A54239">
        <w:rPr>
          <w:rFonts w:cs="Times New Roman"/>
          <w:szCs w:val="24"/>
        </w:rPr>
        <w:t xml:space="preserve"> </w:t>
      </w:r>
      <w:r>
        <w:rPr>
          <w:rFonts w:cs="Times New Roman"/>
          <w:szCs w:val="24"/>
        </w:rPr>
        <w:t>справка</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советами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заполнению</w:t>
      </w:r>
      <w:r w:rsidR="00A54239">
        <w:rPr>
          <w:rFonts w:cs="Times New Roman"/>
          <w:szCs w:val="24"/>
        </w:rPr>
        <w:t xml:space="preserve"> </w:t>
      </w:r>
      <w:r>
        <w:rPr>
          <w:rFonts w:cs="Times New Roman"/>
          <w:szCs w:val="24"/>
        </w:rPr>
        <w:t>поля.</w:t>
      </w:r>
    </w:p>
    <w:p w14:paraId="271B6671" w14:textId="77777777" w:rsidR="00B91FD0" w:rsidRDefault="00B91FD0" w:rsidP="00B91FD0">
      <w:pPr>
        <w:pStyle w:val="afb"/>
        <w:widowControl w:val="0"/>
        <w:tabs>
          <w:tab w:val="left" w:pos="0"/>
        </w:tabs>
        <w:spacing w:after="0"/>
        <w:ind w:left="0"/>
        <w:contextualSpacing w:val="0"/>
        <w:jc w:val="both"/>
        <w:rPr>
          <w:rFonts w:cs="Times New Roman"/>
          <w:szCs w:val="24"/>
        </w:rPr>
      </w:pPr>
    </w:p>
    <w:p w14:paraId="6135C50E" w14:textId="77777777" w:rsidR="00B91FD0" w:rsidRDefault="00B91FD0" w:rsidP="00B91FD0">
      <w:pPr>
        <w:pStyle w:val="afb"/>
        <w:widowControl w:val="0"/>
        <w:tabs>
          <w:tab w:val="left" w:pos="0"/>
        </w:tabs>
        <w:spacing w:after="0"/>
        <w:ind w:left="0"/>
        <w:contextualSpacing w:val="0"/>
        <w:jc w:val="both"/>
        <w:rPr>
          <w:rFonts w:cs="Times New Roman"/>
          <w:szCs w:val="24"/>
        </w:rPr>
      </w:pPr>
      <w:r>
        <w:rPr>
          <w:noProof/>
        </w:rPr>
        <w:drawing>
          <wp:inline distT="0" distB="0" distL="0" distR="0" wp14:anchorId="4FD79FC0" wp14:editId="1E18666A">
            <wp:extent cx="5940425" cy="963295"/>
            <wp:effectExtent l="57150" t="19050" r="60325" b="103505"/>
            <wp:docPr id="15766958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95840" name=""/>
                    <pic:cNvPicPr/>
                  </pic:nvPicPr>
                  <pic:blipFill>
                    <a:blip r:embed="rId61"/>
                    <a:stretch>
                      <a:fillRect/>
                    </a:stretch>
                  </pic:blipFill>
                  <pic:spPr>
                    <a:xfrm>
                      <a:off x="0" y="0"/>
                      <a:ext cx="5940425" cy="963295"/>
                    </a:xfrm>
                    <a:prstGeom prst="rect">
                      <a:avLst/>
                    </a:prstGeom>
                    <a:effectLst>
                      <a:outerShdw blurRad="50800" dist="38100" dir="5400000" algn="t" rotWithShape="0">
                        <a:prstClr val="black">
                          <a:alpha val="40000"/>
                        </a:prstClr>
                      </a:outerShdw>
                    </a:effectLst>
                  </pic:spPr>
                </pic:pic>
              </a:graphicData>
            </a:graphic>
          </wp:inline>
        </w:drawing>
      </w:r>
    </w:p>
    <w:p w14:paraId="66D59947" w14:textId="77777777" w:rsidR="00B91FD0" w:rsidRPr="00C61A0E" w:rsidRDefault="00B91FD0" w:rsidP="00B91FD0">
      <w:pPr>
        <w:pStyle w:val="afb"/>
        <w:widowControl w:val="0"/>
        <w:tabs>
          <w:tab w:val="left" w:pos="0"/>
        </w:tabs>
        <w:spacing w:after="0"/>
        <w:ind w:left="0"/>
        <w:contextualSpacing w:val="0"/>
        <w:jc w:val="both"/>
        <w:rPr>
          <w:rFonts w:cs="Times New Roman"/>
          <w:szCs w:val="24"/>
        </w:rPr>
      </w:pPr>
    </w:p>
    <w:p w14:paraId="7AD987AB" w14:textId="718AFC0C" w:rsidR="00B91FD0" w:rsidRPr="00B91FD0" w:rsidRDefault="00B91FD0" w:rsidP="00B91FD0">
      <w:pPr>
        <w:widowControl w:val="0"/>
        <w:tabs>
          <w:tab w:val="left" w:pos="0"/>
        </w:tabs>
        <w:jc w:val="both"/>
        <w:rPr>
          <w:rFonts w:ascii="Times New Roman" w:hAnsi="Times New Roman" w:cs="Times New Roman"/>
          <w:sz w:val="24"/>
          <w:szCs w:val="24"/>
        </w:rPr>
      </w:pPr>
      <w:r w:rsidRPr="00B91FD0">
        <w:rPr>
          <w:rFonts w:ascii="Times New Roman" w:hAnsi="Times New Roman" w:cs="Times New Roman"/>
          <w:sz w:val="24"/>
          <w:szCs w:val="24"/>
        </w:rPr>
        <w:t>Также</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пользователь</w:t>
      </w:r>
      <w:r w:rsidR="00A54239">
        <w:rPr>
          <w:rFonts w:ascii="Times New Roman" w:hAnsi="Times New Roman" w:cs="Times New Roman"/>
          <w:sz w:val="24"/>
          <w:szCs w:val="24"/>
        </w:rPr>
        <w:t xml:space="preserve"> </w:t>
      </w:r>
      <w:r w:rsidR="0009710C">
        <w:rPr>
          <w:rFonts w:ascii="Times New Roman" w:hAnsi="Times New Roman" w:cs="Times New Roman"/>
          <w:sz w:val="24"/>
          <w:szCs w:val="24"/>
        </w:rPr>
        <w:t>БИИ</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встретит</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варианты</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обращения</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системы</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к</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нейросети</w:t>
      </w:r>
      <w:r>
        <w:rPr>
          <w:rFonts w:ascii="Times New Roman" w:hAnsi="Times New Roman" w:cs="Times New Roman"/>
          <w:sz w:val="24"/>
          <w:szCs w:val="24"/>
        </w:rPr>
        <w:t>:</w:t>
      </w:r>
      <w:r w:rsidR="00A54239">
        <w:rPr>
          <w:rFonts w:ascii="Times New Roman" w:hAnsi="Times New Roman" w:cs="Times New Roman"/>
          <w:sz w:val="24"/>
          <w:szCs w:val="24"/>
        </w:rPr>
        <w:t xml:space="preserve"> </w:t>
      </w:r>
      <w:r w:rsidRPr="00B91FD0">
        <w:rPr>
          <w:rFonts w:ascii="Times New Roman" w:hAnsi="Times New Roman" w:cs="Times New Roman"/>
          <w:b/>
          <w:bCs/>
          <w:sz w:val="24"/>
          <w:szCs w:val="24"/>
        </w:rPr>
        <w:t>синхронно</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и</w:t>
      </w:r>
      <w:r w:rsidR="00A54239">
        <w:rPr>
          <w:rFonts w:ascii="Times New Roman" w:hAnsi="Times New Roman" w:cs="Times New Roman"/>
          <w:sz w:val="24"/>
          <w:szCs w:val="24"/>
        </w:rPr>
        <w:t xml:space="preserve"> </w:t>
      </w:r>
      <w:r w:rsidRPr="00B91FD0">
        <w:rPr>
          <w:rFonts w:ascii="Times New Roman" w:hAnsi="Times New Roman" w:cs="Times New Roman"/>
          <w:b/>
          <w:bCs/>
          <w:sz w:val="24"/>
          <w:szCs w:val="24"/>
        </w:rPr>
        <w:t>асинхронно.</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Применительно</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к</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вызову</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функци</w:t>
      </w:r>
      <w:r w:rsidR="0047631E">
        <w:rPr>
          <w:rFonts w:ascii="Times New Roman" w:hAnsi="Times New Roman" w:cs="Times New Roman"/>
          <w:sz w:val="24"/>
          <w:szCs w:val="24"/>
        </w:rPr>
        <w:t>й</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ИИ</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(например,</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распознавание</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скана,</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генерация</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текста,</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анализ</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изображения)</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эти</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понятия</w:t>
      </w:r>
      <w:r w:rsidR="00A54239">
        <w:rPr>
          <w:rFonts w:ascii="Times New Roman" w:hAnsi="Times New Roman" w:cs="Times New Roman"/>
          <w:sz w:val="24"/>
          <w:szCs w:val="24"/>
        </w:rPr>
        <w:t xml:space="preserve"> </w:t>
      </w:r>
      <w:r w:rsidR="0047631E">
        <w:rPr>
          <w:rFonts w:ascii="Times New Roman" w:hAnsi="Times New Roman" w:cs="Times New Roman"/>
          <w:sz w:val="24"/>
          <w:szCs w:val="24"/>
        </w:rPr>
        <w:t>описывают</w:t>
      </w:r>
      <w:r w:rsidRPr="00B91FD0">
        <w:rPr>
          <w:rFonts w:ascii="Times New Roman" w:hAnsi="Times New Roman" w:cs="Times New Roman"/>
          <w:sz w:val="24"/>
          <w:szCs w:val="24"/>
        </w:rPr>
        <w:t>,</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как</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программа</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ведет</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себя</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во</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время</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ожидания</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ответа</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B91FD0">
        <w:rPr>
          <w:rFonts w:ascii="Times New Roman" w:hAnsi="Times New Roman" w:cs="Times New Roman"/>
          <w:sz w:val="24"/>
          <w:szCs w:val="24"/>
        </w:rPr>
        <w:t>нейросети.</w:t>
      </w:r>
    </w:p>
    <w:p w14:paraId="4E8A0C0C" w14:textId="3E005502" w:rsidR="00B91FD0" w:rsidRPr="00B91FD0" w:rsidRDefault="00B91FD0">
      <w:pPr>
        <w:pStyle w:val="afb"/>
        <w:widowControl w:val="0"/>
        <w:numPr>
          <w:ilvl w:val="0"/>
          <w:numId w:val="24"/>
        </w:numPr>
        <w:tabs>
          <w:tab w:val="left" w:pos="0"/>
        </w:tabs>
        <w:jc w:val="both"/>
        <w:rPr>
          <w:rFonts w:cs="Times New Roman"/>
          <w:szCs w:val="24"/>
        </w:rPr>
      </w:pPr>
      <w:r w:rsidRPr="00B91FD0">
        <w:rPr>
          <w:rFonts w:cs="Times New Roman"/>
          <w:b/>
          <w:bCs/>
          <w:szCs w:val="24"/>
        </w:rPr>
        <w:t>Синхронный</w:t>
      </w:r>
      <w:r w:rsidR="00A54239">
        <w:rPr>
          <w:rFonts w:cs="Times New Roman"/>
          <w:b/>
          <w:bCs/>
          <w:szCs w:val="24"/>
        </w:rPr>
        <w:t xml:space="preserve"> </w:t>
      </w:r>
      <w:r w:rsidRPr="00B91FD0">
        <w:rPr>
          <w:rFonts w:cs="Times New Roman"/>
          <w:b/>
          <w:bCs/>
          <w:szCs w:val="24"/>
        </w:rPr>
        <w:t>вызов</w:t>
      </w:r>
      <w:r w:rsidR="00A54239">
        <w:rPr>
          <w:rFonts w:cs="Times New Roman"/>
          <w:b/>
          <w:bCs/>
          <w:szCs w:val="24"/>
        </w:rPr>
        <w:t xml:space="preserve"> </w:t>
      </w:r>
      <w:r w:rsidRPr="00B91FD0">
        <w:rPr>
          <w:rFonts w:cs="Times New Roman"/>
          <w:b/>
          <w:bCs/>
          <w:szCs w:val="24"/>
        </w:rPr>
        <w:t>(обычный</w:t>
      </w:r>
      <w:r w:rsidR="00A54239">
        <w:rPr>
          <w:rFonts w:cs="Times New Roman"/>
          <w:b/>
          <w:bCs/>
          <w:szCs w:val="24"/>
        </w:rPr>
        <w:t xml:space="preserve"> </w:t>
      </w:r>
      <w:r w:rsidRPr="00B91FD0">
        <w:rPr>
          <w:rFonts w:cs="Times New Roman"/>
          <w:b/>
          <w:bCs/>
          <w:szCs w:val="24"/>
        </w:rPr>
        <w:t>режим)</w:t>
      </w:r>
    </w:p>
    <w:p w14:paraId="174F1D7D" w14:textId="2B25D2B2" w:rsidR="00B91FD0" w:rsidRPr="00B91FD0" w:rsidRDefault="00B91FD0" w:rsidP="00B91FD0">
      <w:pPr>
        <w:pStyle w:val="afb"/>
        <w:widowControl w:val="0"/>
        <w:tabs>
          <w:tab w:val="left" w:pos="0"/>
        </w:tabs>
        <w:jc w:val="both"/>
        <w:rPr>
          <w:rFonts w:cs="Times New Roman"/>
          <w:szCs w:val="24"/>
        </w:rPr>
      </w:pPr>
      <w:r w:rsidRPr="00B91FD0">
        <w:rPr>
          <w:rFonts w:cs="Times New Roman"/>
          <w:i/>
          <w:iCs/>
          <w:szCs w:val="24"/>
        </w:rPr>
        <w:t>Как</w:t>
      </w:r>
      <w:r w:rsidR="00A54239">
        <w:rPr>
          <w:rFonts w:cs="Times New Roman"/>
          <w:i/>
          <w:iCs/>
          <w:szCs w:val="24"/>
        </w:rPr>
        <w:t xml:space="preserve"> </w:t>
      </w:r>
      <w:r w:rsidRPr="00B91FD0">
        <w:rPr>
          <w:rFonts w:cs="Times New Roman"/>
          <w:i/>
          <w:iCs/>
          <w:szCs w:val="24"/>
        </w:rPr>
        <w:t>работает:</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отправляет</w:t>
      </w:r>
      <w:r w:rsidR="00A54239">
        <w:rPr>
          <w:rFonts w:cs="Times New Roman"/>
          <w:szCs w:val="24"/>
        </w:rPr>
        <w:t xml:space="preserve"> </w:t>
      </w:r>
      <w:r w:rsidRPr="00B91FD0">
        <w:rPr>
          <w:rFonts w:cs="Times New Roman"/>
          <w:szCs w:val="24"/>
        </w:rPr>
        <w:t>запрос</w:t>
      </w:r>
      <w:r w:rsidR="00A54239">
        <w:rPr>
          <w:rFonts w:cs="Times New Roman"/>
          <w:szCs w:val="24"/>
        </w:rPr>
        <w:t xml:space="preserve"> </w:t>
      </w:r>
      <w:r w:rsidRPr="00B91FD0">
        <w:rPr>
          <w:rFonts w:cs="Times New Roman"/>
          <w:szCs w:val="24"/>
        </w:rPr>
        <w:t>в</w:t>
      </w:r>
      <w:r w:rsidR="00A54239">
        <w:rPr>
          <w:rFonts w:cs="Times New Roman"/>
          <w:szCs w:val="24"/>
        </w:rPr>
        <w:t xml:space="preserve"> </w:t>
      </w:r>
      <w:r w:rsidRPr="00B91FD0">
        <w:rPr>
          <w:rFonts w:cs="Times New Roman"/>
          <w:szCs w:val="24"/>
        </w:rPr>
        <w:t>ИИ</w:t>
      </w:r>
      <w:r w:rsidR="00A54239">
        <w:rPr>
          <w:rFonts w:cs="Times New Roman"/>
          <w:szCs w:val="24"/>
        </w:rPr>
        <w:t xml:space="preserve"> </w:t>
      </w:r>
      <w:r w:rsidRPr="00B91FD0">
        <w:rPr>
          <w:rFonts w:cs="Times New Roman"/>
          <w:szCs w:val="24"/>
        </w:rPr>
        <w:t>и</w:t>
      </w:r>
      <w:r w:rsidR="00A54239">
        <w:rPr>
          <w:rFonts w:cs="Times New Roman"/>
          <w:szCs w:val="24"/>
        </w:rPr>
        <w:t xml:space="preserve"> </w:t>
      </w:r>
      <w:r w:rsidRPr="00373E83">
        <w:rPr>
          <w:rFonts w:cs="Times New Roman"/>
          <w:szCs w:val="24"/>
        </w:rPr>
        <w:t>замирает</w:t>
      </w:r>
      <w:r w:rsidR="00A54239">
        <w:rPr>
          <w:rFonts w:cs="Times New Roman"/>
          <w:szCs w:val="24"/>
        </w:rPr>
        <w:t xml:space="preserve"> </w:t>
      </w:r>
      <w:r w:rsidRPr="00B91FD0">
        <w:rPr>
          <w:rFonts w:cs="Times New Roman"/>
          <w:szCs w:val="24"/>
        </w:rPr>
        <w:t>(интерфейс</w:t>
      </w:r>
      <w:r w:rsidR="00A54239">
        <w:rPr>
          <w:rFonts w:cs="Times New Roman"/>
          <w:szCs w:val="24"/>
        </w:rPr>
        <w:t xml:space="preserve"> </w:t>
      </w:r>
      <w:r w:rsidR="00B33649">
        <w:rPr>
          <w:rFonts w:cs="Times New Roman"/>
          <w:szCs w:val="24"/>
        </w:rPr>
        <w:t>«</w:t>
      </w:r>
      <w:r w:rsidRPr="00B91FD0">
        <w:rPr>
          <w:rFonts w:cs="Times New Roman"/>
          <w:szCs w:val="24"/>
        </w:rPr>
        <w:t>виснет</w:t>
      </w:r>
      <w:r w:rsidR="00B33649">
        <w:rPr>
          <w:rFonts w:cs="Times New Roman"/>
          <w:szCs w:val="24"/>
        </w:rPr>
        <w:t>»</w:t>
      </w:r>
      <w:r w:rsidRPr="00B91FD0">
        <w:rPr>
          <w:rFonts w:cs="Times New Roman"/>
          <w:szCs w:val="24"/>
        </w:rPr>
        <w:t>,</w:t>
      </w:r>
      <w:r w:rsidR="00A54239">
        <w:rPr>
          <w:rFonts w:cs="Times New Roman"/>
          <w:szCs w:val="24"/>
        </w:rPr>
        <w:t xml:space="preserve"> </w:t>
      </w:r>
      <w:r w:rsidRPr="00B91FD0">
        <w:rPr>
          <w:rFonts w:cs="Times New Roman"/>
          <w:szCs w:val="24"/>
        </w:rPr>
        <w:t>форма</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перерисовывается,</w:t>
      </w:r>
      <w:r w:rsidR="00A54239">
        <w:rPr>
          <w:rFonts w:cs="Times New Roman"/>
          <w:szCs w:val="24"/>
        </w:rPr>
        <w:t xml:space="preserve"> </w:t>
      </w:r>
      <w:r w:rsidRPr="00B91FD0">
        <w:rPr>
          <w:rFonts w:cs="Times New Roman"/>
          <w:szCs w:val="24"/>
        </w:rPr>
        <w:t>кнопки</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нажимаются).</w:t>
      </w:r>
      <w:r w:rsidR="00A54239">
        <w:rPr>
          <w:rFonts w:cs="Times New Roman"/>
          <w:szCs w:val="24"/>
        </w:rPr>
        <w:t xml:space="preserve"> </w:t>
      </w:r>
      <w:r w:rsidRPr="00B91FD0">
        <w:rPr>
          <w:rFonts w:cs="Times New Roman"/>
          <w:szCs w:val="24"/>
        </w:rPr>
        <w:t>Программа</w:t>
      </w:r>
      <w:r w:rsidR="00A54239">
        <w:rPr>
          <w:rFonts w:cs="Times New Roman"/>
          <w:szCs w:val="24"/>
        </w:rPr>
        <w:t xml:space="preserve"> </w:t>
      </w:r>
      <w:r w:rsidRPr="00B91FD0">
        <w:rPr>
          <w:rFonts w:cs="Times New Roman"/>
          <w:szCs w:val="24"/>
        </w:rPr>
        <w:t>стоит</w:t>
      </w:r>
      <w:r w:rsidR="00A54239">
        <w:rPr>
          <w:rFonts w:cs="Times New Roman"/>
          <w:szCs w:val="24"/>
        </w:rPr>
        <w:t xml:space="preserve"> </w:t>
      </w:r>
      <w:r w:rsidRPr="00B91FD0">
        <w:rPr>
          <w:rFonts w:cs="Times New Roman"/>
          <w:szCs w:val="24"/>
        </w:rPr>
        <w:t>на</w:t>
      </w:r>
      <w:r w:rsidR="00A54239">
        <w:rPr>
          <w:rFonts w:cs="Times New Roman"/>
          <w:szCs w:val="24"/>
        </w:rPr>
        <w:t xml:space="preserve"> </w:t>
      </w:r>
      <w:r w:rsidRPr="00B91FD0">
        <w:rPr>
          <w:rFonts w:cs="Times New Roman"/>
          <w:szCs w:val="24"/>
        </w:rPr>
        <w:t>месте,</w:t>
      </w:r>
      <w:r w:rsidR="00A54239">
        <w:rPr>
          <w:rFonts w:cs="Times New Roman"/>
          <w:szCs w:val="24"/>
        </w:rPr>
        <w:t xml:space="preserve"> </w:t>
      </w:r>
      <w:r w:rsidRPr="00B91FD0">
        <w:rPr>
          <w:rFonts w:cs="Times New Roman"/>
          <w:szCs w:val="24"/>
        </w:rPr>
        <w:t>пока</w:t>
      </w:r>
      <w:r w:rsidR="00A54239">
        <w:rPr>
          <w:rFonts w:cs="Times New Roman"/>
          <w:szCs w:val="24"/>
        </w:rPr>
        <w:t xml:space="preserve"> </w:t>
      </w:r>
      <w:r w:rsidRPr="00B91FD0">
        <w:rPr>
          <w:rFonts w:cs="Times New Roman"/>
          <w:szCs w:val="24"/>
        </w:rPr>
        <w:t>нейросеть</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вернет</w:t>
      </w:r>
      <w:r w:rsidR="00A54239">
        <w:rPr>
          <w:rFonts w:cs="Times New Roman"/>
          <w:szCs w:val="24"/>
        </w:rPr>
        <w:t xml:space="preserve"> </w:t>
      </w:r>
      <w:r w:rsidRPr="00B91FD0">
        <w:rPr>
          <w:rFonts w:cs="Times New Roman"/>
          <w:szCs w:val="24"/>
        </w:rPr>
        <w:t>результат.</w:t>
      </w:r>
    </w:p>
    <w:p w14:paraId="512B1316" w14:textId="62123943" w:rsidR="00B91FD0" w:rsidRPr="00B91FD0" w:rsidRDefault="00B91FD0" w:rsidP="00B91FD0">
      <w:pPr>
        <w:pStyle w:val="afb"/>
        <w:widowControl w:val="0"/>
        <w:tabs>
          <w:tab w:val="left" w:pos="0"/>
        </w:tabs>
        <w:jc w:val="both"/>
        <w:rPr>
          <w:rFonts w:cs="Times New Roman"/>
          <w:szCs w:val="24"/>
        </w:rPr>
      </w:pPr>
      <w:r w:rsidRPr="00B91FD0">
        <w:rPr>
          <w:rFonts w:cs="Times New Roman"/>
          <w:i/>
          <w:iCs/>
          <w:szCs w:val="24"/>
        </w:rPr>
        <w:t>Плюс:</w:t>
      </w:r>
      <w:r w:rsidR="00A54239">
        <w:rPr>
          <w:rFonts w:cs="Times New Roman"/>
          <w:szCs w:val="24"/>
        </w:rPr>
        <w:t xml:space="preserve"> </w:t>
      </w:r>
      <w:r w:rsidRPr="00B91FD0">
        <w:rPr>
          <w:rFonts w:cs="Times New Roman"/>
          <w:szCs w:val="24"/>
        </w:rPr>
        <w:t>Простота</w:t>
      </w:r>
      <w:r w:rsidR="00A54239">
        <w:rPr>
          <w:rFonts w:cs="Times New Roman"/>
          <w:szCs w:val="24"/>
        </w:rPr>
        <w:t xml:space="preserve"> </w:t>
      </w:r>
      <w:r w:rsidRPr="00B91FD0">
        <w:rPr>
          <w:rFonts w:cs="Times New Roman"/>
          <w:szCs w:val="24"/>
        </w:rPr>
        <w:t>кода.</w:t>
      </w:r>
      <w:r w:rsidR="00A54239">
        <w:rPr>
          <w:rFonts w:cs="Times New Roman"/>
          <w:szCs w:val="24"/>
        </w:rPr>
        <w:t xml:space="preserve"> </w:t>
      </w:r>
      <w:r w:rsidRPr="00B91FD0">
        <w:rPr>
          <w:rFonts w:cs="Times New Roman"/>
          <w:szCs w:val="24"/>
        </w:rPr>
        <w:t>Вы</w:t>
      </w:r>
      <w:r w:rsidR="00A54239">
        <w:rPr>
          <w:rFonts w:cs="Times New Roman"/>
          <w:szCs w:val="24"/>
        </w:rPr>
        <w:t xml:space="preserve"> </w:t>
      </w:r>
      <w:r w:rsidRPr="00B91FD0">
        <w:rPr>
          <w:rFonts w:cs="Times New Roman"/>
          <w:szCs w:val="24"/>
        </w:rPr>
        <w:t>точно</w:t>
      </w:r>
      <w:r w:rsidR="00A54239">
        <w:rPr>
          <w:rFonts w:cs="Times New Roman"/>
          <w:szCs w:val="24"/>
        </w:rPr>
        <w:t xml:space="preserve"> </w:t>
      </w:r>
      <w:r w:rsidRPr="00B91FD0">
        <w:rPr>
          <w:rFonts w:cs="Times New Roman"/>
          <w:szCs w:val="24"/>
        </w:rPr>
        <w:t>знаете,</w:t>
      </w:r>
      <w:r w:rsidR="00A54239">
        <w:rPr>
          <w:rFonts w:cs="Times New Roman"/>
          <w:szCs w:val="24"/>
        </w:rPr>
        <w:t xml:space="preserve"> </w:t>
      </w:r>
      <w:r w:rsidRPr="00B91FD0">
        <w:rPr>
          <w:rFonts w:cs="Times New Roman"/>
          <w:szCs w:val="24"/>
        </w:rPr>
        <w:t>что</w:t>
      </w:r>
      <w:r w:rsidR="00A54239">
        <w:rPr>
          <w:rFonts w:cs="Times New Roman"/>
          <w:szCs w:val="24"/>
        </w:rPr>
        <w:t xml:space="preserve"> </w:t>
      </w:r>
      <w:r w:rsidRPr="00B91FD0">
        <w:rPr>
          <w:rFonts w:cs="Times New Roman"/>
          <w:szCs w:val="24"/>
        </w:rPr>
        <w:t>после</w:t>
      </w:r>
      <w:r w:rsidR="00A54239">
        <w:rPr>
          <w:rFonts w:cs="Times New Roman"/>
          <w:szCs w:val="24"/>
        </w:rPr>
        <w:t xml:space="preserve"> </w:t>
      </w:r>
      <w:r w:rsidRPr="00B91FD0">
        <w:rPr>
          <w:rFonts w:cs="Times New Roman"/>
          <w:szCs w:val="24"/>
        </w:rPr>
        <w:t>этой</w:t>
      </w:r>
      <w:r w:rsidR="00A54239">
        <w:rPr>
          <w:rFonts w:cs="Times New Roman"/>
          <w:szCs w:val="24"/>
        </w:rPr>
        <w:t xml:space="preserve"> </w:t>
      </w:r>
      <w:r w:rsidRPr="00B91FD0">
        <w:rPr>
          <w:rFonts w:cs="Times New Roman"/>
          <w:szCs w:val="24"/>
        </w:rPr>
        <w:t>строчки</w:t>
      </w:r>
      <w:r w:rsidR="00A54239">
        <w:rPr>
          <w:rFonts w:cs="Times New Roman"/>
          <w:szCs w:val="24"/>
        </w:rPr>
        <w:t xml:space="preserve"> </w:t>
      </w:r>
      <w:r w:rsidRPr="00B91FD0">
        <w:rPr>
          <w:rFonts w:cs="Times New Roman"/>
          <w:szCs w:val="24"/>
        </w:rPr>
        <w:t>результат</w:t>
      </w:r>
      <w:r w:rsidR="00A54239">
        <w:rPr>
          <w:rFonts w:cs="Times New Roman"/>
          <w:szCs w:val="24"/>
        </w:rPr>
        <w:t xml:space="preserve"> </w:t>
      </w:r>
      <w:r w:rsidRPr="00B91FD0">
        <w:rPr>
          <w:rFonts w:cs="Times New Roman"/>
          <w:szCs w:val="24"/>
        </w:rPr>
        <w:t>уже</w:t>
      </w:r>
      <w:r w:rsidR="00A54239">
        <w:rPr>
          <w:rFonts w:cs="Times New Roman"/>
          <w:szCs w:val="24"/>
        </w:rPr>
        <w:t xml:space="preserve"> </w:t>
      </w:r>
      <w:r w:rsidRPr="00B91FD0">
        <w:rPr>
          <w:rFonts w:cs="Times New Roman"/>
          <w:szCs w:val="24"/>
        </w:rPr>
        <w:t>есть.</w:t>
      </w:r>
    </w:p>
    <w:p w14:paraId="7C880230" w14:textId="72809FC3" w:rsidR="00B91FD0" w:rsidRDefault="00B91FD0" w:rsidP="00B91FD0">
      <w:pPr>
        <w:pStyle w:val="afb"/>
        <w:widowControl w:val="0"/>
        <w:tabs>
          <w:tab w:val="left" w:pos="0"/>
        </w:tabs>
        <w:jc w:val="both"/>
        <w:rPr>
          <w:rFonts w:cs="Times New Roman"/>
          <w:szCs w:val="24"/>
        </w:rPr>
      </w:pPr>
      <w:r w:rsidRPr="00B91FD0">
        <w:rPr>
          <w:rFonts w:cs="Times New Roman"/>
          <w:i/>
          <w:iCs/>
          <w:szCs w:val="24"/>
        </w:rPr>
        <w:t>Минус:</w:t>
      </w:r>
      <w:r w:rsidR="00A54239">
        <w:rPr>
          <w:rFonts w:cs="Times New Roman"/>
          <w:szCs w:val="24"/>
        </w:rPr>
        <w:t xml:space="preserve"> </w:t>
      </w:r>
      <w:r w:rsidRPr="00B91FD0">
        <w:rPr>
          <w:rFonts w:cs="Times New Roman"/>
          <w:szCs w:val="24"/>
        </w:rPr>
        <w:t>Пользователь</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может</w:t>
      </w:r>
      <w:r w:rsidR="00A54239">
        <w:rPr>
          <w:rFonts w:cs="Times New Roman"/>
          <w:szCs w:val="24"/>
        </w:rPr>
        <w:t xml:space="preserve"> </w:t>
      </w:r>
      <w:r w:rsidRPr="00B91FD0">
        <w:rPr>
          <w:rFonts w:cs="Times New Roman"/>
          <w:szCs w:val="24"/>
        </w:rPr>
        <w:t>работать</w:t>
      </w:r>
      <w:r w:rsidR="00A54239">
        <w:rPr>
          <w:rFonts w:cs="Times New Roman"/>
          <w:szCs w:val="24"/>
        </w:rPr>
        <w:t xml:space="preserve"> </w:t>
      </w:r>
      <w:r w:rsidRPr="00B91FD0">
        <w:rPr>
          <w:rFonts w:cs="Times New Roman"/>
          <w:szCs w:val="24"/>
        </w:rPr>
        <w:t>в</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пока</w:t>
      </w:r>
      <w:r w:rsidR="00A54239">
        <w:rPr>
          <w:rFonts w:cs="Times New Roman"/>
          <w:szCs w:val="24"/>
        </w:rPr>
        <w:t xml:space="preserve"> </w:t>
      </w:r>
      <w:r w:rsidRPr="00B91FD0">
        <w:rPr>
          <w:rFonts w:cs="Times New Roman"/>
          <w:szCs w:val="24"/>
        </w:rPr>
        <w:t>идет</w:t>
      </w:r>
      <w:r w:rsidR="00A54239">
        <w:rPr>
          <w:rFonts w:cs="Times New Roman"/>
          <w:szCs w:val="24"/>
        </w:rPr>
        <w:t xml:space="preserve"> </w:t>
      </w:r>
      <w:r w:rsidRPr="00B91FD0">
        <w:rPr>
          <w:rFonts w:cs="Times New Roman"/>
          <w:szCs w:val="24"/>
        </w:rPr>
        <w:t>проверка.</w:t>
      </w:r>
      <w:r w:rsidR="00A54239">
        <w:rPr>
          <w:rFonts w:cs="Times New Roman"/>
          <w:szCs w:val="24"/>
        </w:rPr>
        <w:t xml:space="preserve"> </w:t>
      </w:r>
      <w:r w:rsidRPr="00B91FD0">
        <w:rPr>
          <w:rFonts w:cs="Times New Roman"/>
          <w:szCs w:val="24"/>
        </w:rPr>
        <w:t>Если</w:t>
      </w:r>
      <w:r w:rsidR="00A54239">
        <w:rPr>
          <w:rFonts w:cs="Times New Roman"/>
          <w:szCs w:val="24"/>
        </w:rPr>
        <w:t xml:space="preserve"> </w:t>
      </w:r>
      <w:r w:rsidRPr="00B91FD0">
        <w:rPr>
          <w:rFonts w:cs="Times New Roman"/>
          <w:szCs w:val="24"/>
        </w:rPr>
        <w:t>нейросеть</w:t>
      </w:r>
      <w:r w:rsidR="00A54239">
        <w:rPr>
          <w:rFonts w:cs="Times New Roman"/>
          <w:szCs w:val="24"/>
        </w:rPr>
        <w:t xml:space="preserve"> </w:t>
      </w:r>
      <w:r w:rsidRPr="00B91FD0">
        <w:rPr>
          <w:rFonts w:cs="Times New Roman"/>
          <w:szCs w:val="24"/>
        </w:rPr>
        <w:t>думает</w:t>
      </w:r>
      <w:r w:rsidR="00A54239">
        <w:rPr>
          <w:rFonts w:cs="Times New Roman"/>
          <w:szCs w:val="24"/>
        </w:rPr>
        <w:t xml:space="preserve"> </w:t>
      </w:r>
      <w:r w:rsidRPr="00B91FD0">
        <w:rPr>
          <w:rFonts w:cs="Times New Roman"/>
          <w:szCs w:val="24"/>
        </w:rPr>
        <w:t>30</w:t>
      </w:r>
      <w:r w:rsidR="00A54239">
        <w:rPr>
          <w:rFonts w:cs="Times New Roman"/>
          <w:szCs w:val="24"/>
        </w:rPr>
        <w:t xml:space="preserve"> </w:t>
      </w:r>
      <w:r w:rsidRPr="00B91FD0">
        <w:rPr>
          <w:rFonts w:cs="Times New Roman"/>
          <w:szCs w:val="24"/>
        </w:rPr>
        <w:t>секунд</w:t>
      </w:r>
      <w:r w:rsidR="00A54239">
        <w:rPr>
          <w:rFonts w:cs="Times New Roman"/>
          <w:szCs w:val="24"/>
        </w:rPr>
        <w:t xml:space="preserve"> </w:t>
      </w:r>
      <w:r w:rsidRPr="00B91FD0">
        <w:rPr>
          <w:rFonts w:cs="Times New Roman"/>
          <w:szCs w:val="24"/>
        </w:rPr>
        <w:t>или</w:t>
      </w:r>
      <w:r w:rsidR="00A54239">
        <w:rPr>
          <w:rFonts w:cs="Times New Roman"/>
          <w:szCs w:val="24"/>
        </w:rPr>
        <w:t xml:space="preserve"> </w:t>
      </w:r>
      <w:r w:rsidRPr="00B91FD0">
        <w:rPr>
          <w:rFonts w:cs="Times New Roman"/>
          <w:szCs w:val="24"/>
        </w:rPr>
        <w:t>сервер</w:t>
      </w:r>
      <w:r w:rsidR="00A54239">
        <w:rPr>
          <w:rFonts w:cs="Times New Roman"/>
          <w:szCs w:val="24"/>
        </w:rPr>
        <w:t xml:space="preserve"> </w:t>
      </w:r>
      <w:r w:rsidRPr="00B91FD0">
        <w:rPr>
          <w:rFonts w:cs="Times New Roman"/>
          <w:szCs w:val="24"/>
        </w:rPr>
        <w:t>ИИ</w:t>
      </w:r>
      <w:r w:rsidR="00A54239">
        <w:rPr>
          <w:rFonts w:cs="Times New Roman"/>
          <w:szCs w:val="24"/>
        </w:rPr>
        <w:t xml:space="preserve"> </w:t>
      </w:r>
      <w:r w:rsidRPr="00B91FD0">
        <w:rPr>
          <w:rFonts w:cs="Times New Roman"/>
          <w:szCs w:val="24"/>
        </w:rPr>
        <w:t>завис,</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превратится</w:t>
      </w:r>
      <w:r w:rsidR="00A54239">
        <w:rPr>
          <w:rFonts w:cs="Times New Roman"/>
          <w:szCs w:val="24"/>
        </w:rPr>
        <w:t xml:space="preserve"> </w:t>
      </w:r>
      <w:r w:rsidRPr="00B91FD0">
        <w:rPr>
          <w:rFonts w:cs="Times New Roman"/>
          <w:szCs w:val="24"/>
        </w:rPr>
        <w:t>в</w:t>
      </w:r>
      <w:r w:rsidR="00A54239">
        <w:rPr>
          <w:rFonts w:cs="Times New Roman"/>
          <w:szCs w:val="24"/>
        </w:rPr>
        <w:t xml:space="preserve"> </w:t>
      </w:r>
      <w:r w:rsidR="00B33649">
        <w:rPr>
          <w:rFonts w:cs="Times New Roman"/>
          <w:szCs w:val="24"/>
        </w:rPr>
        <w:t>«</w:t>
      </w:r>
      <w:r>
        <w:rPr>
          <w:rFonts w:cs="Times New Roman"/>
          <w:szCs w:val="24"/>
        </w:rPr>
        <w:t>повиснет</w:t>
      </w:r>
      <w:r w:rsidR="00B33649">
        <w:rPr>
          <w:rFonts w:cs="Times New Roman"/>
          <w:szCs w:val="24"/>
        </w:rPr>
        <w:t>»</w:t>
      </w:r>
      <w:r w:rsidRPr="00B91FD0">
        <w:rPr>
          <w:rFonts w:cs="Times New Roman"/>
          <w:szCs w:val="24"/>
        </w:rPr>
        <w:t>.</w:t>
      </w:r>
    </w:p>
    <w:p w14:paraId="75E6D571" w14:textId="4249F3B8" w:rsidR="00CE35A5" w:rsidRDefault="00E82153" w:rsidP="00CE35A5">
      <w:pPr>
        <w:pStyle w:val="afb"/>
        <w:widowControl w:val="0"/>
        <w:tabs>
          <w:tab w:val="left" w:pos="0"/>
        </w:tabs>
        <w:jc w:val="both"/>
        <w:rPr>
          <w:rFonts w:cs="Times New Roman"/>
          <w:szCs w:val="24"/>
        </w:rPr>
      </w:pPr>
      <w:r>
        <w:rPr>
          <w:rFonts w:cs="Times New Roman"/>
          <w:i/>
          <w:iCs/>
          <w:szCs w:val="24"/>
        </w:rPr>
        <w:t>Назначение:</w:t>
      </w:r>
      <w:r w:rsidR="00A54239">
        <w:rPr>
          <w:rFonts w:cs="Times New Roman"/>
          <w:szCs w:val="24"/>
        </w:rPr>
        <w:t xml:space="preserve"> </w:t>
      </w:r>
      <w:r w:rsidR="00373E83">
        <w:rPr>
          <w:rFonts w:cs="Times New Roman"/>
          <w:szCs w:val="24"/>
        </w:rPr>
        <w:t>Синхронный</w:t>
      </w:r>
      <w:r w:rsidR="00A54239">
        <w:rPr>
          <w:rFonts w:cs="Times New Roman"/>
          <w:szCs w:val="24"/>
        </w:rPr>
        <w:t xml:space="preserve"> </w:t>
      </w:r>
      <w:r w:rsidR="00373E83">
        <w:rPr>
          <w:rFonts w:cs="Times New Roman"/>
          <w:szCs w:val="24"/>
        </w:rPr>
        <w:t>вызов</w:t>
      </w:r>
      <w:r w:rsidR="00A54239">
        <w:rPr>
          <w:rFonts w:cs="Times New Roman"/>
          <w:szCs w:val="24"/>
        </w:rPr>
        <w:t xml:space="preserve"> </w:t>
      </w:r>
      <w:r w:rsidR="00373E83">
        <w:rPr>
          <w:rFonts w:cs="Times New Roman"/>
          <w:szCs w:val="24"/>
        </w:rPr>
        <w:t>нейросети</w:t>
      </w:r>
      <w:r w:rsidR="00A54239">
        <w:rPr>
          <w:rFonts w:cs="Times New Roman"/>
          <w:szCs w:val="24"/>
        </w:rPr>
        <w:t xml:space="preserve"> </w:t>
      </w:r>
      <w:r w:rsidR="00CE35A5" w:rsidRPr="0015148E">
        <w:rPr>
          <w:rFonts w:cs="Times New Roman"/>
          <w:szCs w:val="24"/>
        </w:rPr>
        <w:t>предназначен</w:t>
      </w:r>
      <w:r w:rsidR="00A54239">
        <w:rPr>
          <w:rFonts w:cs="Times New Roman"/>
          <w:szCs w:val="24"/>
        </w:rPr>
        <w:t xml:space="preserve"> </w:t>
      </w:r>
      <w:r w:rsidR="00CE35A5" w:rsidRPr="0015148E">
        <w:rPr>
          <w:rFonts w:cs="Times New Roman"/>
          <w:szCs w:val="24"/>
        </w:rPr>
        <w:t>для</w:t>
      </w:r>
      <w:r w:rsidR="00A54239">
        <w:rPr>
          <w:rFonts w:cs="Times New Roman"/>
          <w:szCs w:val="24"/>
        </w:rPr>
        <w:t xml:space="preserve"> </w:t>
      </w:r>
      <w:r w:rsidR="00CE35A5" w:rsidRPr="0015148E">
        <w:rPr>
          <w:rFonts w:cs="Times New Roman"/>
          <w:szCs w:val="24"/>
        </w:rPr>
        <w:t>управляемых</w:t>
      </w:r>
      <w:r w:rsidR="00A54239">
        <w:rPr>
          <w:rFonts w:cs="Times New Roman"/>
          <w:szCs w:val="24"/>
        </w:rPr>
        <w:t xml:space="preserve"> </w:t>
      </w:r>
      <w:r w:rsidR="00CE35A5" w:rsidRPr="0015148E">
        <w:rPr>
          <w:rFonts w:cs="Times New Roman"/>
          <w:szCs w:val="24"/>
        </w:rPr>
        <w:t>форм</w:t>
      </w:r>
      <w:r w:rsidR="00A54239">
        <w:rPr>
          <w:rFonts w:cs="Times New Roman"/>
          <w:szCs w:val="24"/>
        </w:rPr>
        <w:t xml:space="preserve"> </w:t>
      </w:r>
      <w:r w:rsidR="00CE35A5" w:rsidRPr="0015148E">
        <w:rPr>
          <w:rFonts w:cs="Times New Roman"/>
          <w:szCs w:val="24"/>
        </w:rPr>
        <w:t>и</w:t>
      </w:r>
      <w:r w:rsidR="00A54239">
        <w:rPr>
          <w:rFonts w:cs="Times New Roman"/>
          <w:szCs w:val="24"/>
        </w:rPr>
        <w:t xml:space="preserve"> </w:t>
      </w:r>
      <w:r w:rsidR="00CE35A5" w:rsidRPr="0015148E">
        <w:rPr>
          <w:rFonts w:cs="Times New Roman"/>
          <w:szCs w:val="24"/>
        </w:rPr>
        <w:t>платформ</w:t>
      </w:r>
      <w:r w:rsidR="00A54239">
        <w:rPr>
          <w:rFonts w:cs="Times New Roman"/>
          <w:szCs w:val="24"/>
        </w:rPr>
        <w:t xml:space="preserve"> </w:t>
      </w:r>
      <w:r w:rsidR="00CE35A5" w:rsidRPr="0015148E">
        <w:rPr>
          <w:rFonts w:cs="Times New Roman"/>
          <w:szCs w:val="24"/>
        </w:rPr>
        <w:t>1С</w:t>
      </w:r>
      <w:r w:rsidR="00A54239">
        <w:rPr>
          <w:rFonts w:cs="Times New Roman"/>
          <w:szCs w:val="24"/>
        </w:rPr>
        <w:t xml:space="preserve"> </w:t>
      </w:r>
      <w:r w:rsidR="00CE35A5" w:rsidRPr="0015148E">
        <w:rPr>
          <w:rFonts w:cs="Times New Roman"/>
          <w:szCs w:val="24"/>
        </w:rPr>
        <w:t>версий</w:t>
      </w:r>
      <w:r w:rsidR="00A54239">
        <w:rPr>
          <w:rFonts w:cs="Times New Roman"/>
          <w:szCs w:val="24"/>
        </w:rPr>
        <w:t xml:space="preserve"> </w:t>
      </w:r>
      <w:r w:rsidR="00CE35A5" w:rsidRPr="0015148E">
        <w:rPr>
          <w:rFonts w:cs="Times New Roman"/>
          <w:szCs w:val="24"/>
        </w:rPr>
        <w:t>8.3–8.5</w:t>
      </w:r>
      <w:r w:rsidR="00A54239">
        <w:rPr>
          <w:rFonts w:cs="Times New Roman"/>
          <w:szCs w:val="24"/>
        </w:rPr>
        <w:t xml:space="preserve"> </w:t>
      </w:r>
      <w:r w:rsidR="00CE35A5" w:rsidRPr="0015148E">
        <w:rPr>
          <w:rFonts w:cs="Times New Roman"/>
          <w:szCs w:val="24"/>
        </w:rPr>
        <w:t>с</w:t>
      </w:r>
      <w:r w:rsidR="00A54239">
        <w:rPr>
          <w:rFonts w:cs="Times New Roman"/>
          <w:szCs w:val="24"/>
        </w:rPr>
        <w:t xml:space="preserve"> </w:t>
      </w:r>
      <w:r w:rsidR="00CE35A5" w:rsidRPr="0015148E">
        <w:rPr>
          <w:rFonts w:cs="Times New Roman"/>
          <w:szCs w:val="24"/>
        </w:rPr>
        <w:t>БСП.</w:t>
      </w:r>
      <w:r w:rsidR="00A54239">
        <w:rPr>
          <w:rFonts w:cs="Times New Roman"/>
          <w:szCs w:val="24"/>
        </w:rPr>
        <w:t xml:space="preserve"> </w:t>
      </w:r>
      <w:r w:rsidR="00CE35A5" w:rsidRPr="0015148E">
        <w:rPr>
          <w:rFonts w:cs="Times New Roman"/>
          <w:szCs w:val="24"/>
        </w:rPr>
        <w:t>В</w:t>
      </w:r>
      <w:r w:rsidR="00A54239">
        <w:rPr>
          <w:rFonts w:cs="Times New Roman"/>
          <w:szCs w:val="24"/>
        </w:rPr>
        <w:t xml:space="preserve"> </w:t>
      </w:r>
      <w:r w:rsidR="00CE35A5" w:rsidRPr="0015148E">
        <w:rPr>
          <w:rFonts w:cs="Times New Roman"/>
          <w:szCs w:val="24"/>
        </w:rPr>
        <w:t>данной</w:t>
      </w:r>
      <w:r w:rsidR="00A54239">
        <w:rPr>
          <w:rFonts w:cs="Times New Roman"/>
          <w:szCs w:val="24"/>
        </w:rPr>
        <w:t xml:space="preserve"> </w:t>
      </w:r>
      <w:r w:rsidR="00CE35A5" w:rsidRPr="0015148E">
        <w:rPr>
          <w:rFonts w:cs="Times New Roman"/>
          <w:szCs w:val="24"/>
        </w:rPr>
        <w:t>архитектуре</w:t>
      </w:r>
      <w:r w:rsidR="00A54239">
        <w:rPr>
          <w:rFonts w:cs="Times New Roman"/>
          <w:szCs w:val="24"/>
        </w:rPr>
        <w:t xml:space="preserve"> </w:t>
      </w:r>
      <w:r w:rsidR="00CE35A5" w:rsidRPr="0015148E">
        <w:rPr>
          <w:rFonts w:cs="Times New Roman"/>
          <w:szCs w:val="24"/>
        </w:rPr>
        <w:t>есть</w:t>
      </w:r>
      <w:r w:rsidR="00A54239">
        <w:rPr>
          <w:rFonts w:cs="Times New Roman"/>
          <w:szCs w:val="24"/>
        </w:rPr>
        <w:t xml:space="preserve"> </w:t>
      </w:r>
      <w:r w:rsidR="00CE35A5">
        <w:rPr>
          <w:rFonts w:cs="Times New Roman"/>
          <w:szCs w:val="24"/>
        </w:rPr>
        <w:t>свои</w:t>
      </w:r>
      <w:r w:rsidR="00A54239">
        <w:rPr>
          <w:rFonts w:cs="Times New Roman"/>
          <w:szCs w:val="24"/>
        </w:rPr>
        <w:t xml:space="preserve"> </w:t>
      </w:r>
      <w:r w:rsidR="00CE35A5" w:rsidRPr="0015148E">
        <w:rPr>
          <w:rFonts w:cs="Times New Roman"/>
          <w:szCs w:val="24"/>
        </w:rPr>
        <w:t>механизмы</w:t>
      </w:r>
      <w:r w:rsidR="00A54239">
        <w:rPr>
          <w:rFonts w:cs="Times New Roman"/>
          <w:szCs w:val="24"/>
        </w:rPr>
        <w:t xml:space="preserve"> </w:t>
      </w:r>
      <w:r w:rsidR="00CE35A5" w:rsidRPr="0015148E">
        <w:rPr>
          <w:rFonts w:cs="Times New Roman"/>
          <w:szCs w:val="24"/>
        </w:rPr>
        <w:t>длительных</w:t>
      </w:r>
      <w:r w:rsidR="00A54239">
        <w:rPr>
          <w:rFonts w:cs="Times New Roman"/>
          <w:szCs w:val="24"/>
        </w:rPr>
        <w:t xml:space="preserve"> </w:t>
      </w:r>
      <w:r w:rsidR="00CE35A5" w:rsidRPr="0015148E">
        <w:rPr>
          <w:rFonts w:cs="Times New Roman"/>
          <w:szCs w:val="24"/>
        </w:rPr>
        <w:t>операций</w:t>
      </w:r>
      <w:r w:rsidR="00A54239">
        <w:rPr>
          <w:rFonts w:cs="Times New Roman"/>
          <w:szCs w:val="24"/>
        </w:rPr>
        <w:t xml:space="preserve"> </w:t>
      </w:r>
      <w:r w:rsidR="00CE35A5" w:rsidRPr="0015148E">
        <w:rPr>
          <w:rFonts w:cs="Times New Roman"/>
          <w:szCs w:val="24"/>
        </w:rPr>
        <w:t>(как</w:t>
      </w:r>
      <w:r w:rsidR="00A54239">
        <w:rPr>
          <w:rFonts w:cs="Times New Roman"/>
          <w:szCs w:val="24"/>
        </w:rPr>
        <w:t xml:space="preserve"> </w:t>
      </w:r>
      <w:r w:rsidR="00CE35A5" w:rsidRPr="0015148E">
        <w:rPr>
          <w:rFonts w:cs="Times New Roman"/>
          <w:szCs w:val="24"/>
        </w:rPr>
        <w:t>раз</w:t>
      </w:r>
      <w:r w:rsidR="00A54239">
        <w:rPr>
          <w:rFonts w:cs="Times New Roman"/>
          <w:szCs w:val="24"/>
        </w:rPr>
        <w:t xml:space="preserve"> </w:t>
      </w:r>
      <w:r w:rsidR="00CE35A5" w:rsidRPr="0015148E">
        <w:rPr>
          <w:rFonts w:cs="Times New Roman"/>
          <w:szCs w:val="24"/>
        </w:rPr>
        <w:t>асинхронные),</w:t>
      </w:r>
      <w:r w:rsidR="00A54239">
        <w:rPr>
          <w:rFonts w:cs="Times New Roman"/>
          <w:szCs w:val="24"/>
        </w:rPr>
        <w:t xml:space="preserve"> </w:t>
      </w:r>
      <w:r w:rsidR="00CE35A5" w:rsidRPr="0015148E">
        <w:rPr>
          <w:rFonts w:cs="Times New Roman"/>
          <w:szCs w:val="24"/>
        </w:rPr>
        <w:t>поэтому</w:t>
      </w:r>
      <w:r w:rsidR="00A54239">
        <w:rPr>
          <w:rFonts w:cs="Times New Roman"/>
          <w:szCs w:val="24"/>
        </w:rPr>
        <w:t xml:space="preserve"> </w:t>
      </w:r>
      <w:r w:rsidR="00CE35A5" w:rsidRPr="0015148E">
        <w:rPr>
          <w:rFonts w:cs="Times New Roman"/>
          <w:szCs w:val="24"/>
        </w:rPr>
        <w:t>не</w:t>
      </w:r>
      <w:r w:rsidR="00A54239">
        <w:rPr>
          <w:rFonts w:cs="Times New Roman"/>
          <w:szCs w:val="24"/>
        </w:rPr>
        <w:t xml:space="preserve"> </w:t>
      </w:r>
      <w:r w:rsidR="00CE35A5" w:rsidRPr="0015148E">
        <w:rPr>
          <w:rFonts w:cs="Times New Roman"/>
          <w:szCs w:val="24"/>
        </w:rPr>
        <w:t>требуется</w:t>
      </w:r>
      <w:r w:rsidR="00A54239">
        <w:rPr>
          <w:rFonts w:cs="Times New Roman"/>
          <w:szCs w:val="24"/>
        </w:rPr>
        <w:t xml:space="preserve"> </w:t>
      </w:r>
      <w:r w:rsidR="00CE35A5" w:rsidRPr="0015148E">
        <w:rPr>
          <w:rFonts w:cs="Times New Roman"/>
          <w:szCs w:val="24"/>
        </w:rPr>
        <w:t>дополнительно</w:t>
      </w:r>
      <w:r w:rsidR="00A54239">
        <w:rPr>
          <w:rFonts w:cs="Times New Roman"/>
          <w:szCs w:val="24"/>
        </w:rPr>
        <w:t xml:space="preserve"> </w:t>
      </w:r>
      <w:r w:rsidR="00CE35A5" w:rsidRPr="0015148E">
        <w:rPr>
          <w:rFonts w:cs="Times New Roman"/>
          <w:szCs w:val="24"/>
        </w:rPr>
        <w:t>усовершенствовать</w:t>
      </w:r>
      <w:r w:rsidR="00A54239">
        <w:rPr>
          <w:rFonts w:cs="Times New Roman"/>
          <w:szCs w:val="24"/>
        </w:rPr>
        <w:t xml:space="preserve"> </w:t>
      </w:r>
      <w:r w:rsidR="00CE35A5" w:rsidRPr="0015148E">
        <w:rPr>
          <w:rFonts w:cs="Times New Roman"/>
          <w:szCs w:val="24"/>
        </w:rPr>
        <w:t>функцию</w:t>
      </w:r>
      <w:r w:rsidR="00A54239">
        <w:rPr>
          <w:rFonts w:cs="Times New Roman"/>
          <w:szCs w:val="24"/>
        </w:rPr>
        <w:t xml:space="preserve"> </w:t>
      </w:r>
      <w:r w:rsidR="00CE35A5" w:rsidRPr="0015148E">
        <w:rPr>
          <w:rFonts w:cs="Times New Roman"/>
          <w:szCs w:val="24"/>
        </w:rPr>
        <w:t>БИИ</w:t>
      </w:r>
      <w:r w:rsidR="00A54239">
        <w:rPr>
          <w:rFonts w:cs="Times New Roman"/>
          <w:szCs w:val="24"/>
        </w:rPr>
        <w:t xml:space="preserve"> </w:t>
      </w:r>
      <w:r w:rsidR="00CE35A5" w:rsidRPr="0015148E">
        <w:rPr>
          <w:rFonts w:cs="Times New Roman"/>
          <w:szCs w:val="24"/>
        </w:rPr>
        <w:t>для</w:t>
      </w:r>
      <w:r w:rsidR="00A54239">
        <w:rPr>
          <w:rFonts w:cs="Times New Roman"/>
          <w:szCs w:val="24"/>
        </w:rPr>
        <w:t xml:space="preserve"> </w:t>
      </w:r>
      <w:r w:rsidR="00CE35A5" w:rsidRPr="0015148E">
        <w:rPr>
          <w:rFonts w:cs="Times New Roman"/>
          <w:szCs w:val="24"/>
        </w:rPr>
        <w:t>выполнения</w:t>
      </w:r>
      <w:r w:rsidR="00A54239">
        <w:rPr>
          <w:rFonts w:cs="Times New Roman"/>
          <w:szCs w:val="24"/>
        </w:rPr>
        <w:t xml:space="preserve"> </w:t>
      </w:r>
      <w:r w:rsidR="00CE35A5" w:rsidRPr="0015148E">
        <w:rPr>
          <w:rFonts w:cs="Times New Roman"/>
          <w:szCs w:val="24"/>
        </w:rPr>
        <w:t>асинхронного</w:t>
      </w:r>
      <w:r w:rsidR="00A54239">
        <w:rPr>
          <w:rFonts w:cs="Times New Roman"/>
          <w:szCs w:val="24"/>
        </w:rPr>
        <w:t xml:space="preserve"> </w:t>
      </w:r>
      <w:r w:rsidR="00CE35A5" w:rsidRPr="0015148E">
        <w:rPr>
          <w:rFonts w:cs="Times New Roman"/>
          <w:szCs w:val="24"/>
        </w:rPr>
        <w:t>вызова.</w:t>
      </w:r>
    </w:p>
    <w:p w14:paraId="08A47251" w14:textId="7CC53D7E" w:rsidR="00B91FD0" w:rsidRPr="00B91FD0" w:rsidRDefault="00B91FD0">
      <w:pPr>
        <w:pStyle w:val="afb"/>
        <w:widowControl w:val="0"/>
        <w:numPr>
          <w:ilvl w:val="0"/>
          <w:numId w:val="24"/>
        </w:numPr>
        <w:tabs>
          <w:tab w:val="left" w:pos="0"/>
        </w:tabs>
        <w:jc w:val="both"/>
        <w:rPr>
          <w:rFonts w:cs="Times New Roman"/>
          <w:szCs w:val="24"/>
        </w:rPr>
      </w:pPr>
      <w:r w:rsidRPr="00B91FD0">
        <w:rPr>
          <w:rFonts w:cs="Times New Roman"/>
          <w:b/>
          <w:bCs/>
          <w:szCs w:val="24"/>
        </w:rPr>
        <w:t>Асинхронный</w:t>
      </w:r>
      <w:r w:rsidR="00A54239">
        <w:rPr>
          <w:rFonts w:cs="Times New Roman"/>
          <w:b/>
          <w:bCs/>
          <w:szCs w:val="24"/>
        </w:rPr>
        <w:t xml:space="preserve"> </w:t>
      </w:r>
      <w:r w:rsidRPr="00B91FD0">
        <w:rPr>
          <w:rFonts w:cs="Times New Roman"/>
          <w:b/>
          <w:bCs/>
          <w:szCs w:val="24"/>
        </w:rPr>
        <w:t>вызов</w:t>
      </w:r>
      <w:r w:rsidR="00A54239">
        <w:rPr>
          <w:rFonts w:cs="Times New Roman"/>
          <w:b/>
          <w:bCs/>
          <w:szCs w:val="24"/>
        </w:rPr>
        <w:t xml:space="preserve"> </w:t>
      </w:r>
      <w:r w:rsidRPr="00B91FD0">
        <w:rPr>
          <w:rFonts w:cs="Times New Roman"/>
          <w:b/>
          <w:bCs/>
          <w:szCs w:val="24"/>
        </w:rPr>
        <w:t>(продвинутый</w:t>
      </w:r>
      <w:r w:rsidR="00A54239">
        <w:rPr>
          <w:rFonts w:cs="Times New Roman"/>
          <w:b/>
          <w:bCs/>
          <w:szCs w:val="24"/>
        </w:rPr>
        <w:t xml:space="preserve"> </w:t>
      </w:r>
      <w:r w:rsidRPr="00B91FD0">
        <w:rPr>
          <w:rFonts w:cs="Times New Roman"/>
          <w:b/>
          <w:bCs/>
          <w:szCs w:val="24"/>
        </w:rPr>
        <w:t>режим)</w:t>
      </w:r>
    </w:p>
    <w:p w14:paraId="47F41717" w14:textId="67B43B46" w:rsidR="00B91FD0" w:rsidRPr="00B91FD0" w:rsidRDefault="00B91FD0" w:rsidP="00B91FD0">
      <w:pPr>
        <w:pStyle w:val="afb"/>
        <w:widowControl w:val="0"/>
        <w:tabs>
          <w:tab w:val="left" w:pos="0"/>
        </w:tabs>
        <w:jc w:val="both"/>
        <w:rPr>
          <w:rFonts w:cs="Times New Roman"/>
          <w:szCs w:val="24"/>
        </w:rPr>
      </w:pPr>
      <w:r w:rsidRPr="00B91FD0">
        <w:rPr>
          <w:rFonts w:cs="Times New Roman"/>
          <w:i/>
          <w:iCs/>
          <w:szCs w:val="24"/>
        </w:rPr>
        <w:t>Как</w:t>
      </w:r>
      <w:r w:rsidR="00A54239">
        <w:rPr>
          <w:rFonts w:cs="Times New Roman"/>
          <w:i/>
          <w:iCs/>
          <w:szCs w:val="24"/>
        </w:rPr>
        <w:t xml:space="preserve"> </w:t>
      </w:r>
      <w:r w:rsidRPr="00B91FD0">
        <w:rPr>
          <w:rFonts w:cs="Times New Roman"/>
          <w:i/>
          <w:iCs/>
          <w:szCs w:val="24"/>
        </w:rPr>
        <w:t>работает:</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отправляет</w:t>
      </w:r>
      <w:r w:rsidR="00A54239">
        <w:rPr>
          <w:rFonts w:cs="Times New Roman"/>
          <w:szCs w:val="24"/>
        </w:rPr>
        <w:t xml:space="preserve"> </w:t>
      </w:r>
      <w:r w:rsidRPr="00B91FD0">
        <w:rPr>
          <w:rFonts w:cs="Times New Roman"/>
          <w:szCs w:val="24"/>
        </w:rPr>
        <w:t>запрос</w:t>
      </w:r>
      <w:r w:rsidR="00A54239">
        <w:rPr>
          <w:rFonts w:cs="Times New Roman"/>
          <w:szCs w:val="24"/>
        </w:rPr>
        <w:t xml:space="preserve"> </w:t>
      </w:r>
      <w:r w:rsidRPr="00B91FD0">
        <w:rPr>
          <w:rFonts w:cs="Times New Roman"/>
          <w:szCs w:val="24"/>
        </w:rPr>
        <w:t>в</w:t>
      </w:r>
      <w:r w:rsidR="00A54239">
        <w:rPr>
          <w:rFonts w:cs="Times New Roman"/>
          <w:szCs w:val="24"/>
        </w:rPr>
        <w:t xml:space="preserve"> </w:t>
      </w:r>
      <w:r w:rsidRPr="00B91FD0">
        <w:rPr>
          <w:rFonts w:cs="Times New Roman"/>
          <w:szCs w:val="24"/>
        </w:rPr>
        <w:t>ИИ,</w:t>
      </w:r>
      <w:r w:rsidR="00A54239">
        <w:rPr>
          <w:rFonts w:cs="Times New Roman"/>
          <w:szCs w:val="24"/>
        </w:rPr>
        <w:t xml:space="preserve"> </w:t>
      </w:r>
      <w:r w:rsidRPr="00B91FD0">
        <w:rPr>
          <w:rFonts w:cs="Times New Roman"/>
          <w:szCs w:val="24"/>
        </w:rPr>
        <w:t>получает</w:t>
      </w:r>
      <w:r w:rsidR="00A54239">
        <w:rPr>
          <w:rFonts w:cs="Times New Roman"/>
          <w:szCs w:val="24"/>
        </w:rPr>
        <w:t xml:space="preserve"> </w:t>
      </w:r>
      <w:r w:rsidRPr="00B91FD0">
        <w:rPr>
          <w:rFonts w:cs="Times New Roman"/>
          <w:szCs w:val="24"/>
        </w:rPr>
        <w:t>мгновенно</w:t>
      </w:r>
      <w:r w:rsidR="00A54239">
        <w:rPr>
          <w:rFonts w:cs="Times New Roman"/>
          <w:szCs w:val="24"/>
        </w:rPr>
        <w:t xml:space="preserve"> </w:t>
      </w:r>
      <w:r w:rsidR="00B33649">
        <w:rPr>
          <w:rFonts w:cs="Times New Roman"/>
          <w:szCs w:val="24"/>
        </w:rPr>
        <w:t>«</w:t>
      </w:r>
      <w:r w:rsidRPr="00B91FD0">
        <w:rPr>
          <w:rFonts w:cs="Times New Roman"/>
          <w:szCs w:val="24"/>
        </w:rPr>
        <w:t>номер</w:t>
      </w:r>
      <w:r w:rsidR="00A54239">
        <w:rPr>
          <w:rFonts w:cs="Times New Roman"/>
          <w:szCs w:val="24"/>
        </w:rPr>
        <w:t xml:space="preserve"> </w:t>
      </w:r>
      <w:r w:rsidR="0009710C">
        <w:rPr>
          <w:rFonts w:cs="Times New Roman"/>
          <w:szCs w:val="24"/>
        </w:rPr>
        <w:t>запроса</w:t>
      </w:r>
      <w:r w:rsidR="00B33649">
        <w:rPr>
          <w:rFonts w:cs="Times New Roman"/>
          <w:szCs w:val="24"/>
        </w:rPr>
        <w:t>»</w:t>
      </w:r>
      <w:r w:rsidR="00A54239">
        <w:rPr>
          <w:rFonts w:cs="Times New Roman"/>
          <w:szCs w:val="24"/>
        </w:rPr>
        <w:t xml:space="preserve"> </w:t>
      </w:r>
      <w:r w:rsidRPr="00B91FD0">
        <w:rPr>
          <w:rFonts w:cs="Times New Roman"/>
          <w:szCs w:val="24"/>
        </w:rPr>
        <w:t>(токен)</w:t>
      </w:r>
      <w:r w:rsidR="00A54239">
        <w:rPr>
          <w:rFonts w:cs="Times New Roman"/>
          <w:szCs w:val="24"/>
        </w:rPr>
        <w:t xml:space="preserve"> </w:t>
      </w:r>
      <w:r w:rsidRPr="00B91FD0">
        <w:rPr>
          <w:rFonts w:cs="Times New Roman"/>
          <w:szCs w:val="24"/>
        </w:rPr>
        <w:t>и</w:t>
      </w:r>
      <w:r w:rsidR="00A54239">
        <w:rPr>
          <w:rFonts w:cs="Times New Roman"/>
          <w:szCs w:val="24"/>
        </w:rPr>
        <w:t xml:space="preserve"> </w:t>
      </w:r>
      <w:r w:rsidRPr="00373E83">
        <w:rPr>
          <w:rFonts w:cs="Times New Roman"/>
          <w:szCs w:val="24"/>
        </w:rPr>
        <w:t>идет</w:t>
      </w:r>
      <w:r w:rsidR="00A54239">
        <w:rPr>
          <w:rFonts w:cs="Times New Roman"/>
          <w:szCs w:val="24"/>
        </w:rPr>
        <w:t xml:space="preserve"> </w:t>
      </w:r>
      <w:r w:rsidRPr="00373E83">
        <w:rPr>
          <w:rFonts w:cs="Times New Roman"/>
          <w:szCs w:val="24"/>
        </w:rPr>
        <w:t>дальше.</w:t>
      </w:r>
      <w:r w:rsidR="00A54239">
        <w:rPr>
          <w:rFonts w:cs="Times New Roman"/>
          <w:szCs w:val="24"/>
        </w:rPr>
        <w:t xml:space="preserve"> </w:t>
      </w:r>
      <w:r w:rsidRPr="00B91FD0">
        <w:rPr>
          <w:rFonts w:cs="Times New Roman"/>
          <w:szCs w:val="24"/>
        </w:rPr>
        <w:t>Интерфейс</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виснет,</w:t>
      </w:r>
      <w:r w:rsidR="00A54239">
        <w:rPr>
          <w:rFonts w:cs="Times New Roman"/>
          <w:szCs w:val="24"/>
        </w:rPr>
        <w:t xml:space="preserve"> </w:t>
      </w:r>
      <w:r w:rsidRPr="00B91FD0">
        <w:rPr>
          <w:rFonts w:cs="Times New Roman"/>
          <w:szCs w:val="24"/>
        </w:rPr>
        <w:t>пользователь</w:t>
      </w:r>
      <w:r w:rsidR="00A54239">
        <w:rPr>
          <w:rFonts w:cs="Times New Roman"/>
          <w:szCs w:val="24"/>
        </w:rPr>
        <w:t xml:space="preserve"> </w:t>
      </w:r>
      <w:r w:rsidRPr="00B91FD0">
        <w:rPr>
          <w:rFonts w:cs="Times New Roman"/>
          <w:szCs w:val="24"/>
        </w:rPr>
        <w:t>может</w:t>
      </w:r>
      <w:r w:rsidR="00A54239">
        <w:rPr>
          <w:rFonts w:cs="Times New Roman"/>
          <w:szCs w:val="24"/>
        </w:rPr>
        <w:t xml:space="preserve"> </w:t>
      </w:r>
      <w:r w:rsidR="0009710C">
        <w:rPr>
          <w:rFonts w:cs="Times New Roman"/>
          <w:szCs w:val="24"/>
        </w:rPr>
        <w:t>вносить</w:t>
      </w:r>
      <w:r w:rsidR="00A54239">
        <w:rPr>
          <w:rFonts w:cs="Times New Roman"/>
          <w:szCs w:val="24"/>
        </w:rPr>
        <w:t xml:space="preserve"> </w:t>
      </w:r>
      <w:r w:rsidRPr="00B91FD0">
        <w:rPr>
          <w:rFonts w:cs="Times New Roman"/>
          <w:szCs w:val="24"/>
        </w:rPr>
        <w:t>документы,</w:t>
      </w:r>
      <w:r w:rsidR="00A54239">
        <w:rPr>
          <w:rFonts w:cs="Times New Roman"/>
          <w:szCs w:val="24"/>
        </w:rPr>
        <w:t xml:space="preserve"> </w:t>
      </w:r>
      <w:r w:rsidRPr="00B91FD0">
        <w:rPr>
          <w:rFonts w:cs="Times New Roman"/>
          <w:szCs w:val="24"/>
        </w:rPr>
        <w:t>открывать</w:t>
      </w:r>
      <w:r w:rsidR="00A54239">
        <w:rPr>
          <w:rFonts w:cs="Times New Roman"/>
          <w:szCs w:val="24"/>
        </w:rPr>
        <w:t xml:space="preserve"> </w:t>
      </w:r>
      <w:r w:rsidRPr="00B91FD0">
        <w:rPr>
          <w:rFonts w:cs="Times New Roman"/>
          <w:szCs w:val="24"/>
        </w:rPr>
        <w:t>справочники.</w:t>
      </w:r>
      <w:r w:rsidR="00A54239">
        <w:rPr>
          <w:rFonts w:cs="Times New Roman"/>
          <w:szCs w:val="24"/>
        </w:rPr>
        <w:t xml:space="preserve"> </w:t>
      </w:r>
      <w:r w:rsidRPr="00B91FD0">
        <w:rPr>
          <w:rFonts w:cs="Times New Roman"/>
          <w:szCs w:val="24"/>
        </w:rPr>
        <w:t>Когда</w:t>
      </w:r>
      <w:r w:rsidR="00A54239">
        <w:rPr>
          <w:rFonts w:cs="Times New Roman"/>
          <w:szCs w:val="24"/>
        </w:rPr>
        <w:t xml:space="preserve"> </w:t>
      </w:r>
      <w:r w:rsidRPr="00B91FD0">
        <w:rPr>
          <w:rFonts w:cs="Times New Roman"/>
          <w:szCs w:val="24"/>
        </w:rPr>
        <w:t>нейросеть</w:t>
      </w:r>
      <w:r w:rsidR="00A54239">
        <w:rPr>
          <w:rFonts w:cs="Times New Roman"/>
          <w:szCs w:val="24"/>
        </w:rPr>
        <w:t xml:space="preserve"> </w:t>
      </w:r>
      <w:r>
        <w:rPr>
          <w:rFonts w:cs="Times New Roman"/>
          <w:szCs w:val="24"/>
        </w:rPr>
        <w:t>подготовит</w:t>
      </w:r>
      <w:r w:rsidR="00A54239">
        <w:rPr>
          <w:rFonts w:cs="Times New Roman"/>
          <w:szCs w:val="24"/>
        </w:rPr>
        <w:t xml:space="preserve"> </w:t>
      </w:r>
      <w:r>
        <w:rPr>
          <w:rFonts w:cs="Times New Roman"/>
          <w:szCs w:val="24"/>
        </w:rPr>
        <w:t>ответ</w:t>
      </w:r>
      <w:r w:rsidR="00A54239">
        <w:rPr>
          <w:rFonts w:cs="Times New Roman"/>
          <w:szCs w:val="24"/>
        </w:rPr>
        <w:t xml:space="preserve"> </w:t>
      </w:r>
      <w:r>
        <w:rPr>
          <w:rFonts w:cs="Times New Roman"/>
          <w:szCs w:val="24"/>
        </w:rPr>
        <w:t>(результат)</w:t>
      </w:r>
      <w:r w:rsidRPr="00B91FD0">
        <w:rPr>
          <w:rFonts w:cs="Times New Roman"/>
          <w:szCs w:val="24"/>
        </w:rPr>
        <w:t>,</w:t>
      </w:r>
      <w:r w:rsidR="00A54239">
        <w:rPr>
          <w:rFonts w:cs="Times New Roman"/>
          <w:szCs w:val="24"/>
        </w:rPr>
        <w:t xml:space="preserve"> </w:t>
      </w:r>
      <w:r w:rsidRPr="00B91FD0">
        <w:rPr>
          <w:rFonts w:cs="Times New Roman"/>
          <w:szCs w:val="24"/>
        </w:rPr>
        <w:t>она</w:t>
      </w:r>
      <w:r w:rsidR="00A54239">
        <w:rPr>
          <w:rFonts w:cs="Times New Roman"/>
          <w:szCs w:val="24"/>
        </w:rPr>
        <w:t xml:space="preserve"> </w:t>
      </w:r>
      <w:r w:rsidRPr="00B91FD0">
        <w:rPr>
          <w:rFonts w:cs="Times New Roman"/>
          <w:szCs w:val="24"/>
        </w:rPr>
        <w:t>пошлет</w:t>
      </w:r>
      <w:r w:rsidR="00A54239">
        <w:rPr>
          <w:rFonts w:cs="Times New Roman"/>
          <w:szCs w:val="24"/>
        </w:rPr>
        <w:t xml:space="preserve"> </w:t>
      </w:r>
      <w:r w:rsidRPr="00B91FD0">
        <w:rPr>
          <w:rFonts w:cs="Times New Roman"/>
          <w:szCs w:val="24"/>
        </w:rPr>
        <w:t>сигнал</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(или</w:t>
      </w:r>
      <w:r w:rsidR="00A54239">
        <w:rPr>
          <w:rFonts w:cs="Times New Roman"/>
          <w:szCs w:val="24"/>
        </w:rPr>
        <w:t xml:space="preserve"> </w:t>
      </w:r>
      <w:r w:rsidRPr="00B91FD0">
        <w:rPr>
          <w:rFonts w:cs="Times New Roman"/>
          <w:szCs w:val="24"/>
        </w:rPr>
        <w:t>1С</w:t>
      </w:r>
      <w:r w:rsidR="00A54239">
        <w:rPr>
          <w:rFonts w:cs="Times New Roman"/>
          <w:szCs w:val="24"/>
        </w:rPr>
        <w:t xml:space="preserve"> </w:t>
      </w:r>
      <w:r w:rsidRPr="00B91FD0">
        <w:rPr>
          <w:rFonts w:cs="Times New Roman"/>
          <w:szCs w:val="24"/>
        </w:rPr>
        <w:t>время</w:t>
      </w:r>
      <w:r w:rsidR="00A54239">
        <w:rPr>
          <w:rFonts w:cs="Times New Roman"/>
          <w:szCs w:val="24"/>
        </w:rPr>
        <w:t xml:space="preserve"> </w:t>
      </w:r>
      <w:r w:rsidRPr="00B91FD0">
        <w:rPr>
          <w:rFonts w:cs="Times New Roman"/>
          <w:szCs w:val="24"/>
        </w:rPr>
        <w:t>от</w:t>
      </w:r>
      <w:r w:rsidR="00A54239">
        <w:rPr>
          <w:rFonts w:cs="Times New Roman"/>
          <w:szCs w:val="24"/>
        </w:rPr>
        <w:t xml:space="preserve"> </w:t>
      </w:r>
      <w:r w:rsidRPr="00B91FD0">
        <w:rPr>
          <w:rFonts w:cs="Times New Roman"/>
          <w:szCs w:val="24"/>
        </w:rPr>
        <w:t>времени</w:t>
      </w:r>
      <w:r w:rsidR="00A54239">
        <w:rPr>
          <w:rFonts w:cs="Times New Roman"/>
          <w:szCs w:val="24"/>
        </w:rPr>
        <w:t xml:space="preserve"> </w:t>
      </w:r>
      <w:r w:rsidRPr="00B91FD0">
        <w:rPr>
          <w:rFonts w:cs="Times New Roman"/>
          <w:szCs w:val="24"/>
        </w:rPr>
        <w:t>будет</w:t>
      </w:r>
      <w:r w:rsidR="00A54239">
        <w:rPr>
          <w:rFonts w:cs="Times New Roman"/>
          <w:szCs w:val="24"/>
        </w:rPr>
        <w:t xml:space="preserve"> </w:t>
      </w:r>
      <w:r>
        <w:rPr>
          <w:rFonts w:cs="Times New Roman"/>
          <w:szCs w:val="24"/>
        </w:rPr>
        <w:t>проверять</w:t>
      </w:r>
      <w:r w:rsidR="00A54239">
        <w:rPr>
          <w:rFonts w:cs="Times New Roman"/>
          <w:szCs w:val="24"/>
        </w:rPr>
        <w:t xml:space="preserve"> </w:t>
      </w:r>
      <w:r>
        <w:rPr>
          <w:rFonts w:cs="Times New Roman"/>
          <w:szCs w:val="24"/>
        </w:rPr>
        <w:t>у</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наличие</w:t>
      </w:r>
      <w:r w:rsidR="00A54239">
        <w:rPr>
          <w:rFonts w:cs="Times New Roman"/>
          <w:szCs w:val="24"/>
        </w:rPr>
        <w:t xml:space="preserve"> </w:t>
      </w:r>
      <w:r>
        <w:rPr>
          <w:rFonts w:cs="Times New Roman"/>
          <w:szCs w:val="24"/>
        </w:rPr>
        <w:t>результата</w:t>
      </w:r>
      <w:r w:rsidRPr="00B91FD0">
        <w:rPr>
          <w:rFonts w:cs="Times New Roman"/>
          <w:szCs w:val="24"/>
        </w:rPr>
        <w:t>).</w:t>
      </w:r>
    </w:p>
    <w:p w14:paraId="7A26B0C8" w14:textId="70E7602B" w:rsidR="00B91FD0" w:rsidRPr="00B91FD0" w:rsidRDefault="00B91FD0" w:rsidP="00B91FD0">
      <w:pPr>
        <w:pStyle w:val="afb"/>
        <w:widowControl w:val="0"/>
        <w:tabs>
          <w:tab w:val="left" w:pos="0"/>
        </w:tabs>
        <w:jc w:val="both"/>
        <w:rPr>
          <w:rFonts w:cs="Times New Roman"/>
          <w:szCs w:val="24"/>
        </w:rPr>
      </w:pPr>
      <w:r w:rsidRPr="00B91FD0">
        <w:rPr>
          <w:rFonts w:cs="Times New Roman"/>
          <w:i/>
          <w:iCs/>
          <w:szCs w:val="24"/>
        </w:rPr>
        <w:t>Плюс:</w:t>
      </w:r>
      <w:r w:rsidR="00A54239">
        <w:rPr>
          <w:rFonts w:cs="Times New Roman"/>
          <w:szCs w:val="24"/>
        </w:rPr>
        <w:t xml:space="preserve"> </w:t>
      </w:r>
      <w:r w:rsidRPr="00B91FD0">
        <w:rPr>
          <w:rFonts w:cs="Times New Roman"/>
          <w:szCs w:val="24"/>
        </w:rPr>
        <w:t>Программа</w:t>
      </w:r>
      <w:r w:rsidR="00A54239">
        <w:rPr>
          <w:rFonts w:cs="Times New Roman"/>
          <w:szCs w:val="24"/>
        </w:rPr>
        <w:t xml:space="preserve"> </w:t>
      </w:r>
      <w:r w:rsidRPr="00B91FD0">
        <w:rPr>
          <w:rFonts w:cs="Times New Roman"/>
          <w:szCs w:val="24"/>
        </w:rPr>
        <w:t>не</w:t>
      </w:r>
      <w:r w:rsidR="00A54239">
        <w:rPr>
          <w:rFonts w:cs="Times New Roman"/>
          <w:szCs w:val="24"/>
        </w:rPr>
        <w:t xml:space="preserve"> </w:t>
      </w:r>
      <w:r w:rsidRPr="00B91FD0">
        <w:rPr>
          <w:rFonts w:cs="Times New Roman"/>
          <w:szCs w:val="24"/>
        </w:rPr>
        <w:t>тормозит.</w:t>
      </w:r>
      <w:r w:rsidR="00A54239">
        <w:rPr>
          <w:rFonts w:cs="Times New Roman"/>
          <w:szCs w:val="24"/>
        </w:rPr>
        <w:t xml:space="preserve"> </w:t>
      </w:r>
      <w:r w:rsidRPr="00B91FD0">
        <w:rPr>
          <w:rFonts w:cs="Times New Roman"/>
          <w:szCs w:val="24"/>
        </w:rPr>
        <w:t>Можно</w:t>
      </w:r>
      <w:r w:rsidR="00A54239">
        <w:rPr>
          <w:rFonts w:cs="Times New Roman"/>
          <w:szCs w:val="24"/>
        </w:rPr>
        <w:t xml:space="preserve"> </w:t>
      </w:r>
      <w:r w:rsidRPr="00B91FD0">
        <w:rPr>
          <w:rFonts w:cs="Times New Roman"/>
          <w:szCs w:val="24"/>
        </w:rPr>
        <w:t>запустить</w:t>
      </w:r>
      <w:r>
        <w:rPr>
          <w:rFonts w:cs="Times New Roman"/>
          <w:szCs w:val="24"/>
        </w:rPr>
        <w:t>,</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примеру,</w:t>
      </w:r>
      <w:r w:rsidR="00A54239">
        <w:rPr>
          <w:rFonts w:cs="Times New Roman"/>
          <w:szCs w:val="24"/>
        </w:rPr>
        <w:t xml:space="preserve"> </w:t>
      </w:r>
      <w:r w:rsidRPr="00B91FD0">
        <w:rPr>
          <w:rFonts w:cs="Times New Roman"/>
          <w:szCs w:val="24"/>
        </w:rPr>
        <w:t>проверку</w:t>
      </w:r>
      <w:r w:rsidR="00A54239">
        <w:rPr>
          <w:rFonts w:cs="Times New Roman"/>
          <w:szCs w:val="24"/>
        </w:rPr>
        <w:t xml:space="preserve"> </w:t>
      </w:r>
      <w:r w:rsidRPr="00B91FD0">
        <w:rPr>
          <w:rFonts w:cs="Times New Roman"/>
          <w:szCs w:val="24"/>
        </w:rPr>
        <w:t>100</w:t>
      </w:r>
      <w:r w:rsidR="00A54239">
        <w:rPr>
          <w:rFonts w:cs="Times New Roman"/>
          <w:szCs w:val="24"/>
        </w:rPr>
        <w:t xml:space="preserve"> </w:t>
      </w:r>
      <w:r w:rsidRPr="00B91FD0">
        <w:rPr>
          <w:rFonts w:cs="Times New Roman"/>
          <w:szCs w:val="24"/>
        </w:rPr>
        <w:t>сканов</w:t>
      </w:r>
      <w:r w:rsidR="00A54239">
        <w:rPr>
          <w:rFonts w:cs="Times New Roman"/>
          <w:szCs w:val="24"/>
        </w:rPr>
        <w:t xml:space="preserve"> </w:t>
      </w:r>
      <w:r w:rsidRPr="00B91FD0">
        <w:rPr>
          <w:rFonts w:cs="Times New Roman"/>
          <w:szCs w:val="24"/>
        </w:rPr>
        <w:t>одновременно,</w:t>
      </w:r>
      <w:r w:rsidR="00A54239">
        <w:rPr>
          <w:rFonts w:cs="Times New Roman"/>
          <w:szCs w:val="24"/>
        </w:rPr>
        <w:t xml:space="preserve"> </w:t>
      </w:r>
      <w:r w:rsidRPr="00B91FD0">
        <w:rPr>
          <w:rFonts w:cs="Times New Roman"/>
          <w:szCs w:val="24"/>
        </w:rPr>
        <w:t>и</w:t>
      </w:r>
      <w:r w:rsidR="00A54239">
        <w:rPr>
          <w:rFonts w:cs="Times New Roman"/>
          <w:szCs w:val="24"/>
        </w:rPr>
        <w:t xml:space="preserve"> </w:t>
      </w:r>
      <w:r w:rsidRPr="00B91FD0">
        <w:rPr>
          <w:rFonts w:cs="Times New Roman"/>
          <w:szCs w:val="24"/>
        </w:rPr>
        <w:t>они</w:t>
      </w:r>
      <w:r w:rsidR="00A54239">
        <w:rPr>
          <w:rFonts w:cs="Times New Roman"/>
          <w:szCs w:val="24"/>
        </w:rPr>
        <w:t xml:space="preserve"> </w:t>
      </w:r>
      <w:r w:rsidRPr="00B91FD0">
        <w:rPr>
          <w:rFonts w:cs="Times New Roman"/>
          <w:szCs w:val="24"/>
        </w:rPr>
        <w:t>будут</w:t>
      </w:r>
      <w:r w:rsidR="00A54239">
        <w:rPr>
          <w:rFonts w:cs="Times New Roman"/>
          <w:szCs w:val="24"/>
        </w:rPr>
        <w:t xml:space="preserve"> </w:t>
      </w:r>
      <w:r w:rsidRPr="00B91FD0">
        <w:rPr>
          <w:rFonts w:cs="Times New Roman"/>
          <w:szCs w:val="24"/>
        </w:rPr>
        <w:t>обрабатываться</w:t>
      </w:r>
      <w:r w:rsidR="00A54239">
        <w:rPr>
          <w:rFonts w:cs="Times New Roman"/>
          <w:szCs w:val="24"/>
        </w:rPr>
        <w:t xml:space="preserve"> </w:t>
      </w:r>
      <w:r w:rsidRPr="00B91FD0">
        <w:rPr>
          <w:rFonts w:cs="Times New Roman"/>
          <w:szCs w:val="24"/>
        </w:rPr>
        <w:t>в</w:t>
      </w:r>
      <w:r w:rsidR="00A54239">
        <w:rPr>
          <w:rFonts w:cs="Times New Roman"/>
          <w:szCs w:val="24"/>
        </w:rPr>
        <w:t xml:space="preserve"> </w:t>
      </w:r>
      <w:r w:rsidRPr="00B91FD0">
        <w:rPr>
          <w:rFonts w:cs="Times New Roman"/>
          <w:szCs w:val="24"/>
        </w:rPr>
        <w:t>фон</w:t>
      </w:r>
      <w:r>
        <w:rPr>
          <w:rFonts w:cs="Times New Roman"/>
          <w:szCs w:val="24"/>
        </w:rPr>
        <w:t>овом</w:t>
      </w:r>
      <w:r w:rsidR="00A54239">
        <w:rPr>
          <w:rFonts w:cs="Times New Roman"/>
          <w:szCs w:val="24"/>
        </w:rPr>
        <w:t xml:space="preserve"> </w:t>
      </w:r>
      <w:r>
        <w:rPr>
          <w:rFonts w:cs="Times New Roman"/>
          <w:szCs w:val="24"/>
        </w:rPr>
        <w:t>режиме</w:t>
      </w:r>
      <w:r w:rsidRPr="00B91FD0">
        <w:rPr>
          <w:rFonts w:cs="Times New Roman"/>
          <w:szCs w:val="24"/>
        </w:rPr>
        <w:t>.</w:t>
      </w:r>
    </w:p>
    <w:p w14:paraId="3958EA48" w14:textId="0AE07A6C" w:rsidR="00B91FD0" w:rsidRDefault="00B91FD0" w:rsidP="00B91FD0">
      <w:pPr>
        <w:pStyle w:val="afb"/>
        <w:widowControl w:val="0"/>
        <w:tabs>
          <w:tab w:val="left" w:pos="0"/>
        </w:tabs>
        <w:jc w:val="both"/>
        <w:rPr>
          <w:rFonts w:cs="Times New Roman"/>
          <w:szCs w:val="24"/>
        </w:rPr>
      </w:pPr>
      <w:r w:rsidRPr="00B91FD0">
        <w:rPr>
          <w:rFonts w:cs="Times New Roman"/>
          <w:i/>
          <w:iCs/>
          <w:szCs w:val="24"/>
        </w:rPr>
        <w:t>Минус:</w:t>
      </w:r>
      <w:r w:rsidR="00A54239">
        <w:rPr>
          <w:rFonts w:cs="Times New Roman"/>
          <w:szCs w:val="24"/>
        </w:rPr>
        <w:t xml:space="preserve"> </w:t>
      </w:r>
      <w:r w:rsidRPr="00B91FD0">
        <w:rPr>
          <w:rFonts w:cs="Times New Roman"/>
          <w:szCs w:val="24"/>
        </w:rPr>
        <w:t>Сложнее</w:t>
      </w:r>
      <w:r w:rsidR="00A54239">
        <w:rPr>
          <w:rFonts w:cs="Times New Roman"/>
          <w:szCs w:val="24"/>
        </w:rPr>
        <w:t xml:space="preserve"> </w:t>
      </w:r>
      <w:r w:rsidRPr="00B91FD0">
        <w:rPr>
          <w:rFonts w:cs="Times New Roman"/>
          <w:szCs w:val="24"/>
        </w:rPr>
        <w:t>писать</w:t>
      </w:r>
      <w:r w:rsidR="00A54239">
        <w:rPr>
          <w:rFonts w:cs="Times New Roman"/>
          <w:szCs w:val="24"/>
        </w:rPr>
        <w:t xml:space="preserve"> </w:t>
      </w:r>
      <w:r w:rsidRPr="00B91FD0">
        <w:rPr>
          <w:rFonts w:cs="Times New Roman"/>
          <w:szCs w:val="24"/>
        </w:rPr>
        <w:t>код.</w:t>
      </w:r>
      <w:r w:rsidR="00A54239">
        <w:rPr>
          <w:rFonts w:cs="Times New Roman"/>
          <w:szCs w:val="24"/>
        </w:rPr>
        <w:t xml:space="preserve"> </w:t>
      </w:r>
      <w:r w:rsidRPr="00B91FD0">
        <w:rPr>
          <w:rFonts w:cs="Times New Roman"/>
          <w:szCs w:val="24"/>
        </w:rPr>
        <w:t>Нужно</w:t>
      </w:r>
      <w:r w:rsidR="00A54239">
        <w:rPr>
          <w:rFonts w:cs="Times New Roman"/>
          <w:szCs w:val="24"/>
        </w:rPr>
        <w:t xml:space="preserve"> </w:t>
      </w:r>
      <w:r w:rsidRPr="00B91FD0">
        <w:rPr>
          <w:rFonts w:cs="Times New Roman"/>
          <w:szCs w:val="24"/>
        </w:rPr>
        <w:t>хранить</w:t>
      </w:r>
      <w:r w:rsidR="00A54239">
        <w:rPr>
          <w:rFonts w:cs="Times New Roman"/>
          <w:szCs w:val="24"/>
        </w:rPr>
        <w:t xml:space="preserve"> </w:t>
      </w:r>
      <w:r w:rsidRPr="00B91FD0">
        <w:rPr>
          <w:rFonts w:cs="Times New Roman"/>
          <w:szCs w:val="24"/>
        </w:rPr>
        <w:t>статус</w:t>
      </w:r>
      <w:r w:rsidR="00A54239">
        <w:rPr>
          <w:rFonts w:cs="Times New Roman"/>
          <w:szCs w:val="24"/>
        </w:rPr>
        <w:t xml:space="preserve"> </w:t>
      </w:r>
      <w:r w:rsidRPr="00B91FD0">
        <w:rPr>
          <w:rFonts w:cs="Times New Roman"/>
          <w:szCs w:val="24"/>
        </w:rPr>
        <w:t>(</w:t>
      </w:r>
      <w:r w:rsidR="00B33649">
        <w:rPr>
          <w:rFonts w:cs="Times New Roman"/>
          <w:szCs w:val="24"/>
        </w:rPr>
        <w:t>«</w:t>
      </w:r>
      <w:r w:rsidR="0009710C">
        <w:rPr>
          <w:rFonts w:cs="Times New Roman"/>
          <w:szCs w:val="24"/>
        </w:rPr>
        <w:t>в</w:t>
      </w:r>
      <w:r w:rsidR="00A54239">
        <w:rPr>
          <w:rFonts w:cs="Times New Roman"/>
          <w:szCs w:val="24"/>
        </w:rPr>
        <w:t xml:space="preserve"> </w:t>
      </w:r>
      <w:r w:rsidRPr="00B91FD0">
        <w:rPr>
          <w:rFonts w:cs="Times New Roman"/>
          <w:szCs w:val="24"/>
        </w:rPr>
        <w:t>процессе</w:t>
      </w:r>
      <w:r w:rsidR="00B33649">
        <w:rPr>
          <w:rFonts w:cs="Times New Roman"/>
          <w:szCs w:val="24"/>
        </w:rPr>
        <w:t>»</w:t>
      </w:r>
      <w:r w:rsidRPr="00B91FD0">
        <w:rPr>
          <w:rFonts w:cs="Times New Roman"/>
          <w:szCs w:val="24"/>
        </w:rPr>
        <w:t>,</w:t>
      </w:r>
      <w:r w:rsidR="00A54239">
        <w:rPr>
          <w:rFonts w:cs="Times New Roman"/>
          <w:szCs w:val="24"/>
        </w:rPr>
        <w:t xml:space="preserve"> </w:t>
      </w:r>
      <w:r w:rsidR="00B33649">
        <w:rPr>
          <w:rFonts w:cs="Times New Roman"/>
          <w:szCs w:val="24"/>
        </w:rPr>
        <w:t>«</w:t>
      </w:r>
      <w:r w:rsidR="0009710C">
        <w:rPr>
          <w:rFonts w:cs="Times New Roman"/>
          <w:szCs w:val="24"/>
        </w:rPr>
        <w:t>г</w:t>
      </w:r>
      <w:r w:rsidRPr="00B91FD0">
        <w:rPr>
          <w:rFonts w:cs="Times New Roman"/>
          <w:szCs w:val="24"/>
        </w:rPr>
        <w:t>отово</w:t>
      </w:r>
      <w:r w:rsidR="00B33649">
        <w:rPr>
          <w:rFonts w:cs="Times New Roman"/>
          <w:szCs w:val="24"/>
        </w:rPr>
        <w:t>»</w:t>
      </w:r>
      <w:r w:rsidRPr="00B91FD0">
        <w:rPr>
          <w:rFonts w:cs="Times New Roman"/>
          <w:szCs w:val="24"/>
        </w:rPr>
        <w:t>),</w:t>
      </w:r>
      <w:r w:rsidR="00A54239">
        <w:rPr>
          <w:rFonts w:cs="Times New Roman"/>
          <w:szCs w:val="24"/>
        </w:rPr>
        <w:t xml:space="preserve"> </w:t>
      </w:r>
      <w:r w:rsidRPr="00B91FD0">
        <w:rPr>
          <w:rFonts w:cs="Times New Roman"/>
          <w:szCs w:val="24"/>
        </w:rPr>
        <w:lastRenderedPageBreak/>
        <w:t>обрабатывать</w:t>
      </w:r>
      <w:r w:rsidR="00A54239">
        <w:rPr>
          <w:rFonts w:cs="Times New Roman"/>
          <w:szCs w:val="24"/>
        </w:rPr>
        <w:t xml:space="preserve"> </w:t>
      </w:r>
      <w:r w:rsidRPr="00B91FD0">
        <w:rPr>
          <w:rFonts w:cs="Times New Roman"/>
          <w:szCs w:val="24"/>
        </w:rPr>
        <w:t>коллбэки</w:t>
      </w:r>
      <w:r w:rsidR="00CF6566">
        <w:rPr>
          <w:rStyle w:val="af"/>
          <w:rFonts w:cs="Times New Roman"/>
          <w:szCs w:val="24"/>
        </w:rPr>
        <w:footnoteReference w:id="1"/>
      </w:r>
      <w:r w:rsidR="00A54239">
        <w:rPr>
          <w:rFonts w:cs="Times New Roman"/>
          <w:szCs w:val="24"/>
        </w:rPr>
        <w:t xml:space="preserve"> </w:t>
      </w:r>
      <w:r w:rsidRPr="00B91FD0">
        <w:rPr>
          <w:rFonts w:cs="Times New Roman"/>
          <w:szCs w:val="24"/>
        </w:rPr>
        <w:t>или</w:t>
      </w:r>
      <w:r w:rsidR="00A54239">
        <w:rPr>
          <w:rFonts w:cs="Times New Roman"/>
          <w:szCs w:val="24"/>
        </w:rPr>
        <w:t xml:space="preserve"> </w:t>
      </w:r>
      <w:r w:rsidRPr="00B91FD0">
        <w:rPr>
          <w:rFonts w:cs="Times New Roman"/>
          <w:szCs w:val="24"/>
        </w:rPr>
        <w:t>таймер</w:t>
      </w:r>
      <w:r w:rsidR="002E1032">
        <w:rPr>
          <w:rStyle w:val="af"/>
          <w:rFonts w:cs="Times New Roman"/>
          <w:szCs w:val="24"/>
        </w:rPr>
        <w:footnoteReference w:id="2"/>
      </w:r>
      <w:r w:rsidRPr="00B91FD0">
        <w:rPr>
          <w:rFonts w:cs="Times New Roman"/>
          <w:szCs w:val="24"/>
        </w:rPr>
        <w:t>.</w:t>
      </w:r>
    </w:p>
    <w:p w14:paraId="6A827FF7" w14:textId="54C2DB3E" w:rsidR="0015148E" w:rsidRDefault="0015148E" w:rsidP="00B91FD0">
      <w:pPr>
        <w:pStyle w:val="afb"/>
        <w:widowControl w:val="0"/>
        <w:tabs>
          <w:tab w:val="left" w:pos="0"/>
        </w:tabs>
        <w:jc w:val="both"/>
        <w:rPr>
          <w:rFonts w:cs="Times New Roman"/>
          <w:szCs w:val="24"/>
        </w:rPr>
      </w:pPr>
      <w:r>
        <w:rPr>
          <w:rFonts w:cs="Times New Roman"/>
          <w:i/>
          <w:iCs/>
          <w:szCs w:val="24"/>
        </w:rPr>
        <w:t>Назначение:</w:t>
      </w:r>
      <w:r w:rsidR="00A54239">
        <w:rPr>
          <w:rFonts w:cs="Times New Roman"/>
          <w:szCs w:val="24"/>
        </w:rPr>
        <w:t xml:space="preserve"> </w:t>
      </w:r>
      <w:r w:rsidR="00E21DF8">
        <w:rPr>
          <w:rFonts w:cs="Times New Roman"/>
          <w:szCs w:val="24"/>
        </w:rPr>
        <w:t>Асинхронный</w:t>
      </w:r>
      <w:r w:rsidR="00A54239">
        <w:rPr>
          <w:rFonts w:cs="Times New Roman"/>
          <w:szCs w:val="24"/>
        </w:rPr>
        <w:t xml:space="preserve"> </w:t>
      </w:r>
      <w:r w:rsidR="00E21DF8">
        <w:rPr>
          <w:rFonts w:cs="Times New Roman"/>
          <w:szCs w:val="24"/>
        </w:rPr>
        <w:t>вызов</w:t>
      </w:r>
      <w:r w:rsidR="00A54239">
        <w:rPr>
          <w:rFonts w:cs="Times New Roman"/>
          <w:szCs w:val="24"/>
        </w:rPr>
        <w:t xml:space="preserve"> </w:t>
      </w:r>
      <w:r w:rsidR="00E21DF8">
        <w:rPr>
          <w:rFonts w:cs="Times New Roman"/>
          <w:szCs w:val="24"/>
        </w:rPr>
        <w:t>нейросети</w:t>
      </w:r>
      <w:r w:rsidR="00A54239">
        <w:rPr>
          <w:rFonts w:cs="Times New Roman"/>
          <w:szCs w:val="24"/>
        </w:rPr>
        <w:t xml:space="preserve"> </w:t>
      </w:r>
      <w:r w:rsidR="00CE35A5" w:rsidRPr="0015148E">
        <w:rPr>
          <w:rFonts w:cs="Times New Roman"/>
          <w:szCs w:val="24"/>
        </w:rPr>
        <w:t>предназначен</w:t>
      </w:r>
      <w:r w:rsidR="00A54239">
        <w:rPr>
          <w:rFonts w:cs="Times New Roman"/>
          <w:szCs w:val="24"/>
        </w:rPr>
        <w:t xml:space="preserve"> </w:t>
      </w:r>
      <w:r w:rsidR="00CE35A5" w:rsidRPr="0015148E">
        <w:rPr>
          <w:rFonts w:cs="Times New Roman"/>
          <w:szCs w:val="24"/>
        </w:rPr>
        <w:t>для</w:t>
      </w:r>
      <w:r w:rsidR="00A54239">
        <w:rPr>
          <w:rFonts w:cs="Times New Roman"/>
          <w:szCs w:val="24"/>
        </w:rPr>
        <w:t xml:space="preserve"> </w:t>
      </w:r>
      <w:r w:rsidR="00CE35A5" w:rsidRPr="0015148E">
        <w:rPr>
          <w:rFonts w:cs="Times New Roman"/>
          <w:szCs w:val="24"/>
        </w:rPr>
        <w:t>обычных</w:t>
      </w:r>
      <w:r w:rsidR="00A54239">
        <w:rPr>
          <w:rFonts w:cs="Times New Roman"/>
          <w:szCs w:val="24"/>
        </w:rPr>
        <w:t xml:space="preserve"> </w:t>
      </w:r>
      <w:r w:rsidR="00CE35A5" w:rsidRPr="0015148E">
        <w:rPr>
          <w:rFonts w:cs="Times New Roman"/>
          <w:szCs w:val="24"/>
        </w:rPr>
        <w:t>форм</w:t>
      </w:r>
      <w:r w:rsidR="00A54239">
        <w:rPr>
          <w:rFonts w:cs="Times New Roman"/>
          <w:szCs w:val="24"/>
        </w:rPr>
        <w:t xml:space="preserve"> </w:t>
      </w:r>
      <w:r w:rsidR="00CE35A5" w:rsidRPr="0015148E">
        <w:rPr>
          <w:rFonts w:cs="Times New Roman"/>
          <w:szCs w:val="24"/>
        </w:rPr>
        <w:t>и</w:t>
      </w:r>
      <w:r w:rsidR="00A54239">
        <w:rPr>
          <w:rFonts w:cs="Times New Roman"/>
          <w:szCs w:val="24"/>
        </w:rPr>
        <w:t xml:space="preserve"> </w:t>
      </w:r>
      <w:r w:rsidR="00CE35A5" w:rsidRPr="0015148E">
        <w:rPr>
          <w:rFonts w:cs="Times New Roman"/>
          <w:szCs w:val="24"/>
        </w:rPr>
        <w:t>платформы</w:t>
      </w:r>
      <w:r w:rsidR="00A54239">
        <w:rPr>
          <w:rFonts w:cs="Times New Roman"/>
          <w:szCs w:val="24"/>
        </w:rPr>
        <w:t xml:space="preserve"> </w:t>
      </w:r>
      <w:r w:rsidR="00CE35A5" w:rsidRPr="0015148E">
        <w:rPr>
          <w:rFonts w:cs="Times New Roman"/>
          <w:szCs w:val="24"/>
        </w:rPr>
        <w:t>1С</w:t>
      </w:r>
      <w:r w:rsidR="00A54239">
        <w:rPr>
          <w:rFonts w:cs="Times New Roman"/>
          <w:szCs w:val="24"/>
        </w:rPr>
        <w:t xml:space="preserve"> </w:t>
      </w:r>
      <w:r w:rsidR="00CE35A5" w:rsidRPr="0015148E">
        <w:rPr>
          <w:rFonts w:cs="Times New Roman"/>
          <w:szCs w:val="24"/>
        </w:rPr>
        <w:t>версии</w:t>
      </w:r>
      <w:r w:rsidR="00A54239">
        <w:rPr>
          <w:rFonts w:cs="Times New Roman"/>
          <w:szCs w:val="24"/>
        </w:rPr>
        <w:t xml:space="preserve"> </w:t>
      </w:r>
      <w:r w:rsidR="00CE35A5" w:rsidRPr="0015148E">
        <w:rPr>
          <w:rFonts w:cs="Times New Roman"/>
          <w:szCs w:val="24"/>
        </w:rPr>
        <w:t>8.2</w:t>
      </w:r>
      <w:r w:rsidR="00A54239">
        <w:rPr>
          <w:rFonts w:cs="Times New Roman"/>
          <w:szCs w:val="24"/>
        </w:rPr>
        <w:t xml:space="preserve"> </w:t>
      </w:r>
      <w:r w:rsidR="00CE35A5" w:rsidRPr="0015148E">
        <w:rPr>
          <w:rFonts w:cs="Times New Roman"/>
          <w:szCs w:val="24"/>
        </w:rPr>
        <w:t>без</w:t>
      </w:r>
      <w:r w:rsidR="00A54239">
        <w:rPr>
          <w:rFonts w:cs="Times New Roman"/>
          <w:szCs w:val="24"/>
        </w:rPr>
        <w:t xml:space="preserve"> </w:t>
      </w:r>
      <w:r w:rsidR="00CE35A5" w:rsidRPr="0015148E">
        <w:rPr>
          <w:rFonts w:cs="Times New Roman"/>
          <w:szCs w:val="24"/>
        </w:rPr>
        <w:t>БСП.</w:t>
      </w:r>
      <w:r w:rsidR="00A54239">
        <w:rPr>
          <w:rFonts w:cs="Times New Roman"/>
          <w:szCs w:val="24"/>
        </w:rPr>
        <w:t xml:space="preserve"> </w:t>
      </w:r>
      <w:r w:rsidR="00CE35A5" w:rsidRPr="0015148E">
        <w:rPr>
          <w:rFonts w:cs="Times New Roman"/>
          <w:szCs w:val="24"/>
        </w:rPr>
        <w:t>В</w:t>
      </w:r>
      <w:r w:rsidR="00A54239">
        <w:rPr>
          <w:rFonts w:cs="Times New Roman"/>
          <w:szCs w:val="24"/>
        </w:rPr>
        <w:t xml:space="preserve"> </w:t>
      </w:r>
      <w:r w:rsidR="00CE35A5" w:rsidRPr="0015148E">
        <w:rPr>
          <w:rFonts w:cs="Times New Roman"/>
          <w:szCs w:val="24"/>
        </w:rPr>
        <w:t>данной</w:t>
      </w:r>
      <w:r w:rsidR="00A54239">
        <w:rPr>
          <w:rFonts w:cs="Times New Roman"/>
          <w:szCs w:val="24"/>
        </w:rPr>
        <w:t xml:space="preserve"> </w:t>
      </w:r>
      <w:r w:rsidR="00CE35A5" w:rsidRPr="0015148E">
        <w:rPr>
          <w:rFonts w:cs="Times New Roman"/>
          <w:szCs w:val="24"/>
        </w:rPr>
        <w:t>архитектуре</w:t>
      </w:r>
      <w:r w:rsidR="00A54239">
        <w:rPr>
          <w:rFonts w:cs="Times New Roman"/>
          <w:szCs w:val="24"/>
        </w:rPr>
        <w:t xml:space="preserve"> </w:t>
      </w:r>
      <w:r w:rsidR="00CE35A5" w:rsidRPr="0015148E">
        <w:rPr>
          <w:rFonts w:cs="Times New Roman"/>
          <w:szCs w:val="24"/>
        </w:rPr>
        <w:t>нет</w:t>
      </w:r>
      <w:r w:rsidR="00A54239">
        <w:rPr>
          <w:rFonts w:cs="Times New Roman"/>
          <w:szCs w:val="24"/>
        </w:rPr>
        <w:t xml:space="preserve"> </w:t>
      </w:r>
      <w:r w:rsidR="00CE35A5" w:rsidRPr="0015148E">
        <w:rPr>
          <w:rFonts w:cs="Times New Roman"/>
          <w:szCs w:val="24"/>
        </w:rPr>
        <w:t>штатных</w:t>
      </w:r>
      <w:r w:rsidR="00A54239">
        <w:rPr>
          <w:rFonts w:cs="Times New Roman"/>
          <w:szCs w:val="24"/>
        </w:rPr>
        <w:t xml:space="preserve"> </w:t>
      </w:r>
      <w:r w:rsidR="00CE35A5" w:rsidRPr="0015148E">
        <w:rPr>
          <w:rFonts w:cs="Times New Roman"/>
          <w:szCs w:val="24"/>
        </w:rPr>
        <w:t>механизмов</w:t>
      </w:r>
      <w:r w:rsidR="00A54239">
        <w:rPr>
          <w:rFonts w:cs="Times New Roman"/>
          <w:szCs w:val="24"/>
        </w:rPr>
        <w:t xml:space="preserve"> </w:t>
      </w:r>
      <w:r w:rsidR="00CE35A5" w:rsidRPr="0015148E">
        <w:rPr>
          <w:rFonts w:cs="Times New Roman"/>
          <w:szCs w:val="24"/>
        </w:rPr>
        <w:t>асинхронности</w:t>
      </w:r>
      <w:r w:rsidR="00A54239">
        <w:rPr>
          <w:rFonts w:cs="Times New Roman"/>
          <w:szCs w:val="24"/>
        </w:rPr>
        <w:t xml:space="preserve"> </w:t>
      </w:r>
      <w:r w:rsidR="00CE35A5">
        <w:rPr>
          <w:rFonts w:cs="Times New Roman"/>
          <w:szCs w:val="24"/>
        </w:rPr>
        <w:t>(т</w:t>
      </w:r>
      <w:r w:rsidR="00CE35A5" w:rsidRPr="0015148E">
        <w:rPr>
          <w:rFonts w:cs="Times New Roman"/>
          <w:szCs w:val="24"/>
        </w:rPr>
        <w:t>ам</w:t>
      </w:r>
      <w:r w:rsidR="00A54239">
        <w:rPr>
          <w:rFonts w:cs="Times New Roman"/>
          <w:szCs w:val="24"/>
        </w:rPr>
        <w:t xml:space="preserve"> </w:t>
      </w:r>
      <w:r w:rsidR="00CE35A5" w:rsidRPr="0015148E">
        <w:rPr>
          <w:rFonts w:cs="Times New Roman"/>
          <w:szCs w:val="24"/>
        </w:rPr>
        <w:t>работают</w:t>
      </w:r>
      <w:r w:rsidR="00A54239">
        <w:rPr>
          <w:rFonts w:cs="Times New Roman"/>
          <w:szCs w:val="24"/>
        </w:rPr>
        <w:t xml:space="preserve"> </w:t>
      </w:r>
      <w:r w:rsidR="00CE35A5" w:rsidRPr="0015148E">
        <w:rPr>
          <w:rFonts w:cs="Times New Roman"/>
          <w:szCs w:val="24"/>
        </w:rPr>
        <w:t>синхронные</w:t>
      </w:r>
      <w:r w:rsidR="00A54239">
        <w:rPr>
          <w:rFonts w:cs="Times New Roman"/>
          <w:szCs w:val="24"/>
        </w:rPr>
        <w:t xml:space="preserve"> </w:t>
      </w:r>
      <w:r w:rsidR="00CE35A5" w:rsidRPr="0015148E">
        <w:rPr>
          <w:rFonts w:cs="Times New Roman"/>
          <w:szCs w:val="24"/>
        </w:rPr>
        <w:t>вызовы</w:t>
      </w:r>
      <w:r w:rsidR="00CE35A5">
        <w:rPr>
          <w:rFonts w:cs="Times New Roman"/>
          <w:szCs w:val="24"/>
        </w:rPr>
        <w:t>,</w:t>
      </w:r>
      <w:r w:rsidR="00A54239">
        <w:rPr>
          <w:rFonts w:cs="Times New Roman"/>
          <w:szCs w:val="24"/>
        </w:rPr>
        <w:t xml:space="preserve"> </w:t>
      </w:r>
      <w:r w:rsidR="00CE35A5">
        <w:rPr>
          <w:rFonts w:cs="Times New Roman"/>
          <w:szCs w:val="24"/>
        </w:rPr>
        <w:t>-</w:t>
      </w:r>
      <w:r w:rsidR="00A54239">
        <w:rPr>
          <w:rFonts w:cs="Times New Roman"/>
          <w:szCs w:val="24"/>
        </w:rPr>
        <w:t xml:space="preserve"> </w:t>
      </w:r>
      <w:r w:rsidR="00CE35A5" w:rsidRPr="0015148E">
        <w:rPr>
          <w:rFonts w:cs="Times New Roman"/>
          <w:szCs w:val="24"/>
        </w:rPr>
        <w:t>простые,</w:t>
      </w:r>
      <w:r w:rsidR="00A54239">
        <w:rPr>
          <w:rFonts w:cs="Times New Roman"/>
          <w:szCs w:val="24"/>
        </w:rPr>
        <w:t xml:space="preserve"> </w:t>
      </w:r>
      <w:r w:rsidR="00CE35A5" w:rsidRPr="0015148E">
        <w:rPr>
          <w:rFonts w:cs="Times New Roman"/>
          <w:szCs w:val="24"/>
        </w:rPr>
        <w:t>блокирующие).</w:t>
      </w:r>
      <w:r w:rsidR="00A54239">
        <w:rPr>
          <w:rFonts w:cs="Times New Roman"/>
          <w:szCs w:val="24"/>
        </w:rPr>
        <w:t xml:space="preserve"> </w:t>
      </w:r>
    </w:p>
    <w:p w14:paraId="46399992" w14:textId="77777777" w:rsidR="0083308B" w:rsidRPr="00B91FD0" w:rsidRDefault="0083308B" w:rsidP="00B91FD0">
      <w:pPr>
        <w:pStyle w:val="afb"/>
        <w:widowControl w:val="0"/>
        <w:tabs>
          <w:tab w:val="left" w:pos="0"/>
        </w:tabs>
        <w:jc w:val="both"/>
        <w:rPr>
          <w:rFonts w:cs="Times New Roman"/>
          <w:szCs w:val="24"/>
        </w:rPr>
      </w:pPr>
    </w:p>
    <w:p w14:paraId="3B1E776F" w14:textId="1EF2955F" w:rsidR="000C67D6" w:rsidRPr="0083308B" w:rsidRDefault="0083308B" w:rsidP="0083308B">
      <w:pPr>
        <w:pStyle w:val="2"/>
        <w:keepNext w:val="0"/>
        <w:keepLines w:val="0"/>
        <w:widowControl w:val="0"/>
        <w:rPr>
          <w:rFonts w:ascii="Times New Roman" w:hAnsi="Times New Roman" w:cs="Times New Roman"/>
          <w:b/>
          <w:bCs/>
        </w:rPr>
      </w:pPr>
      <w:bookmarkStart w:id="39" w:name="_Toc230605689"/>
      <w:r>
        <w:rPr>
          <w:rFonts w:ascii="Times New Roman" w:hAnsi="Times New Roman" w:cs="Times New Roman"/>
          <w:b/>
          <w:bCs/>
        </w:rPr>
        <w:t>Вкладка «</w:t>
      </w:r>
      <w:r w:rsidRPr="0083308B">
        <w:rPr>
          <w:rFonts w:ascii="Times New Roman" w:hAnsi="Times New Roman" w:cs="Times New Roman"/>
          <w:b/>
          <w:bCs/>
        </w:rPr>
        <w:t>Главная</w:t>
      </w:r>
      <w:r>
        <w:rPr>
          <w:rFonts w:ascii="Times New Roman" w:hAnsi="Times New Roman" w:cs="Times New Roman"/>
          <w:b/>
          <w:bCs/>
        </w:rPr>
        <w:t>»</w:t>
      </w:r>
      <w:bookmarkEnd w:id="39"/>
    </w:p>
    <w:p w14:paraId="4CD46556" w14:textId="390BA04E" w:rsidR="0083308B" w:rsidRDefault="006E3D87" w:rsidP="009101CE">
      <w:pPr>
        <w:pStyle w:val="afb"/>
        <w:widowControl w:val="0"/>
        <w:tabs>
          <w:tab w:val="left" w:pos="0"/>
        </w:tabs>
        <w:ind w:left="0"/>
        <w:contextualSpacing w:val="0"/>
        <w:jc w:val="both"/>
        <w:rPr>
          <w:rFonts w:cs="Times New Roman"/>
          <w:szCs w:val="24"/>
        </w:rPr>
      </w:pPr>
      <w:r>
        <w:rPr>
          <w:rFonts w:cs="Times New Roman"/>
          <w:szCs w:val="24"/>
        </w:rPr>
        <w:t xml:space="preserve">В диалоговом окне </w:t>
      </w:r>
      <w:r w:rsidR="0018170C">
        <w:rPr>
          <w:rFonts w:cs="Times New Roman"/>
          <w:szCs w:val="24"/>
        </w:rPr>
        <w:t>пользователь может</w:t>
      </w:r>
      <w:r>
        <w:rPr>
          <w:rFonts w:cs="Times New Roman"/>
          <w:szCs w:val="24"/>
        </w:rPr>
        <w:t xml:space="preserve"> выстроить диалог с ИИ от программиста/аналитика/заказчика</w:t>
      </w:r>
      <w:r w:rsidR="00052AFA">
        <w:rPr>
          <w:rFonts w:cs="Times New Roman"/>
          <w:szCs w:val="24"/>
        </w:rPr>
        <w:t xml:space="preserve"> по вопросам реализации </w:t>
      </w:r>
      <w:r w:rsidR="0018170C">
        <w:rPr>
          <w:rFonts w:cs="Times New Roman"/>
          <w:szCs w:val="24"/>
        </w:rPr>
        <w:t xml:space="preserve">функций </w:t>
      </w:r>
      <w:r w:rsidR="00052AFA">
        <w:rPr>
          <w:rFonts w:cs="Times New Roman"/>
          <w:szCs w:val="24"/>
        </w:rPr>
        <w:t>БИИ.</w:t>
      </w:r>
    </w:p>
    <w:p w14:paraId="4FB8F7BD" w14:textId="03C1FBBB" w:rsidR="0083308B" w:rsidRDefault="0083308B" w:rsidP="0083308B">
      <w:pPr>
        <w:rPr>
          <w:rFonts w:ascii="Times New Roman" w:hAnsi="Times New Roman" w:cs="Times New Roman"/>
          <w:b/>
          <w:bCs/>
        </w:rPr>
      </w:pPr>
      <w:r>
        <w:rPr>
          <w:rFonts w:ascii="Times New Roman" w:hAnsi="Times New Roman" w:cs="Times New Roman"/>
          <w:b/>
          <w:bCs/>
          <w:noProof/>
        </w:rPr>
        <w:drawing>
          <wp:inline distT="0" distB="0" distL="0" distR="0" wp14:anchorId="43E2DE5E" wp14:editId="7F7ED55F">
            <wp:extent cx="5940425" cy="3446780"/>
            <wp:effectExtent l="57150" t="19050" r="60325" b="96520"/>
            <wp:docPr id="136344235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42358" name="Рисунок 1363442358"/>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3446780"/>
                    </a:xfrm>
                    <a:prstGeom prst="rect">
                      <a:avLst/>
                    </a:prstGeom>
                    <a:effectLst>
                      <a:outerShdw blurRad="50800" dist="38100" dir="5400000" algn="t" rotWithShape="0">
                        <a:prstClr val="black">
                          <a:alpha val="40000"/>
                        </a:prstClr>
                      </a:outerShdw>
                    </a:effectLst>
                  </pic:spPr>
                </pic:pic>
              </a:graphicData>
            </a:graphic>
          </wp:inline>
        </w:drawing>
      </w:r>
    </w:p>
    <w:p w14:paraId="036E20AC" w14:textId="3B914962" w:rsidR="000C67D6" w:rsidRPr="000C67D6" w:rsidRDefault="000C67D6" w:rsidP="009101CE">
      <w:pPr>
        <w:pStyle w:val="2"/>
        <w:keepNext w:val="0"/>
        <w:keepLines w:val="0"/>
        <w:widowControl w:val="0"/>
        <w:rPr>
          <w:rFonts w:ascii="Times New Roman" w:hAnsi="Times New Roman" w:cs="Times New Roman"/>
          <w:b/>
          <w:bCs/>
        </w:rPr>
      </w:pPr>
      <w:bookmarkStart w:id="40" w:name="_Toc230605690"/>
      <w:r w:rsidRPr="000C67D6">
        <w:rPr>
          <w:rFonts w:ascii="Times New Roman" w:hAnsi="Times New Roman" w:cs="Times New Roman"/>
          <w:b/>
          <w:bCs/>
        </w:rPr>
        <w:t>Прикладные</w:t>
      </w:r>
      <w:r w:rsidR="00A54239">
        <w:rPr>
          <w:rFonts w:ascii="Times New Roman" w:hAnsi="Times New Roman" w:cs="Times New Roman"/>
          <w:b/>
          <w:bCs/>
        </w:rPr>
        <w:t xml:space="preserve"> </w:t>
      </w:r>
      <w:r w:rsidRPr="000C67D6">
        <w:rPr>
          <w:rFonts w:ascii="Times New Roman" w:hAnsi="Times New Roman" w:cs="Times New Roman"/>
          <w:b/>
          <w:bCs/>
        </w:rPr>
        <w:t>функции</w:t>
      </w:r>
      <w:r w:rsidR="00A54239">
        <w:rPr>
          <w:rFonts w:ascii="Times New Roman" w:hAnsi="Times New Roman" w:cs="Times New Roman"/>
          <w:b/>
          <w:bCs/>
        </w:rPr>
        <w:t xml:space="preserve"> </w:t>
      </w:r>
      <w:r w:rsidRPr="000C67D6">
        <w:rPr>
          <w:rFonts w:ascii="Times New Roman" w:hAnsi="Times New Roman" w:cs="Times New Roman"/>
          <w:b/>
          <w:bCs/>
        </w:rPr>
        <w:t>БИИ</w:t>
      </w:r>
      <w:bookmarkEnd w:id="40"/>
    </w:p>
    <w:p w14:paraId="68DBDD38" w14:textId="3C0C2CBD" w:rsidR="002B6B2E" w:rsidRDefault="000C67D6" w:rsidP="009101CE">
      <w:pPr>
        <w:pStyle w:val="afb"/>
        <w:widowControl w:val="0"/>
        <w:tabs>
          <w:tab w:val="left" w:pos="0"/>
        </w:tabs>
        <w:spacing w:before="120" w:after="0"/>
        <w:ind w:left="0"/>
        <w:contextualSpacing w:val="0"/>
        <w:jc w:val="both"/>
        <w:rPr>
          <w:rFonts w:cs="Times New Roman"/>
          <w:szCs w:val="24"/>
        </w:rPr>
      </w:pPr>
      <w:r w:rsidRPr="002B6B2E">
        <w:t>Прикладные</w:t>
      </w:r>
      <w:r w:rsidR="00A54239">
        <w:t xml:space="preserve"> </w:t>
      </w:r>
      <w:r w:rsidRPr="002B6B2E">
        <w:t>функции</w:t>
      </w:r>
      <w:r w:rsidR="00A54239">
        <w:t xml:space="preserve"> </w:t>
      </w:r>
      <w:r w:rsidRPr="002B6B2E">
        <w:t>БИИ</w:t>
      </w:r>
      <w:r w:rsidR="00A54239">
        <w:t xml:space="preserve"> </w:t>
      </w:r>
      <w:r w:rsidRPr="002B6B2E">
        <w:t>имеют</w:t>
      </w:r>
      <w:r w:rsidR="00A54239">
        <w:t xml:space="preserve"> </w:t>
      </w:r>
      <w:r w:rsidRPr="002B6B2E">
        <w:t>своей</w:t>
      </w:r>
      <w:r w:rsidR="00A54239">
        <w:t xml:space="preserve"> </w:t>
      </w:r>
      <w:r w:rsidRPr="002B6B2E">
        <w:t>целевой</w:t>
      </w:r>
      <w:r w:rsidR="00A54239">
        <w:t xml:space="preserve"> </w:t>
      </w:r>
      <w:r w:rsidRPr="002B6B2E">
        <w:t>аудиторией</w:t>
      </w:r>
      <w:r w:rsidR="00A54239">
        <w:t xml:space="preserve"> </w:t>
      </w:r>
      <w:r w:rsidR="00C61A0E" w:rsidRPr="002B6B2E">
        <w:t>узкие</w:t>
      </w:r>
      <w:r w:rsidR="00A54239">
        <w:t xml:space="preserve"> </w:t>
      </w:r>
      <w:r w:rsidRPr="002B6B2E">
        <w:t>группы</w:t>
      </w:r>
      <w:r w:rsidR="00A54239">
        <w:t xml:space="preserve"> </w:t>
      </w:r>
      <w:r w:rsidRPr="002B6B2E">
        <w:t>пользователей</w:t>
      </w:r>
      <w:r w:rsidR="002368D2" w:rsidRPr="002B6B2E">
        <w:t>,</w:t>
      </w:r>
      <w:r w:rsidR="00A54239">
        <w:t xml:space="preserve"> </w:t>
      </w:r>
      <w:r w:rsidR="002368D2" w:rsidRPr="002B6B2E">
        <w:t>-</w:t>
      </w:r>
      <w:r w:rsidR="00A54239">
        <w:t xml:space="preserve"> </w:t>
      </w:r>
      <w:r w:rsidR="002368D2" w:rsidRPr="002B6B2E">
        <w:t>это</w:t>
      </w:r>
      <w:r w:rsidR="00A54239">
        <w:t xml:space="preserve"> </w:t>
      </w:r>
      <w:r w:rsidR="002368D2" w:rsidRPr="002B6B2E">
        <w:t>программисты</w:t>
      </w:r>
      <w:r w:rsidR="00A54239">
        <w:t xml:space="preserve"> </w:t>
      </w:r>
      <w:r w:rsidR="002368D2" w:rsidRPr="002B6B2E">
        <w:t>и</w:t>
      </w:r>
      <w:r w:rsidR="00A54239">
        <w:t xml:space="preserve"> </w:t>
      </w:r>
      <w:r w:rsidR="00A43655" w:rsidRPr="002B6B2E">
        <w:t>аналитики</w:t>
      </w:r>
      <w:r w:rsidR="00A54239">
        <w:t xml:space="preserve"> </w:t>
      </w:r>
      <w:r w:rsidR="00A43655" w:rsidRPr="002B6B2E">
        <w:t>внедрения</w:t>
      </w:r>
      <w:r w:rsidR="002368D2" w:rsidRPr="002B6B2E">
        <w:t>.</w:t>
      </w:r>
      <w:r w:rsidR="00A54239">
        <w:t xml:space="preserve"> </w:t>
      </w:r>
      <w:r w:rsidR="002368D2" w:rsidRPr="002B6B2E">
        <w:t>Также</w:t>
      </w:r>
      <w:r w:rsidR="00A54239">
        <w:t xml:space="preserve"> </w:t>
      </w:r>
      <w:r w:rsidR="002368D2" w:rsidRPr="002B6B2E">
        <w:t>данной</w:t>
      </w:r>
      <w:r w:rsidR="00A54239">
        <w:t xml:space="preserve"> </w:t>
      </w:r>
      <w:r w:rsidR="002368D2" w:rsidRPr="002B6B2E">
        <w:t>библиотекой</w:t>
      </w:r>
      <w:r w:rsidR="00A54239">
        <w:t xml:space="preserve"> </w:t>
      </w:r>
      <w:r w:rsidR="002368D2" w:rsidRPr="002B6B2E">
        <w:t>могут</w:t>
      </w:r>
      <w:r w:rsidR="00A54239">
        <w:t xml:space="preserve"> </w:t>
      </w:r>
      <w:r w:rsidR="002368D2" w:rsidRPr="002B6B2E">
        <w:t>пользоваться</w:t>
      </w:r>
      <w:r w:rsidR="00A54239">
        <w:t xml:space="preserve"> </w:t>
      </w:r>
      <w:r w:rsidR="002368D2" w:rsidRPr="002B6B2E">
        <w:t>узкие</w:t>
      </w:r>
      <w:r w:rsidR="00A54239">
        <w:t xml:space="preserve"> </w:t>
      </w:r>
      <w:r w:rsidR="002368D2" w:rsidRPr="002B6B2E">
        <w:t>специалисты</w:t>
      </w:r>
      <w:r w:rsidR="00A54239">
        <w:t xml:space="preserve"> </w:t>
      </w:r>
      <w:r w:rsidR="002368D2" w:rsidRPr="002B6B2E">
        <w:t>(</w:t>
      </w:r>
      <w:r w:rsidR="00A43655" w:rsidRPr="002B6B2E">
        <w:t>главные</w:t>
      </w:r>
      <w:r w:rsidR="00A54239">
        <w:t xml:space="preserve"> </w:t>
      </w:r>
      <w:r w:rsidR="00A43655" w:rsidRPr="002B6B2E">
        <w:t>бухгалтеры</w:t>
      </w:r>
      <w:r w:rsidR="002368D2" w:rsidRPr="002B6B2E">
        <w:t>,</w:t>
      </w:r>
      <w:r w:rsidR="00A54239">
        <w:t xml:space="preserve"> </w:t>
      </w:r>
      <w:r w:rsidR="002368D2" w:rsidRPr="002B6B2E">
        <w:t>руководители</w:t>
      </w:r>
      <w:r w:rsidR="00A54239">
        <w:t xml:space="preserve"> </w:t>
      </w:r>
      <w:r w:rsidR="002368D2" w:rsidRPr="002B6B2E">
        <w:t>техподдержки</w:t>
      </w:r>
      <w:r w:rsidR="00A54239">
        <w:t xml:space="preserve"> </w:t>
      </w:r>
      <w:r w:rsidR="002368D2" w:rsidRPr="002B6B2E">
        <w:t>и</w:t>
      </w:r>
      <w:r w:rsidR="00A54239">
        <w:t xml:space="preserve"> </w:t>
      </w:r>
      <w:r w:rsidR="002368D2" w:rsidRPr="002B6B2E">
        <w:t>т.д.),</w:t>
      </w:r>
      <w:r w:rsidR="00A54239">
        <w:t xml:space="preserve"> </w:t>
      </w:r>
      <w:r w:rsidR="002368D2" w:rsidRPr="002B6B2E">
        <w:t>которые</w:t>
      </w:r>
      <w:r w:rsidR="00A54239">
        <w:t xml:space="preserve"> </w:t>
      </w:r>
      <w:r w:rsidR="002368D2" w:rsidRPr="002B6B2E">
        <w:t>так</w:t>
      </w:r>
      <w:r w:rsidR="00A54239">
        <w:t xml:space="preserve"> </w:t>
      </w:r>
      <w:r w:rsidR="001D5EF2" w:rsidRPr="002B6B2E">
        <w:t>же,</w:t>
      </w:r>
      <w:r w:rsidR="00A54239">
        <w:t xml:space="preserve"> </w:t>
      </w:r>
      <w:r w:rsidR="002368D2" w:rsidRPr="002B6B2E">
        <w:t>как</w:t>
      </w:r>
      <w:r w:rsidR="00A54239">
        <w:t xml:space="preserve"> </w:t>
      </w:r>
      <w:r w:rsidR="002368D2" w:rsidRPr="002B6B2E">
        <w:t>и</w:t>
      </w:r>
      <w:r w:rsidR="00A54239">
        <w:t xml:space="preserve"> </w:t>
      </w:r>
      <w:r w:rsidR="002368D2" w:rsidRPr="002B6B2E">
        <w:t>аналитики,</w:t>
      </w:r>
      <w:r w:rsidR="00A54239">
        <w:t xml:space="preserve"> </w:t>
      </w:r>
      <w:r w:rsidR="002368D2" w:rsidRPr="002B6B2E">
        <w:t>выступают</w:t>
      </w:r>
      <w:r w:rsidR="00A54239">
        <w:rPr>
          <w:rFonts w:cs="Times New Roman"/>
          <w:szCs w:val="24"/>
        </w:rPr>
        <w:t xml:space="preserve"> </w:t>
      </w:r>
      <w:r w:rsidR="002368D2">
        <w:rPr>
          <w:rFonts w:cs="Times New Roman"/>
          <w:szCs w:val="24"/>
        </w:rPr>
        <w:t>иногда</w:t>
      </w:r>
      <w:r w:rsidR="00A54239">
        <w:rPr>
          <w:rFonts w:cs="Times New Roman"/>
          <w:szCs w:val="24"/>
        </w:rPr>
        <w:t xml:space="preserve"> </w:t>
      </w:r>
      <w:r w:rsidR="002368D2">
        <w:rPr>
          <w:rFonts w:cs="Times New Roman"/>
          <w:szCs w:val="24"/>
        </w:rPr>
        <w:t>в</w:t>
      </w:r>
      <w:r w:rsidR="00A54239">
        <w:rPr>
          <w:rFonts w:cs="Times New Roman"/>
          <w:szCs w:val="24"/>
        </w:rPr>
        <w:t xml:space="preserve"> </w:t>
      </w:r>
      <w:r w:rsidR="002368D2">
        <w:rPr>
          <w:rFonts w:cs="Times New Roman"/>
          <w:szCs w:val="24"/>
        </w:rPr>
        <w:t>роли</w:t>
      </w:r>
      <w:r w:rsidR="00A54239">
        <w:rPr>
          <w:rFonts w:cs="Times New Roman"/>
          <w:szCs w:val="24"/>
        </w:rPr>
        <w:t xml:space="preserve"> </w:t>
      </w:r>
      <w:r w:rsidR="002368D2">
        <w:rPr>
          <w:rFonts w:cs="Times New Roman"/>
          <w:szCs w:val="24"/>
        </w:rPr>
        <w:t>постановщиков</w:t>
      </w:r>
      <w:r w:rsidR="00A54239">
        <w:rPr>
          <w:rFonts w:cs="Times New Roman"/>
          <w:szCs w:val="24"/>
        </w:rPr>
        <w:t xml:space="preserve"> </w:t>
      </w:r>
      <w:r w:rsidR="002368D2">
        <w:rPr>
          <w:rFonts w:cs="Times New Roman"/>
          <w:szCs w:val="24"/>
        </w:rPr>
        <w:t>задач</w:t>
      </w:r>
      <w:r w:rsidR="00A43655" w:rsidRPr="00C61A0E">
        <w:rPr>
          <w:rFonts w:cs="Times New Roman"/>
          <w:szCs w:val="24"/>
        </w:rPr>
        <w:t>.</w:t>
      </w:r>
    </w:p>
    <w:p w14:paraId="1AB57BC1" w14:textId="77777777" w:rsidR="003F1F29" w:rsidRDefault="003F1F29" w:rsidP="009101CE">
      <w:pPr>
        <w:pStyle w:val="afb"/>
        <w:widowControl w:val="0"/>
        <w:tabs>
          <w:tab w:val="left" w:pos="0"/>
        </w:tabs>
        <w:spacing w:before="120" w:after="0"/>
        <w:ind w:left="0"/>
        <w:contextualSpacing w:val="0"/>
        <w:jc w:val="both"/>
        <w:rPr>
          <w:rFonts w:cs="Times New Roman"/>
          <w:szCs w:val="24"/>
        </w:rPr>
      </w:pPr>
    </w:p>
    <w:p w14:paraId="5B657EB7" w14:textId="16586831" w:rsidR="00070367" w:rsidRPr="00070367" w:rsidRDefault="00070367" w:rsidP="009101CE">
      <w:pPr>
        <w:pStyle w:val="2"/>
        <w:keepNext w:val="0"/>
        <w:keepLines w:val="0"/>
        <w:widowControl w:val="0"/>
        <w:rPr>
          <w:rFonts w:ascii="Times New Roman" w:hAnsi="Times New Roman" w:cs="Times New Roman"/>
          <w:b/>
          <w:bCs/>
        </w:rPr>
      </w:pPr>
      <w:bookmarkStart w:id="41" w:name="_Toc230605691"/>
      <w:r w:rsidRPr="00070367">
        <w:rPr>
          <w:rFonts w:ascii="Times New Roman" w:hAnsi="Times New Roman" w:cs="Times New Roman"/>
          <w:b/>
          <w:bCs/>
        </w:rPr>
        <w:t>Функции</w:t>
      </w:r>
      <w:r w:rsidR="00A54239">
        <w:rPr>
          <w:rFonts w:ascii="Times New Roman" w:hAnsi="Times New Roman" w:cs="Times New Roman"/>
          <w:b/>
          <w:bCs/>
        </w:rPr>
        <w:t xml:space="preserve"> </w:t>
      </w:r>
      <w:r w:rsidRPr="00070367">
        <w:rPr>
          <w:rFonts w:ascii="Times New Roman" w:hAnsi="Times New Roman" w:cs="Times New Roman"/>
          <w:b/>
          <w:bCs/>
        </w:rPr>
        <w:t>работы</w:t>
      </w:r>
      <w:r w:rsidR="00A54239">
        <w:rPr>
          <w:rFonts w:ascii="Times New Roman" w:hAnsi="Times New Roman" w:cs="Times New Roman"/>
          <w:b/>
          <w:bCs/>
        </w:rPr>
        <w:t xml:space="preserve"> </w:t>
      </w:r>
      <w:r w:rsidRPr="00070367">
        <w:rPr>
          <w:rFonts w:ascii="Times New Roman" w:hAnsi="Times New Roman" w:cs="Times New Roman"/>
          <w:b/>
          <w:bCs/>
        </w:rPr>
        <w:t>с</w:t>
      </w:r>
      <w:r w:rsidR="00A54239">
        <w:rPr>
          <w:rFonts w:ascii="Times New Roman" w:hAnsi="Times New Roman" w:cs="Times New Roman"/>
          <w:b/>
          <w:bCs/>
        </w:rPr>
        <w:t xml:space="preserve"> </w:t>
      </w:r>
      <w:r w:rsidRPr="00070367">
        <w:rPr>
          <w:rFonts w:ascii="Times New Roman" w:hAnsi="Times New Roman" w:cs="Times New Roman"/>
          <w:b/>
          <w:bCs/>
        </w:rPr>
        <w:t>текстом</w:t>
      </w:r>
      <w:bookmarkEnd w:id="41"/>
    </w:p>
    <w:p w14:paraId="3309D4D6" w14:textId="063AD370" w:rsidR="000C67D6" w:rsidRPr="000C67D6" w:rsidRDefault="000C67D6" w:rsidP="009101CE">
      <w:pPr>
        <w:pStyle w:val="4"/>
        <w:keepNext w:val="0"/>
        <w:keepLines w:val="0"/>
        <w:widowControl w:val="0"/>
        <w:rPr>
          <w:rFonts w:ascii="Times New Roman" w:hAnsi="Times New Roman" w:cs="Times New Roman"/>
          <w:i w:val="0"/>
          <w:iCs w:val="0"/>
          <w:sz w:val="24"/>
          <w:szCs w:val="24"/>
        </w:rPr>
      </w:pPr>
      <w:bookmarkStart w:id="42" w:name="_Toc230605692"/>
      <w:r w:rsidRPr="000C67D6">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sidRPr="000C67D6">
        <w:rPr>
          <w:rFonts w:ascii="Times New Roman" w:hAnsi="Times New Roman" w:cs="Times New Roman"/>
          <w:i w:val="0"/>
          <w:iCs w:val="0"/>
          <w:sz w:val="24"/>
          <w:szCs w:val="24"/>
        </w:rPr>
        <w:t>нежелательное</w:t>
      </w:r>
      <w:r w:rsidR="00A54239">
        <w:rPr>
          <w:rFonts w:ascii="Times New Roman" w:hAnsi="Times New Roman" w:cs="Times New Roman"/>
          <w:i w:val="0"/>
          <w:iCs w:val="0"/>
          <w:sz w:val="24"/>
          <w:szCs w:val="24"/>
        </w:rPr>
        <w:t xml:space="preserve"> </w:t>
      </w:r>
      <w:r w:rsidRPr="000C67D6">
        <w:rPr>
          <w:rFonts w:ascii="Times New Roman" w:hAnsi="Times New Roman" w:cs="Times New Roman"/>
          <w:i w:val="0"/>
          <w:iCs w:val="0"/>
          <w:sz w:val="24"/>
          <w:szCs w:val="24"/>
        </w:rPr>
        <w:t>содержание</w:t>
      </w:r>
      <w:r w:rsidR="00A54239">
        <w:rPr>
          <w:rFonts w:ascii="Times New Roman" w:hAnsi="Times New Roman" w:cs="Times New Roman"/>
          <w:i w:val="0"/>
          <w:iCs w:val="0"/>
          <w:sz w:val="24"/>
          <w:szCs w:val="24"/>
        </w:rPr>
        <w:t xml:space="preserve"> </w:t>
      </w:r>
      <w:r w:rsidRPr="000C67D6">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0C67D6">
        <w:rPr>
          <w:rFonts w:ascii="Times New Roman" w:hAnsi="Times New Roman" w:cs="Times New Roman"/>
          <w:i w:val="0"/>
          <w:iCs w:val="0"/>
          <w:sz w:val="24"/>
          <w:szCs w:val="24"/>
        </w:rPr>
        <w:t>тексте</w:t>
      </w:r>
      <w:bookmarkEnd w:id="42"/>
    </w:p>
    <w:p w14:paraId="2C4D3CF8" w14:textId="5FCFCB62" w:rsidR="00EE741F" w:rsidRPr="0016372A" w:rsidRDefault="00183484" w:rsidP="009101CE">
      <w:pPr>
        <w:pStyle w:val="afb"/>
        <w:widowControl w:val="0"/>
        <w:tabs>
          <w:tab w:val="left" w:pos="0"/>
        </w:tabs>
        <w:spacing w:before="120"/>
        <w:ind w:left="0"/>
        <w:contextualSpacing w:val="0"/>
        <w:jc w:val="both"/>
        <w:rPr>
          <w:rFonts w:cs="Times New Roman"/>
          <w:szCs w:val="24"/>
        </w:rPr>
      </w:pPr>
      <w:r>
        <w:rPr>
          <w:rFonts w:cs="Times New Roman"/>
          <w:szCs w:val="24"/>
        </w:rPr>
        <w:t>Функция</w:t>
      </w:r>
      <w:r w:rsidR="00A54239">
        <w:rPr>
          <w:rFonts w:cs="Times New Roman"/>
          <w:szCs w:val="24"/>
        </w:rPr>
        <w:t xml:space="preserve"> </w:t>
      </w:r>
      <w:r w:rsidRPr="00183484">
        <w:rPr>
          <w:rFonts w:cs="Times New Roman"/>
          <w:b/>
          <w:bCs/>
          <w:szCs w:val="24"/>
        </w:rPr>
        <w:t>Определить</w:t>
      </w:r>
      <w:r w:rsidR="00A54239">
        <w:rPr>
          <w:rFonts w:cs="Times New Roman"/>
          <w:b/>
          <w:bCs/>
          <w:szCs w:val="24"/>
        </w:rPr>
        <w:t xml:space="preserve"> </w:t>
      </w:r>
      <w:r w:rsidRPr="00183484">
        <w:rPr>
          <w:rFonts w:cs="Times New Roman"/>
          <w:b/>
          <w:bCs/>
          <w:szCs w:val="24"/>
        </w:rPr>
        <w:t>нежелательное</w:t>
      </w:r>
      <w:r w:rsidR="00A54239">
        <w:rPr>
          <w:rFonts w:cs="Times New Roman"/>
          <w:b/>
          <w:bCs/>
          <w:szCs w:val="24"/>
        </w:rPr>
        <w:t xml:space="preserve"> </w:t>
      </w:r>
      <w:r w:rsidRPr="00183484">
        <w:rPr>
          <w:rFonts w:cs="Times New Roman"/>
          <w:b/>
          <w:bCs/>
          <w:szCs w:val="24"/>
        </w:rPr>
        <w:t>содержание</w:t>
      </w:r>
      <w:r w:rsidR="00A54239">
        <w:rPr>
          <w:rFonts w:cs="Times New Roman"/>
          <w:b/>
          <w:bCs/>
          <w:szCs w:val="24"/>
        </w:rPr>
        <w:t xml:space="preserve"> </w:t>
      </w:r>
      <w:r w:rsidRPr="00183484">
        <w:rPr>
          <w:rFonts w:cs="Times New Roman"/>
          <w:b/>
          <w:bCs/>
          <w:szCs w:val="24"/>
        </w:rPr>
        <w:t>в</w:t>
      </w:r>
      <w:r w:rsidR="00A54239">
        <w:rPr>
          <w:rFonts w:cs="Times New Roman"/>
          <w:b/>
          <w:bCs/>
          <w:szCs w:val="24"/>
        </w:rPr>
        <w:t xml:space="preserve"> </w:t>
      </w:r>
      <w:r w:rsidRPr="00183484">
        <w:rPr>
          <w:rFonts w:cs="Times New Roman"/>
          <w:b/>
          <w:bCs/>
          <w:szCs w:val="24"/>
        </w:rPr>
        <w:t>тексте</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sidRPr="00183484">
        <w:rPr>
          <w:rFonts w:cs="Times New Roman"/>
          <w:szCs w:val="24"/>
        </w:rPr>
        <w:t>инструмент</w:t>
      </w:r>
      <w:r w:rsidR="00A54239">
        <w:rPr>
          <w:rFonts w:cs="Times New Roman"/>
          <w:szCs w:val="24"/>
        </w:rPr>
        <w:t xml:space="preserve"> </w:t>
      </w:r>
      <w:r w:rsidRPr="00183484">
        <w:rPr>
          <w:rFonts w:cs="Times New Roman"/>
          <w:szCs w:val="24"/>
        </w:rPr>
        <w:t>бинарной</w:t>
      </w:r>
      <w:r w:rsidR="00A54239">
        <w:rPr>
          <w:rFonts w:cs="Times New Roman"/>
          <w:szCs w:val="24"/>
        </w:rPr>
        <w:t xml:space="preserve"> </w:t>
      </w:r>
      <w:r w:rsidRPr="00183484">
        <w:rPr>
          <w:rFonts w:cs="Times New Roman"/>
          <w:szCs w:val="24"/>
        </w:rPr>
        <w:t>классификации,</w:t>
      </w:r>
      <w:r w:rsidR="00A54239">
        <w:rPr>
          <w:rFonts w:cs="Times New Roman"/>
          <w:szCs w:val="24"/>
        </w:rPr>
        <w:t xml:space="preserve"> </w:t>
      </w:r>
      <w:r w:rsidRPr="00183484">
        <w:rPr>
          <w:rFonts w:cs="Times New Roman"/>
          <w:szCs w:val="24"/>
        </w:rPr>
        <w:t>который</w:t>
      </w:r>
      <w:r w:rsidR="00A54239">
        <w:rPr>
          <w:rFonts w:cs="Times New Roman"/>
          <w:szCs w:val="24"/>
        </w:rPr>
        <w:t xml:space="preserve"> </w:t>
      </w:r>
      <w:r w:rsidRPr="00183484">
        <w:rPr>
          <w:rFonts w:cs="Times New Roman"/>
          <w:szCs w:val="24"/>
        </w:rPr>
        <w:t>по</w:t>
      </w:r>
      <w:r w:rsidR="00A54239">
        <w:rPr>
          <w:rFonts w:cs="Times New Roman"/>
          <w:szCs w:val="24"/>
        </w:rPr>
        <w:t xml:space="preserve"> </w:t>
      </w:r>
      <w:r w:rsidRPr="00183484">
        <w:rPr>
          <w:rFonts w:cs="Times New Roman"/>
          <w:szCs w:val="24"/>
        </w:rPr>
        <w:t>заданным</w:t>
      </w:r>
      <w:r w:rsidR="00A54239">
        <w:rPr>
          <w:rFonts w:cs="Times New Roman"/>
          <w:szCs w:val="24"/>
        </w:rPr>
        <w:t xml:space="preserve"> </w:t>
      </w:r>
      <w:r w:rsidRPr="00183484">
        <w:rPr>
          <w:rFonts w:cs="Times New Roman"/>
          <w:szCs w:val="24"/>
        </w:rPr>
        <w:t>пользователем</w:t>
      </w:r>
      <w:r w:rsidR="00A54239">
        <w:rPr>
          <w:rFonts w:cs="Times New Roman"/>
          <w:szCs w:val="24"/>
        </w:rPr>
        <w:t xml:space="preserve"> </w:t>
      </w:r>
      <w:r w:rsidRPr="00183484">
        <w:rPr>
          <w:rFonts w:cs="Times New Roman"/>
          <w:szCs w:val="24"/>
        </w:rPr>
        <w:t>маркерам</w:t>
      </w:r>
      <w:r w:rsidR="00A54239">
        <w:rPr>
          <w:rFonts w:cs="Times New Roman"/>
          <w:szCs w:val="24"/>
        </w:rPr>
        <w:t xml:space="preserve"> </w:t>
      </w:r>
      <w:r w:rsidRPr="00183484">
        <w:rPr>
          <w:rFonts w:cs="Times New Roman"/>
          <w:szCs w:val="24"/>
        </w:rPr>
        <w:t>(например,</w:t>
      </w:r>
      <w:r w:rsidR="00A54239">
        <w:rPr>
          <w:rFonts w:cs="Times New Roman"/>
          <w:szCs w:val="24"/>
        </w:rPr>
        <w:t xml:space="preserve"> </w:t>
      </w:r>
      <w:r w:rsidRPr="00183484">
        <w:rPr>
          <w:rFonts w:cs="Times New Roman"/>
          <w:szCs w:val="24"/>
        </w:rPr>
        <w:t>грубость,</w:t>
      </w:r>
      <w:r w:rsidR="00A54239">
        <w:rPr>
          <w:rFonts w:cs="Times New Roman"/>
          <w:szCs w:val="24"/>
        </w:rPr>
        <w:t xml:space="preserve"> </w:t>
      </w:r>
      <w:r w:rsidRPr="00183484">
        <w:rPr>
          <w:rFonts w:cs="Times New Roman"/>
          <w:szCs w:val="24"/>
        </w:rPr>
        <w:t>эйджизм,</w:t>
      </w:r>
      <w:r w:rsidR="00A54239">
        <w:rPr>
          <w:rFonts w:cs="Times New Roman"/>
          <w:szCs w:val="24"/>
        </w:rPr>
        <w:t xml:space="preserve"> </w:t>
      </w:r>
      <w:r w:rsidRPr="00183484">
        <w:rPr>
          <w:rFonts w:cs="Times New Roman"/>
          <w:szCs w:val="24"/>
        </w:rPr>
        <w:t>призывы</w:t>
      </w:r>
      <w:r w:rsidR="00A54239">
        <w:rPr>
          <w:rFonts w:cs="Times New Roman"/>
          <w:szCs w:val="24"/>
        </w:rPr>
        <w:t xml:space="preserve"> </w:t>
      </w:r>
      <w:r w:rsidRPr="00183484">
        <w:rPr>
          <w:rFonts w:cs="Times New Roman"/>
          <w:szCs w:val="24"/>
        </w:rPr>
        <w:t>к</w:t>
      </w:r>
      <w:r w:rsidR="00A54239">
        <w:rPr>
          <w:rFonts w:cs="Times New Roman"/>
          <w:szCs w:val="24"/>
        </w:rPr>
        <w:t xml:space="preserve"> </w:t>
      </w:r>
      <w:r w:rsidRPr="00183484">
        <w:rPr>
          <w:rFonts w:cs="Times New Roman"/>
          <w:szCs w:val="24"/>
        </w:rPr>
        <w:t>насилию)</w:t>
      </w:r>
      <w:r w:rsidR="00A54239">
        <w:rPr>
          <w:rFonts w:cs="Times New Roman"/>
          <w:szCs w:val="24"/>
        </w:rPr>
        <w:t xml:space="preserve"> </w:t>
      </w:r>
      <w:r w:rsidRPr="00183484">
        <w:rPr>
          <w:rFonts w:cs="Times New Roman"/>
          <w:szCs w:val="24"/>
        </w:rPr>
        <w:t>анализирует</w:t>
      </w:r>
      <w:r w:rsidR="00A54239">
        <w:rPr>
          <w:rFonts w:cs="Times New Roman"/>
          <w:szCs w:val="24"/>
        </w:rPr>
        <w:t xml:space="preserve"> </w:t>
      </w:r>
      <w:r w:rsidRPr="00183484">
        <w:rPr>
          <w:rFonts w:cs="Times New Roman"/>
          <w:szCs w:val="24"/>
        </w:rPr>
        <w:t>текст</w:t>
      </w:r>
      <w:r w:rsidR="00A54239">
        <w:rPr>
          <w:rFonts w:cs="Times New Roman"/>
          <w:szCs w:val="24"/>
        </w:rPr>
        <w:t xml:space="preserve"> </w:t>
      </w:r>
      <w:r w:rsidRPr="00183484">
        <w:rPr>
          <w:rFonts w:cs="Times New Roman"/>
          <w:szCs w:val="24"/>
        </w:rPr>
        <w:t>и</w:t>
      </w:r>
      <w:r w:rsidR="00A54239">
        <w:rPr>
          <w:rFonts w:cs="Times New Roman"/>
          <w:szCs w:val="24"/>
        </w:rPr>
        <w:t xml:space="preserve"> </w:t>
      </w:r>
      <w:r w:rsidRPr="00183484">
        <w:rPr>
          <w:rFonts w:cs="Times New Roman"/>
          <w:szCs w:val="24"/>
        </w:rPr>
        <w:t>возвращает</w:t>
      </w:r>
      <w:r w:rsidR="00A54239">
        <w:rPr>
          <w:rFonts w:cs="Times New Roman"/>
          <w:szCs w:val="24"/>
        </w:rPr>
        <w:t xml:space="preserve"> </w:t>
      </w:r>
      <w:r w:rsidRPr="00183484">
        <w:rPr>
          <w:rFonts w:cs="Times New Roman"/>
          <w:szCs w:val="24"/>
        </w:rPr>
        <w:t>результат</w:t>
      </w:r>
      <w:r w:rsidR="00A54239">
        <w:rPr>
          <w:rFonts w:cs="Times New Roman"/>
          <w:szCs w:val="24"/>
        </w:rPr>
        <w:t xml:space="preserve"> </w:t>
      </w:r>
      <w:r w:rsidR="00B33649">
        <w:rPr>
          <w:rFonts w:cs="Times New Roman"/>
          <w:szCs w:val="24"/>
        </w:rPr>
        <w:t>«</w:t>
      </w:r>
      <w:r w:rsidRPr="00183484">
        <w:rPr>
          <w:rFonts w:cs="Times New Roman"/>
          <w:szCs w:val="24"/>
        </w:rPr>
        <w:t>Да</w:t>
      </w:r>
      <w:r w:rsidR="00B33649">
        <w:rPr>
          <w:rFonts w:cs="Times New Roman"/>
          <w:szCs w:val="24"/>
        </w:rPr>
        <w:t>»</w:t>
      </w:r>
      <w:r w:rsidR="00A54239">
        <w:rPr>
          <w:rFonts w:cs="Times New Roman"/>
          <w:szCs w:val="24"/>
        </w:rPr>
        <w:t xml:space="preserve"> </w:t>
      </w:r>
      <w:r w:rsidRPr="00183484">
        <w:rPr>
          <w:rFonts w:cs="Times New Roman"/>
          <w:szCs w:val="24"/>
        </w:rPr>
        <w:t>(содержание</w:t>
      </w:r>
      <w:r w:rsidR="00A54239">
        <w:rPr>
          <w:rFonts w:cs="Times New Roman"/>
          <w:szCs w:val="24"/>
        </w:rPr>
        <w:t xml:space="preserve"> </w:t>
      </w:r>
      <w:r w:rsidRPr="00183484">
        <w:rPr>
          <w:rFonts w:cs="Times New Roman"/>
          <w:szCs w:val="24"/>
        </w:rPr>
        <w:t>соответствует</w:t>
      </w:r>
      <w:r w:rsidR="00A54239">
        <w:rPr>
          <w:rFonts w:cs="Times New Roman"/>
          <w:szCs w:val="24"/>
        </w:rPr>
        <w:t xml:space="preserve"> </w:t>
      </w:r>
      <w:r w:rsidRPr="00183484">
        <w:rPr>
          <w:rFonts w:cs="Times New Roman"/>
          <w:szCs w:val="24"/>
        </w:rPr>
        <w:t>выбранному</w:t>
      </w:r>
      <w:r w:rsidR="00A54239">
        <w:rPr>
          <w:rFonts w:cs="Times New Roman"/>
          <w:szCs w:val="24"/>
        </w:rPr>
        <w:t xml:space="preserve"> </w:t>
      </w:r>
      <w:r w:rsidRPr="00183484">
        <w:rPr>
          <w:rFonts w:cs="Times New Roman"/>
          <w:szCs w:val="24"/>
        </w:rPr>
        <w:t>маркеру)</w:t>
      </w:r>
      <w:r w:rsidR="00A54239">
        <w:rPr>
          <w:rFonts w:cs="Times New Roman"/>
          <w:szCs w:val="24"/>
        </w:rPr>
        <w:t xml:space="preserve"> </w:t>
      </w:r>
      <w:r w:rsidRPr="00183484">
        <w:rPr>
          <w:rFonts w:cs="Times New Roman"/>
          <w:szCs w:val="24"/>
        </w:rPr>
        <w:t>или</w:t>
      </w:r>
      <w:r w:rsidR="00A54239">
        <w:rPr>
          <w:rFonts w:cs="Times New Roman"/>
          <w:szCs w:val="24"/>
        </w:rPr>
        <w:t xml:space="preserve"> </w:t>
      </w:r>
      <w:r w:rsidR="00B33649">
        <w:rPr>
          <w:rFonts w:cs="Times New Roman"/>
          <w:szCs w:val="24"/>
        </w:rPr>
        <w:t>«</w:t>
      </w:r>
      <w:r w:rsidRPr="00183484">
        <w:rPr>
          <w:rFonts w:cs="Times New Roman"/>
          <w:szCs w:val="24"/>
        </w:rPr>
        <w:t>Нет</w:t>
      </w:r>
      <w:r w:rsidR="00B33649">
        <w:rPr>
          <w:rFonts w:cs="Times New Roman"/>
          <w:szCs w:val="24"/>
        </w:rPr>
        <w:t>»</w:t>
      </w:r>
      <w:r w:rsidR="00A54239">
        <w:rPr>
          <w:rFonts w:cs="Times New Roman"/>
          <w:szCs w:val="24"/>
        </w:rPr>
        <w:t xml:space="preserve"> </w:t>
      </w:r>
      <w:r w:rsidRPr="00183484">
        <w:rPr>
          <w:rFonts w:cs="Times New Roman"/>
          <w:szCs w:val="24"/>
        </w:rPr>
        <w:t>(не</w:t>
      </w:r>
      <w:r w:rsidR="00A54239">
        <w:rPr>
          <w:rFonts w:cs="Times New Roman"/>
          <w:szCs w:val="24"/>
        </w:rPr>
        <w:t xml:space="preserve"> </w:t>
      </w:r>
      <w:r w:rsidRPr="00183484">
        <w:rPr>
          <w:rFonts w:cs="Times New Roman"/>
          <w:szCs w:val="24"/>
        </w:rPr>
        <w:t>соответствует)</w:t>
      </w:r>
      <w:r>
        <w:rPr>
          <w:rFonts w:cs="Times New Roman"/>
          <w:szCs w:val="24"/>
        </w:rPr>
        <w:t>.</w:t>
      </w:r>
      <w:r w:rsidR="00921231" w:rsidRPr="00183484">
        <w:rPr>
          <w:rFonts w:cs="Times New Roman"/>
          <w:szCs w:val="24"/>
        </w:rPr>
        <w:tab/>
      </w:r>
    </w:p>
    <w:p w14:paraId="10745B3C" w14:textId="7F8A4D88" w:rsidR="00795E04" w:rsidRDefault="00F5208A" w:rsidP="00795E04">
      <w:pPr>
        <w:pStyle w:val="afb"/>
        <w:widowControl w:val="0"/>
        <w:tabs>
          <w:tab w:val="left" w:pos="0"/>
        </w:tabs>
        <w:spacing w:before="120"/>
        <w:ind w:left="0"/>
        <w:contextualSpacing w:val="0"/>
        <w:jc w:val="both"/>
        <w:rPr>
          <w:rFonts w:cs="Times New Roman"/>
          <w:b/>
          <w:bCs/>
          <w:szCs w:val="24"/>
        </w:rPr>
      </w:pPr>
      <w:r>
        <w:rPr>
          <w:rFonts w:cs="Times New Roman"/>
          <w:b/>
          <w:bCs/>
          <w:szCs w:val="24"/>
        </w:rPr>
        <w:lastRenderedPageBreak/>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2023DA58" w14:textId="042CF1FF" w:rsidR="00974029" w:rsidRPr="00974029" w:rsidRDefault="00795E04">
      <w:pPr>
        <w:pStyle w:val="afb"/>
        <w:widowControl w:val="0"/>
        <w:numPr>
          <w:ilvl w:val="0"/>
          <w:numId w:val="13"/>
        </w:numPr>
        <w:tabs>
          <w:tab w:val="clear" w:pos="720"/>
          <w:tab w:val="left" w:pos="284"/>
        </w:tabs>
        <w:spacing w:after="0"/>
        <w:contextualSpacing w:val="0"/>
        <w:jc w:val="both"/>
        <w:rPr>
          <w:rFonts w:cs="Times New Roman"/>
          <w:szCs w:val="24"/>
        </w:rPr>
      </w:pPr>
      <w:r>
        <w:rPr>
          <w:rFonts w:cs="Times New Roman"/>
          <w:szCs w:val="24"/>
        </w:rPr>
        <w:t>Введите</w:t>
      </w:r>
      <w:r w:rsidR="00A54239">
        <w:rPr>
          <w:rFonts w:cs="Times New Roman"/>
          <w:szCs w:val="24"/>
        </w:rPr>
        <w:t xml:space="preserve"> </w:t>
      </w:r>
      <w:r w:rsidRPr="00795E04">
        <w:rPr>
          <w:rFonts w:cs="Times New Roman"/>
          <w:szCs w:val="24"/>
        </w:rPr>
        <w:t>параметры</w:t>
      </w:r>
      <w:r w:rsidR="00A54239">
        <w:rPr>
          <w:rFonts w:cs="Times New Roman"/>
          <w:szCs w:val="24"/>
        </w:rPr>
        <w:t xml:space="preserve"> </w:t>
      </w:r>
      <w:r w:rsidR="007A2053">
        <w:rPr>
          <w:rFonts w:cs="Times New Roman"/>
          <w:szCs w:val="24"/>
        </w:rPr>
        <w:t>(маркеры)</w:t>
      </w:r>
      <w:r w:rsidR="00A54239">
        <w:rPr>
          <w:rFonts w:cs="Times New Roman"/>
          <w:szCs w:val="24"/>
        </w:rPr>
        <w:t xml:space="preserve"> </w:t>
      </w:r>
      <w:r w:rsidRPr="00795E04">
        <w:rPr>
          <w:rFonts w:cs="Times New Roman"/>
          <w:szCs w:val="24"/>
        </w:rPr>
        <w:t>нежелательного</w:t>
      </w:r>
      <w:r w:rsidR="00A54239">
        <w:rPr>
          <w:rFonts w:cs="Times New Roman"/>
          <w:szCs w:val="24"/>
        </w:rPr>
        <w:t xml:space="preserve"> </w:t>
      </w:r>
      <w:r w:rsidRPr="00795E04">
        <w:rPr>
          <w:rFonts w:cs="Times New Roman"/>
          <w:szCs w:val="24"/>
        </w:rPr>
        <w:t>содержания</w:t>
      </w:r>
      <w:r w:rsidR="00A54239">
        <w:rPr>
          <w:rFonts w:cs="Times New Roman"/>
          <w:szCs w:val="24"/>
        </w:rPr>
        <w:t xml:space="preserve"> </w:t>
      </w:r>
      <w:r w:rsidR="007A2053" w:rsidRPr="00EE741F">
        <w:rPr>
          <w:rFonts w:cs="Times New Roman"/>
          <w:szCs w:val="24"/>
        </w:rPr>
        <w:t>(агрессия,</w:t>
      </w:r>
      <w:r w:rsidR="00A54239">
        <w:rPr>
          <w:rFonts w:cs="Times New Roman"/>
          <w:szCs w:val="24"/>
        </w:rPr>
        <w:t xml:space="preserve"> </w:t>
      </w:r>
      <w:r w:rsidR="007A2053" w:rsidRPr="00EE741F">
        <w:rPr>
          <w:rFonts w:cs="Times New Roman"/>
          <w:szCs w:val="24"/>
        </w:rPr>
        <w:t>токсичность,</w:t>
      </w:r>
      <w:r w:rsidR="00A54239">
        <w:rPr>
          <w:rFonts w:cs="Times New Roman"/>
          <w:szCs w:val="24"/>
        </w:rPr>
        <w:t xml:space="preserve"> </w:t>
      </w:r>
      <w:r w:rsidR="007A2053" w:rsidRPr="00EE741F">
        <w:rPr>
          <w:rFonts w:cs="Times New Roman"/>
          <w:szCs w:val="24"/>
        </w:rPr>
        <w:t>противоправные</w:t>
      </w:r>
      <w:r w:rsidR="00A54239">
        <w:rPr>
          <w:rFonts w:cs="Times New Roman"/>
          <w:szCs w:val="24"/>
        </w:rPr>
        <w:t xml:space="preserve"> </w:t>
      </w:r>
      <w:r w:rsidR="007A2053" w:rsidRPr="00EE741F">
        <w:rPr>
          <w:rFonts w:cs="Times New Roman"/>
          <w:szCs w:val="24"/>
        </w:rPr>
        <w:t>действия,</w:t>
      </w:r>
      <w:r w:rsidR="00A54239">
        <w:rPr>
          <w:rFonts w:cs="Times New Roman"/>
          <w:szCs w:val="24"/>
        </w:rPr>
        <w:t xml:space="preserve"> </w:t>
      </w:r>
      <w:r w:rsidR="007A2053" w:rsidRPr="00EE741F">
        <w:rPr>
          <w:rFonts w:cs="Times New Roman"/>
          <w:szCs w:val="24"/>
        </w:rPr>
        <w:t>разжигание</w:t>
      </w:r>
      <w:r w:rsidR="00A54239">
        <w:rPr>
          <w:rFonts w:cs="Times New Roman"/>
          <w:szCs w:val="24"/>
        </w:rPr>
        <w:t xml:space="preserve"> </w:t>
      </w:r>
      <w:r w:rsidR="007A2053" w:rsidRPr="00EE741F">
        <w:rPr>
          <w:rFonts w:cs="Times New Roman"/>
          <w:szCs w:val="24"/>
        </w:rPr>
        <w:t>ненависти</w:t>
      </w:r>
      <w:r w:rsidR="00A54239">
        <w:rPr>
          <w:rFonts w:cs="Times New Roman"/>
          <w:szCs w:val="24"/>
        </w:rPr>
        <w:t xml:space="preserve"> </w:t>
      </w:r>
      <w:r w:rsidR="007A2053" w:rsidRPr="00EE741F">
        <w:rPr>
          <w:rFonts w:cs="Times New Roman"/>
          <w:szCs w:val="24"/>
        </w:rPr>
        <w:t>и</w:t>
      </w:r>
      <w:r w:rsidR="00A54239">
        <w:rPr>
          <w:rFonts w:cs="Times New Roman"/>
          <w:szCs w:val="24"/>
        </w:rPr>
        <w:t xml:space="preserve"> </w:t>
      </w:r>
      <w:r w:rsidR="007A2053" w:rsidRPr="00EE741F">
        <w:rPr>
          <w:rFonts w:cs="Times New Roman"/>
          <w:szCs w:val="24"/>
        </w:rPr>
        <w:t>др.)</w:t>
      </w:r>
      <w:r w:rsidR="00974029">
        <w:rPr>
          <w:rFonts w:cs="Times New Roman"/>
          <w:szCs w:val="24"/>
        </w:rPr>
        <w:t>.</w:t>
      </w:r>
      <w:r w:rsidR="00A54239">
        <w:rPr>
          <w:rFonts w:cs="Times New Roman"/>
          <w:szCs w:val="24"/>
        </w:rPr>
        <w:t xml:space="preserve"> </w:t>
      </w:r>
      <w:r w:rsidR="00974029">
        <w:rPr>
          <w:rFonts w:cs="Times New Roman"/>
          <w:szCs w:val="24"/>
        </w:rPr>
        <w:t>З</w:t>
      </w:r>
      <w:r>
        <w:rPr>
          <w:rFonts w:cs="Times New Roman"/>
          <w:szCs w:val="24"/>
        </w:rPr>
        <w:t>нак</w:t>
      </w:r>
      <w:r w:rsidR="00A54239">
        <w:rPr>
          <w:rFonts w:cs="Times New Roman"/>
          <w:szCs w:val="24"/>
        </w:rPr>
        <w:t xml:space="preserve"> </w:t>
      </w:r>
      <w:r w:rsidR="00B33649">
        <w:rPr>
          <w:rFonts w:cs="Times New Roman"/>
          <w:szCs w:val="24"/>
        </w:rPr>
        <w:t>«</w:t>
      </w:r>
      <w:r w:rsidRPr="00795E04">
        <w:rPr>
          <w:rFonts w:cs="Times New Roman"/>
          <w:color w:val="0070C0"/>
          <w:szCs w:val="24"/>
        </w:rPr>
        <w:t>?</w:t>
      </w:r>
      <w:r w:rsidR="00B33649">
        <w:rPr>
          <w:rFonts w:cs="Times New Roman"/>
          <w:szCs w:val="24"/>
        </w:rPr>
        <w:t>»</w:t>
      </w:r>
      <w:r w:rsidR="00A54239">
        <w:rPr>
          <w:rFonts w:cs="Times New Roman"/>
          <w:szCs w:val="24"/>
        </w:rPr>
        <w:t xml:space="preserve"> </w:t>
      </w:r>
      <w:r>
        <w:rPr>
          <w:rFonts w:cs="Times New Roman"/>
          <w:szCs w:val="24"/>
        </w:rPr>
        <w:t>подсказывает</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перечислять</w:t>
      </w:r>
      <w:r w:rsidR="00A54239">
        <w:rPr>
          <w:rFonts w:cs="Times New Roman"/>
          <w:szCs w:val="24"/>
        </w:rPr>
        <w:t xml:space="preserve"> </w:t>
      </w:r>
      <w:r>
        <w:rPr>
          <w:rFonts w:cs="Times New Roman"/>
          <w:szCs w:val="24"/>
        </w:rPr>
        <w:t>маркеры</w:t>
      </w:r>
      <w:r w:rsidR="00A54239">
        <w:rPr>
          <w:rFonts w:cs="Times New Roman"/>
          <w:szCs w:val="24"/>
        </w:rPr>
        <w:t xml:space="preserve"> </w:t>
      </w:r>
      <w:r>
        <w:rPr>
          <w:rFonts w:cs="Times New Roman"/>
          <w:szCs w:val="24"/>
        </w:rPr>
        <w:t>нежелательного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r w:rsidR="007A2053" w:rsidRPr="00D85D09">
        <w:rPr>
          <w:rFonts w:cs="Times New Roman"/>
          <w:szCs w:val="24"/>
        </w:rPr>
        <w:t>Сейчас</w:t>
      </w:r>
      <w:r w:rsidR="00A54239">
        <w:rPr>
          <w:rFonts w:cs="Times New Roman"/>
          <w:szCs w:val="24"/>
        </w:rPr>
        <w:t xml:space="preserve"> </w:t>
      </w:r>
      <w:r w:rsidR="007A2053" w:rsidRPr="00D85D09">
        <w:rPr>
          <w:rFonts w:cs="Times New Roman"/>
          <w:szCs w:val="24"/>
        </w:rPr>
        <w:t>достаточно</w:t>
      </w:r>
      <w:r w:rsidR="00A54239">
        <w:rPr>
          <w:rFonts w:cs="Times New Roman"/>
          <w:szCs w:val="24"/>
        </w:rPr>
        <w:t xml:space="preserve"> </w:t>
      </w:r>
      <w:r w:rsidR="007A2053" w:rsidRPr="00D85D09">
        <w:rPr>
          <w:rFonts w:cs="Times New Roman"/>
          <w:szCs w:val="24"/>
        </w:rPr>
        <w:t>описать</w:t>
      </w:r>
      <w:r w:rsidR="00A54239">
        <w:rPr>
          <w:rFonts w:cs="Times New Roman"/>
          <w:szCs w:val="24"/>
        </w:rPr>
        <w:t xml:space="preserve"> </w:t>
      </w:r>
      <w:r w:rsidR="007A2053" w:rsidRPr="00D85D09">
        <w:rPr>
          <w:rFonts w:cs="Times New Roman"/>
          <w:szCs w:val="24"/>
        </w:rPr>
        <w:t>словами,</w:t>
      </w:r>
      <w:r w:rsidR="00A54239">
        <w:rPr>
          <w:rFonts w:cs="Times New Roman"/>
          <w:szCs w:val="24"/>
        </w:rPr>
        <w:t xml:space="preserve"> </w:t>
      </w:r>
      <w:r w:rsidR="007A2053" w:rsidRPr="00D85D09">
        <w:rPr>
          <w:rFonts w:cs="Times New Roman"/>
          <w:szCs w:val="24"/>
        </w:rPr>
        <w:t>что</w:t>
      </w:r>
      <w:r w:rsidR="00A54239">
        <w:rPr>
          <w:rFonts w:cs="Times New Roman"/>
          <w:szCs w:val="24"/>
        </w:rPr>
        <w:t xml:space="preserve"> </w:t>
      </w:r>
      <w:r w:rsidR="007A2053" w:rsidRPr="00D85D09">
        <w:rPr>
          <w:rFonts w:cs="Times New Roman"/>
          <w:szCs w:val="24"/>
        </w:rPr>
        <w:t>считать</w:t>
      </w:r>
      <w:r w:rsidR="00A54239">
        <w:rPr>
          <w:rFonts w:cs="Times New Roman"/>
          <w:szCs w:val="24"/>
        </w:rPr>
        <w:t xml:space="preserve"> </w:t>
      </w:r>
      <w:r w:rsidR="007A2053" w:rsidRPr="00D85D09">
        <w:rPr>
          <w:rFonts w:cs="Times New Roman"/>
          <w:szCs w:val="24"/>
        </w:rPr>
        <w:t>нежелательным,</w:t>
      </w:r>
      <w:r w:rsidR="00A54239">
        <w:rPr>
          <w:rFonts w:cs="Times New Roman"/>
          <w:szCs w:val="24"/>
        </w:rPr>
        <w:t xml:space="preserve"> </w:t>
      </w:r>
      <w:r w:rsidR="007A2053" w:rsidRPr="00D85D09">
        <w:rPr>
          <w:rFonts w:cs="Times New Roman"/>
          <w:szCs w:val="24"/>
        </w:rPr>
        <w:t>и</w:t>
      </w:r>
      <w:r w:rsidR="00A54239">
        <w:rPr>
          <w:rFonts w:cs="Times New Roman"/>
          <w:szCs w:val="24"/>
        </w:rPr>
        <w:t xml:space="preserve"> </w:t>
      </w:r>
      <w:r w:rsidR="007A2053" w:rsidRPr="00D85D09">
        <w:rPr>
          <w:rFonts w:cs="Times New Roman"/>
          <w:szCs w:val="24"/>
        </w:rPr>
        <w:t>функция</w:t>
      </w:r>
      <w:r w:rsidR="00A54239">
        <w:rPr>
          <w:rFonts w:cs="Times New Roman"/>
          <w:szCs w:val="24"/>
        </w:rPr>
        <w:t xml:space="preserve"> </w:t>
      </w:r>
      <w:r w:rsidR="007A2053" w:rsidRPr="00D85D09">
        <w:rPr>
          <w:rFonts w:cs="Times New Roman"/>
          <w:szCs w:val="24"/>
        </w:rPr>
        <w:t>сама</w:t>
      </w:r>
      <w:r w:rsidR="00A54239">
        <w:rPr>
          <w:rFonts w:cs="Times New Roman"/>
          <w:szCs w:val="24"/>
        </w:rPr>
        <w:t xml:space="preserve"> </w:t>
      </w:r>
      <w:r w:rsidR="007A2053" w:rsidRPr="00D85D09">
        <w:rPr>
          <w:rFonts w:cs="Times New Roman"/>
          <w:szCs w:val="24"/>
        </w:rPr>
        <w:t>определит</w:t>
      </w:r>
      <w:r w:rsidR="00A54239">
        <w:rPr>
          <w:rFonts w:cs="Times New Roman"/>
          <w:szCs w:val="24"/>
        </w:rPr>
        <w:t xml:space="preserve"> </w:t>
      </w:r>
      <w:r w:rsidR="007A2053" w:rsidRPr="00D85D09">
        <w:rPr>
          <w:rFonts w:cs="Times New Roman"/>
          <w:szCs w:val="24"/>
        </w:rPr>
        <w:t>соответствие</w:t>
      </w:r>
      <w:r w:rsidR="00A54239">
        <w:rPr>
          <w:rFonts w:cs="Times New Roman"/>
          <w:szCs w:val="24"/>
        </w:rPr>
        <w:t xml:space="preserve"> </w:t>
      </w:r>
      <w:r w:rsidR="007A2053">
        <w:rPr>
          <w:rFonts w:cs="Times New Roman"/>
          <w:szCs w:val="24"/>
        </w:rPr>
        <w:t>(нежелательным</w:t>
      </w:r>
      <w:r w:rsidR="00A54239">
        <w:rPr>
          <w:rFonts w:cs="Times New Roman"/>
          <w:szCs w:val="24"/>
        </w:rPr>
        <w:t xml:space="preserve"> </w:t>
      </w:r>
      <w:r w:rsidR="007A2053">
        <w:rPr>
          <w:rFonts w:cs="Times New Roman"/>
          <w:szCs w:val="24"/>
        </w:rPr>
        <w:t>содержанием</w:t>
      </w:r>
      <w:r w:rsidR="00A54239">
        <w:rPr>
          <w:rFonts w:cs="Times New Roman"/>
          <w:szCs w:val="24"/>
        </w:rPr>
        <w:t xml:space="preserve"> </w:t>
      </w:r>
      <w:r w:rsidR="007A2053">
        <w:rPr>
          <w:rFonts w:cs="Times New Roman"/>
          <w:szCs w:val="24"/>
        </w:rPr>
        <w:t>могут</w:t>
      </w:r>
      <w:r w:rsidR="00A54239">
        <w:rPr>
          <w:rFonts w:cs="Times New Roman"/>
          <w:szCs w:val="24"/>
        </w:rPr>
        <w:t xml:space="preserve"> </w:t>
      </w:r>
      <w:r w:rsidR="007A2053">
        <w:rPr>
          <w:rFonts w:cs="Times New Roman"/>
          <w:szCs w:val="24"/>
        </w:rPr>
        <w:t>являться</w:t>
      </w:r>
      <w:r w:rsidR="00A54239">
        <w:rPr>
          <w:rFonts w:cs="Times New Roman"/>
          <w:szCs w:val="24"/>
        </w:rPr>
        <w:t xml:space="preserve"> </w:t>
      </w:r>
      <w:r w:rsidR="007A2053">
        <w:rPr>
          <w:rFonts w:cs="Times New Roman"/>
          <w:szCs w:val="24"/>
        </w:rPr>
        <w:t>не</w:t>
      </w:r>
      <w:r w:rsidR="00A54239">
        <w:rPr>
          <w:rFonts w:cs="Times New Roman"/>
          <w:szCs w:val="24"/>
        </w:rPr>
        <w:t xml:space="preserve"> </w:t>
      </w:r>
      <w:r w:rsidR="007A2053">
        <w:rPr>
          <w:rFonts w:cs="Times New Roman"/>
          <w:szCs w:val="24"/>
        </w:rPr>
        <w:t>только</w:t>
      </w:r>
      <w:r w:rsidR="00A54239">
        <w:rPr>
          <w:rFonts w:cs="Times New Roman"/>
          <w:szCs w:val="24"/>
        </w:rPr>
        <w:t xml:space="preserve"> </w:t>
      </w:r>
      <w:r w:rsidR="007A2053">
        <w:rPr>
          <w:rFonts w:cs="Times New Roman"/>
          <w:szCs w:val="24"/>
        </w:rPr>
        <w:t>маркеры</w:t>
      </w:r>
      <w:r w:rsidR="00A54239">
        <w:rPr>
          <w:rFonts w:cs="Times New Roman"/>
          <w:szCs w:val="24"/>
        </w:rPr>
        <w:t xml:space="preserve"> </w:t>
      </w:r>
      <w:r w:rsidR="007A2053">
        <w:rPr>
          <w:rFonts w:cs="Times New Roman"/>
          <w:szCs w:val="24"/>
        </w:rPr>
        <w:t>неэтичного</w:t>
      </w:r>
      <w:r w:rsidR="00A54239">
        <w:rPr>
          <w:rFonts w:cs="Times New Roman"/>
          <w:szCs w:val="24"/>
        </w:rPr>
        <w:t xml:space="preserve"> </w:t>
      </w:r>
      <w:r w:rsidR="007A2053">
        <w:rPr>
          <w:rFonts w:cs="Times New Roman"/>
          <w:szCs w:val="24"/>
        </w:rPr>
        <w:t>поведения,</w:t>
      </w:r>
      <w:r w:rsidR="00A54239">
        <w:rPr>
          <w:rFonts w:cs="Times New Roman"/>
          <w:szCs w:val="24"/>
        </w:rPr>
        <w:t xml:space="preserve"> </w:t>
      </w:r>
      <w:r w:rsidR="007A2053">
        <w:rPr>
          <w:rFonts w:cs="Times New Roman"/>
          <w:szCs w:val="24"/>
        </w:rPr>
        <w:t>но</w:t>
      </w:r>
      <w:r w:rsidR="00A54239">
        <w:rPr>
          <w:rFonts w:cs="Times New Roman"/>
          <w:szCs w:val="24"/>
        </w:rPr>
        <w:t xml:space="preserve"> </w:t>
      </w:r>
      <w:r w:rsidR="007A2053">
        <w:rPr>
          <w:rFonts w:cs="Times New Roman"/>
          <w:szCs w:val="24"/>
        </w:rPr>
        <w:t>и</w:t>
      </w:r>
      <w:r w:rsidR="00A54239">
        <w:rPr>
          <w:rFonts w:cs="Times New Roman"/>
          <w:szCs w:val="24"/>
        </w:rPr>
        <w:t xml:space="preserve"> </w:t>
      </w:r>
      <w:r w:rsidR="007A2053">
        <w:rPr>
          <w:rFonts w:cs="Times New Roman"/>
          <w:szCs w:val="24"/>
        </w:rPr>
        <w:t>любые</w:t>
      </w:r>
      <w:r w:rsidR="00A54239">
        <w:rPr>
          <w:rFonts w:cs="Times New Roman"/>
          <w:szCs w:val="24"/>
        </w:rPr>
        <w:t xml:space="preserve"> </w:t>
      </w:r>
      <w:r w:rsidR="007A2053">
        <w:rPr>
          <w:rFonts w:cs="Times New Roman"/>
          <w:szCs w:val="24"/>
        </w:rPr>
        <w:t>другие</w:t>
      </w:r>
      <w:r w:rsidR="00A54239">
        <w:rPr>
          <w:rFonts w:cs="Times New Roman"/>
          <w:szCs w:val="24"/>
        </w:rPr>
        <w:t xml:space="preserve"> </w:t>
      </w:r>
      <w:r w:rsidR="007A2053">
        <w:rPr>
          <w:rFonts w:cs="Times New Roman"/>
          <w:szCs w:val="24"/>
        </w:rPr>
        <w:t>маркеры</w:t>
      </w:r>
      <w:r w:rsidR="00013DBA">
        <w:rPr>
          <w:rStyle w:val="af"/>
          <w:rFonts w:cs="Times New Roman"/>
          <w:szCs w:val="24"/>
        </w:rPr>
        <w:footnoteReference w:id="3"/>
      </w:r>
      <w:r w:rsidR="007A2053">
        <w:rPr>
          <w:rFonts w:cs="Times New Roman"/>
          <w:szCs w:val="24"/>
        </w:rPr>
        <w:t>,</w:t>
      </w:r>
      <w:r w:rsidR="00A54239">
        <w:rPr>
          <w:rFonts w:cs="Times New Roman"/>
          <w:szCs w:val="24"/>
        </w:rPr>
        <w:t xml:space="preserve"> </w:t>
      </w:r>
      <w:r w:rsidR="007A2053">
        <w:rPr>
          <w:rFonts w:cs="Times New Roman"/>
          <w:szCs w:val="24"/>
        </w:rPr>
        <w:t>которые</w:t>
      </w:r>
      <w:r w:rsidR="00A54239">
        <w:rPr>
          <w:rFonts w:cs="Times New Roman"/>
          <w:szCs w:val="24"/>
        </w:rPr>
        <w:t xml:space="preserve"> </w:t>
      </w:r>
      <w:r w:rsidR="007A2053">
        <w:rPr>
          <w:rFonts w:cs="Times New Roman"/>
          <w:szCs w:val="24"/>
        </w:rPr>
        <w:t>задаст</w:t>
      </w:r>
      <w:r w:rsidR="00A54239">
        <w:rPr>
          <w:rFonts w:cs="Times New Roman"/>
          <w:szCs w:val="24"/>
        </w:rPr>
        <w:t xml:space="preserve"> </w:t>
      </w:r>
      <w:r w:rsidR="007A2053">
        <w:rPr>
          <w:rFonts w:cs="Times New Roman"/>
          <w:szCs w:val="24"/>
        </w:rPr>
        <w:t>пользователь</w:t>
      </w:r>
      <w:r w:rsidR="00A54239">
        <w:rPr>
          <w:rFonts w:cs="Times New Roman"/>
          <w:szCs w:val="24"/>
        </w:rPr>
        <w:t xml:space="preserve"> </w:t>
      </w:r>
      <w:r w:rsidR="00D17CF2">
        <w:rPr>
          <w:rFonts w:cs="Times New Roman"/>
          <w:szCs w:val="24"/>
        </w:rPr>
        <w:t>(например,</w:t>
      </w:r>
      <w:r w:rsidR="00A54239">
        <w:rPr>
          <w:rFonts w:cs="Times New Roman"/>
          <w:szCs w:val="24"/>
        </w:rPr>
        <w:t xml:space="preserve"> </w:t>
      </w:r>
      <w:r w:rsidR="00D17CF2">
        <w:rPr>
          <w:rFonts w:cs="Times New Roman"/>
          <w:szCs w:val="24"/>
        </w:rPr>
        <w:t>разговоры</w:t>
      </w:r>
      <w:r w:rsidR="00A54239">
        <w:rPr>
          <w:rFonts w:cs="Times New Roman"/>
          <w:szCs w:val="24"/>
        </w:rPr>
        <w:t xml:space="preserve"> </w:t>
      </w:r>
      <w:r w:rsidR="00D17CF2">
        <w:rPr>
          <w:rFonts w:cs="Times New Roman"/>
          <w:szCs w:val="24"/>
        </w:rPr>
        <w:t>о</w:t>
      </w:r>
      <w:r w:rsidR="00A54239">
        <w:rPr>
          <w:rFonts w:cs="Times New Roman"/>
          <w:szCs w:val="24"/>
        </w:rPr>
        <w:t xml:space="preserve"> </w:t>
      </w:r>
      <w:r w:rsidR="00D17CF2">
        <w:rPr>
          <w:rFonts w:cs="Times New Roman"/>
          <w:szCs w:val="24"/>
        </w:rPr>
        <w:t>погоде,</w:t>
      </w:r>
      <w:r w:rsidR="00A54239">
        <w:rPr>
          <w:rFonts w:cs="Times New Roman"/>
          <w:szCs w:val="24"/>
        </w:rPr>
        <w:t xml:space="preserve"> </w:t>
      </w:r>
      <w:r w:rsidR="00D17CF2">
        <w:rPr>
          <w:rFonts w:cs="Times New Roman"/>
          <w:szCs w:val="24"/>
        </w:rPr>
        <w:t>упоминание</w:t>
      </w:r>
      <w:r w:rsidR="00A54239">
        <w:rPr>
          <w:rFonts w:cs="Times New Roman"/>
          <w:szCs w:val="24"/>
        </w:rPr>
        <w:t xml:space="preserve"> </w:t>
      </w:r>
      <w:r w:rsidR="00D17CF2">
        <w:rPr>
          <w:rFonts w:cs="Times New Roman"/>
          <w:szCs w:val="24"/>
        </w:rPr>
        <w:t>какого-либо</w:t>
      </w:r>
      <w:r w:rsidR="00A54239">
        <w:rPr>
          <w:rFonts w:cs="Times New Roman"/>
          <w:szCs w:val="24"/>
        </w:rPr>
        <w:t xml:space="preserve"> </w:t>
      </w:r>
      <w:r w:rsidR="00D17CF2">
        <w:rPr>
          <w:rFonts w:cs="Times New Roman"/>
          <w:szCs w:val="24"/>
        </w:rPr>
        <w:t>названия</w:t>
      </w:r>
      <w:r w:rsidR="00A54239">
        <w:rPr>
          <w:rFonts w:cs="Times New Roman"/>
          <w:szCs w:val="24"/>
        </w:rPr>
        <w:t xml:space="preserve"> </w:t>
      </w:r>
      <w:r w:rsidR="00D17CF2">
        <w:rPr>
          <w:rFonts w:cs="Times New Roman"/>
          <w:szCs w:val="24"/>
        </w:rPr>
        <w:t>и</w:t>
      </w:r>
      <w:r w:rsidR="00A54239">
        <w:rPr>
          <w:rFonts w:cs="Times New Roman"/>
          <w:szCs w:val="24"/>
        </w:rPr>
        <w:t xml:space="preserve"> </w:t>
      </w:r>
      <w:r w:rsidR="00D17CF2">
        <w:rPr>
          <w:rFonts w:cs="Times New Roman"/>
          <w:szCs w:val="24"/>
        </w:rPr>
        <w:t>т.п.</w:t>
      </w:r>
      <w:r w:rsidR="007A2053">
        <w:rPr>
          <w:rFonts w:cs="Times New Roman"/>
          <w:szCs w:val="24"/>
        </w:rPr>
        <w:t>).</w:t>
      </w:r>
    </w:p>
    <w:p w14:paraId="0B64CE2D" w14:textId="54937362" w:rsidR="00974029" w:rsidRPr="00974029" w:rsidRDefault="00974029" w:rsidP="00974029">
      <w:pPr>
        <w:widowControl w:val="0"/>
        <w:tabs>
          <w:tab w:val="left" w:pos="426"/>
        </w:tabs>
        <w:spacing w:after="0"/>
        <w:jc w:val="center"/>
        <w:rPr>
          <w:rFonts w:cs="Times New Roman"/>
          <w:szCs w:val="24"/>
        </w:rPr>
      </w:pPr>
      <w:r>
        <w:rPr>
          <w:noProof/>
        </w:rPr>
        <w:drawing>
          <wp:inline distT="0" distB="0" distL="0" distR="0" wp14:anchorId="37BE69C4" wp14:editId="73FFA555">
            <wp:extent cx="5940425" cy="694690"/>
            <wp:effectExtent l="57150" t="19050" r="60325" b="86360"/>
            <wp:docPr id="12910455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045521" name=""/>
                    <pic:cNvPicPr/>
                  </pic:nvPicPr>
                  <pic:blipFill>
                    <a:blip r:embed="rId63"/>
                    <a:stretch>
                      <a:fillRect/>
                    </a:stretch>
                  </pic:blipFill>
                  <pic:spPr>
                    <a:xfrm>
                      <a:off x="0" y="0"/>
                      <a:ext cx="5940425" cy="694690"/>
                    </a:xfrm>
                    <a:prstGeom prst="rect">
                      <a:avLst/>
                    </a:prstGeom>
                    <a:effectLst>
                      <a:outerShdw blurRad="50800" dist="38100" dir="5400000" algn="t" rotWithShape="0">
                        <a:prstClr val="black">
                          <a:alpha val="40000"/>
                        </a:prstClr>
                      </a:outerShdw>
                    </a:effectLst>
                  </pic:spPr>
                </pic:pic>
              </a:graphicData>
            </a:graphic>
          </wp:inline>
        </w:drawing>
      </w:r>
    </w:p>
    <w:p w14:paraId="59508500" w14:textId="1B4DE6B6" w:rsidR="00795E04" w:rsidRDefault="00795E04">
      <w:pPr>
        <w:pStyle w:val="afb"/>
        <w:widowControl w:val="0"/>
        <w:numPr>
          <w:ilvl w:val="0"/>
          <w:numId w:val="13"/>
        </w:numPr>
        <w:tabs>
          <w:tab w:val="clear" w:pos="720"/>
          <w:tab w:val="left" w:pos="284"/>
        </w:tabs>
        <w:spacing w:after="0"/>
        <w:contextualSpacing w:val="0"/>
        <w:jc w:val="both"/>
        <w:rPr>
          <w:rFonts w:cs="Times New Roman"/>
          <w:szCs w:val="24"/>
        </w:rPr>
      </w:pPr>
      <w:r>
        <w:rPr>
          <w:rFonts w:cs="Times New Roman"/>
          <w:szCs w:val="24"/>
        </w:rPr>
        <w:t>Добавьте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анализа.</w:t>
      </w:r>
    </w:p>
    <w:p w14:paraId="0AAEEFBD" w14:textId="313FFF6D" w:rsidR="00795E04" w:rsidRDefault="00795E04">
      <w:pPr>
        <w:pStyle w:val="afb"/>
        <w:widowControl w:val="0"/>
        <w:numPr>
          <w:ilvl w:val="0"/>
          <w:numId w:val="13"/>
        </w:numPr>
        <w:tabs>
          <w:tab w:val="clear" w:pos="720"/>
          <w:tab w:val="left" w:pos="284"/>
        </w:tabs>
        <w:spacing w:after="0"/>
        <w:contextualSpacing w:val="0"/>
        <w:jc w:val="both"/>
        <w:rPr>
          <w:rFonts w:cs="Times New Roman"/>
          <w:szCs w:val="24"/>
        </w:rPr>
      </w:pPr>
      <w:r>
        <w:rPr>
          <w:rFonts w:cs="Times New Roman"/>
          <w:szCs w:val="24"/>
        </w:rPr>
        <w:t>Запустите</w:t>
      </w:r>
      <w:r w:rsidR="00A54239">
        <w:rPr>
          <w:rFonts w:cs="Times New Roman"/>
          <w:szCs w:val="24"/>
        </w:rPr>
        <w:t xml:space="preserve"> </w:t>
      </w:r>
      <w:r>
        <w:rPr>
          <w:rFonts w:cs="Times New Roman"/>
          <w:szCs w:val="24"/>
        </w:rPr>
        <w:t>проверку</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Определить</w:t>
      </w:r>
      <w:r w:rsidR="00A54239">
        <w:rPr>
          <w:rFonts w:cs="Times New Roman"/>
          <w:szCs w:val="24"/>
        </w:rPr>
        <w:t xml:space="preserve"> </w:t>
      </w:r>
      <w:r>
        <w:rPr>
          <w:rFonts w:cs="Times New Roman"/>
          <w:szCs w:val="24"/>
        </w:rPr>
        <w:t>нежелательное</w:t>
      </w:r>
      <w:r w:rsidR="00A54239">
        <w:rPr>
          <w:rFonts w:cs="Times New Roman"/>
          <w:szCs w:val="24"/>
        </w:rPr>
        <w:t xml:space="preserve"> </w:t>
      </w:r>
      <w:r>
        <w:rPr>
          <w:rFonts w:cs="Times New Roman"/>
          <w:szCs w:val="24"/>
        </w:rPr>
        <w:t>поведение</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тексте</w:t>
      </w:r>
      <w:r w:rsidR="00B33649">
        <w:rPr>
          <w:rFonts w:cs="Times New Roman"/>
          <w:szCs w:val="24"/>
        </w:rPr>
        <w:t>»</w:t>
      </w:r>
      <w:r>
        <w:rPr>
          <w:rFonts w:cs="Times New Roman"/>
          <w:szCs w:val="24"/>
        </w:rPr>
        <w:t>.</w:t>
      </w:r>
    </w:p>
    <w:p w14:paraId="44F305A3" w14:textId="75EA1B78" w:rsidR="00795E04" w:rsidRDefault="00795E04">
      <w:pPr>
        <w:pStyle w:val="afb"/>
        <w:widowControl w:val="0"/>
        <w:numPr>
          <w:ilvl w:val="0"/>
          <w:numId w:val="13"/>
        </w:numPr>
        <w:tabs>
          <w:tab w:val="clear" w:pos="720"/>
          <w:tab w:val="left" w:pos="284"/>
        </w:tabs>
        <w:spacing w:after="0"/>
        <w:contextualSpacing w:val="0"/>
        <w:jc w:val="both"/>
        <w:rPr>
          <w:rFonts w:cs="Times New Roman"/>
          <w:szCs w:val="24"/>
        </w:rPr>
      </w:pPr>
      <w:r w:rsidRPr="00EE741F">
        <w:rPr>
          <w:rFonts w:cs="Times New Roman"/>
          <w:szCs w:val="24"/>
        </w:rPr>
        <w:t>Результат</w:t>
      </w:r>
      <w:r w:rsidR="00A54239">
        <w:rPr>
          <w:rFonts w:cs="Times New Roman"/>
          <w:szCs w:val="24"/>
        </w:rPr>
        <w:t xml:space="preserve"> </w:t>
      </w:r>
      <w:r w:rsidRPr="00D85D09">
        <w:rPr>
          <w:rFonts w:cs="Times New Roman"/>
          <w:szCs w:val="24"/>
        </w:rPr>
        <w:t>–</w:t>
      </w:r>
      <w:r w:rsidR="00A54239">
        <w:rPr>
          <w:rFonts w:cs="Times New Roman"/>
          <w:szCs w:val="24"/>
        </w:rPr>
        <w:t xml:space="preserve"> </w:t>
      </w:r>
      <w:r w:rsidRPr="00EE741F">
        <w:rPr>
          <w:rFonts w:cs="Times New Roman"/>
          <w:szCs w:val="24"/>
        </w:rPr>
        <w:t>бинарный:</w:t>
      </w:r>
      <w:r w:rsidR="00A54239">
        <w:rPr>
          <w:rFonts w:cs="Times New Roman"/>
          <w:szCs w:val="24"/>
        </w:rPr>
        <w:t xml:space="preserve"> </w:t>
      </w:r>
      <w:r w:rsidR="00B33649">
        <w:rPr>
          <w:rFonts w:cs="Times New Roman"/>
          <w:szCs w:val="24"/>
        </w:rPr>
        <w:t>«</w:t>
      </w:r>
      <w:r w:rsidRPr="00EE741F">
        <w:rPr>
          <w:rFonts w:cs="Times New Roman"/>
          <w:szCs w:val="24"/>
        </w:rPr>
        <w:t>Да</w:t>
      </w:r>
      <w:r w:rsidR="00B33649">
        <w:rPr>
          <w:rFonts w:cs="Times New Roman"/>
          <w:szCs w:val="24"/>
        </w:rPr>
        <w:t>»</w:t>
      </w:r>
      <w:r w:rsidR="00A54239">
        <w:rPr>
          <w:rFonts w:cs="Times New Roman"/>
          <w:szCs w:val="24"/>
        </w:rPr>
        <w:t xml:space="preserve"> </w:t>
      </w:r>
      <w:r w:rsidRPr="00EE741F">
        <w:rPr>
          <w:rFonts w:cs="Times New Roman"/>
          <w:szCs w:val="24"/>
        </w:rPr>
        <w:t>или</w:t>
      </w:r>
      <w:r w:rsidR="00A54239">
        <w:rPr>
          <w:rFonts w:cs="Times New Roman"/>
          <w:szCs w:val="24"/>
        </w:rPr>
        <w:t xml:space="preserve"> </w:t>
      </w:r>
      <w:r w:rsidR="00B33649">
        <w:rPr>
          <w:rFonts w:cs="Times New Roman"/>
          <w:szCs w:val="24"/>
        </w:rPr>
        <w:t>«</w:t>
      </w:r>
      <w:r w:rsidRPr="00EE741F">
        <w:rPr>
          <w:rFonts w:cs="Times New Roman"/>
          <w:szCs w:val="24"/>
        </w:rPr>
        <w:t>Нет</w:t>
      </w:r>
      <w:r w:rsidR="00B33649">
        <w:rPr>
          <w:rFonts w:cs="Times New Roman"/>
          <w:szCs w:val="24"/>
        </w:rPr>
        <w:t>»</w:t>
      </w:r>
      <w:r w:rsidRPr="00D85D09">
        <w:rPr>
          <w:rFonts w:cs="Times New Roman"/>
          <w:szCs w:val="24"/>
        </w:rPr>
        <w:t>.</w:t>
      </w:r>
    </w:p>
    <w:p w14:paraId="342D1FC1" w14:textId="46F8B540" w:rsidR="007F7672" w:rsidRPr="007F7672" w:rsidRDefault="007F7672" w:rsidP="007F7672">
      <w:pPr>
        <w:pStyle w:val="afb"/>
        <w:widowControl w:val="0"/>
        <w:tabs>
          <w:tab w:val="left" w:pos="0"/>
        </w:tabs>
        <w:spacing w:before="120"/>
        <w:ind w:left="0"/>
        <w:contextualSpacing w:val="0"/>
        <w:jc w:val="both"/>
        <w:rPr>
          <w:rFonts w:cs="Times New Roman"/>
          <w:szCs w:val="24"/>
        </w:rPr>
      </w:pPr>
      <w:r w:rsidRPr="007F7672">
        <w:rPr>
          <w:rFonts w:cs="Times New Roman"/>
          <w:szCs w:val="24"/>
        </w:rPr>
        <w:t>На</w:t>
      </w:r>
      <w:r w:rsidR="00A54239">
        <w:rPr>
          <w:rFonts w:cs="Times New Roman"/>
          <w:szCs w:val="24"/>
        </w:rPr>
        <w:t xml:space="preserve"> </w:t>
      </w:r>
      <w:r w:rsidRPr="007F7672">
        <w:rPr>
          <w:rFonts w:cs="Times New Roman"/>
          <w:szCs w:val="24"/>
        </w:rPr>
        <w:t>скрине</w:t>
      </w:r>
      <w:r w:rsidR="00A54239">
        <w:rPr>
          <w:rFonts w:cs="Times New Roman"/>
          <w:szCs w:val="24"/>
        </w:rPr>
        <w:t xml:space="preserve"> </w:t>
      </w:r>
      <w:r w:rsidRPr="007F7672">
        <w:rPr>
          <w:rFonts w:cs="Times New Roman"/>
          <w:szCs w:val="24"/>
        </w:rPr>
        <w:t>ниже</w:t>
      </w:r>
      <w:r w:rsidR="00A54239">
        <w:rPr>
          <w:rFonts w:cs="Times New Roman"/>
          <w:szCs w:val="24"/>
        </w:rPr>
        <w:t xml:space="preserve"> </w:t>
      </w:r>
      <w:r w:rsidRPr="007F7672">
        <w:rPr>
          <w:rFonts w:cs="Times New Roman"/>
          <w:szCs w:val="24"/>
        </w:rPr>
        <w:t>визуализирован</w:t>
      </w:r>
      <w:r w:rsidR="00A54239">
        <w:rPr>
          <w:rFonts w:cs="Times New Roman"/>
          <w:szCs w:val="24"/>
        </w:rPr>
        <w:t xml:space="preserve"> </w:t>
      </w:r>
      <w:r w:rsidR="00B3406E">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Style w:val="af"/>
          <w:rFonts w:cs="Times New Roman"/>
          <w:szCs w:val="24"/>
        </w:rPr>
        <w:footnoteReference w:id="4"/>
      </w:r>
      <w:r w:rsidRPr="007F7672">
        <w:rPr>
          <w:rFonts w:cs="Times New Roman"/>
          <w:szCs w:val="24"/>
        </w:rPr>
        <w:t>.</w:t>
      </w:r>
    </w:p>
    <w:p w14:paraId="3085722D" w14:textId="2565C21E" w:rsidR="00795E04" w:rsidRDefault="00795E04" w:rsidP="00795E04">
      <w:pPr>
        <w:pStyle w:val="afb"/>
        <w:widowControl w:val="0"/>
        <w:tabs>
          <w:tab w:val="left" w:pos="284"/>
          <w:tab w:val="num" w:pos="851"/>
        </w:tabs>
        <w:spacing w:after="0"/>
        <w:ind w:left="0"/>
        <w:contextualSpacing w:val="0"/>
        <w:jc w:val="center"/>
        <w:rPr>
          <w:rFonts w:cs="Times New Roman"/>
          <w:szCs w:val="24"/>
        </w:rPr>
      </w:pPr>
      <w:r>
        <w:rPr>
          <w:noProof/>
        </w:rPr>
        <w:drawing>
          <wp:inline distT="0" distB="0" distL="0" distR="0" wp14:anchorId="4BD4ACC0" wp14:editId="1FE5593C">
            <wp:extent cx="5940425" cy="2924175"/>
            <wp:effectExtent l="57150" t="19050" r="60325" b="104775"/>
            <wp:docPr id="16158900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90011" name=""/>
                    <pic:cNvPicPr/>
                  </pic:nvPicPr>
                  <pic:blipFill>
                    <a:blip r:embed="rId64"/>
                    <a:stretch>
                      <a:fillRect/>
                    </a:stretch>
                  </pic:blipFill>
                  <pic:spPr>
                    <a:xfrm>
                      <a:off x="0" y="0"/>
                      <a:ext cx="5940425" cy="2924175"/>
                    </a:xfrm>
                    <a:prstGeom prst="rect">
                      <a:avLst/>
                    </a:prstGeom>
                    <a:effectLst>
                      <a:outerShdw blurRad="50800" dist="38100" dir="5400000" algn="t" rotWithShape="0">
                        <a:prstClr val="black">
                          <a:alpha val="40000"/>
                        </a:prstClr>
                      </a:outerShdw>
                    </a:effectLst>
                  </pic:spPr>
                </pic:pic>
              </a:graphicData>
            </a:graphic>
          </wp:inline>
        </w:drawing>
      </w:r>
    </w:p>
    <w:p w14:paraId="371E46AB" w14:textId="77777777" w:rsidR="009101CE" w:rsidRPr="00EE741F" w:rsidRDefault="009101CE" w:rsidP="009101CE">
      <w:pPr>
        <w:pStyle w:val="afb"/>
        <w:widowControl w:val="0"/>
        <w:tabs>
          <w:tab w:val="left" w:pos="284"/>
        </w:tabs>
        <w:spacing w:after="0"/>
        <w:ind w:left="426"/>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95508D" w14:paraId="6E236AD9" w14:textId="77777777" w:rsidTr="003436FA">
        <w:tc>
          <w:tcPr>
            <w:tcW w:w="964" w:type="dxa"/>
            <w:tcBorders>
              <w:left w:val="nil"/>
              <w:right w:val="thinThickSmallGap" w:sz="24" w:space="0" w:color="auto"/>
            </w:tcBorders>
            <w:shd w:val="clear" w:color="auto" w:fill="FFFFFF" w:themeFill="background1"/>
          </w:tcPr>
          <w:p w14:paraId="5ADCC814" w14:textId="77777777" w:rsidR="0095508D" w:rsidRPr="009712EE" w:rsidRDefault="003440B8" w:rsidP="009101CE">
            <w:pPr>
              <w:widowControl w:val="0"/>
              <w:spacing w:after="100" w:afterAutospacing="1"/>
              <w:jc w:val="both"/>
              <w:rPr>
                <w:rFonts w:cstheme="minorHAnsi"/>
              </w:rPr>
            </w:pPr>
            <w:r>
              <w:pict w14:anchorId="4F43107F">
                <v:shape id="_x0000_i1029" type="#_x0000_t75" style="width:38.35pt;height:42.1pt">
                  <v:imagedata r:id="rId53" o:title=""/>
                </v:shape>
              </w:pict>
            </w:r>
          </w:p>
        </w:tc>
        <w:tc>
          <w:tcPr>
            <w:tcW w:w="8959" w:type="dxa"/>
            <w:tcBorders>
              <w:left w:val="thinThickSmallGap" w:sz="24" w:space="0" w:color="auto"/>
            </w:tcBorders>
            <w:shd w:val="clear" w:color="auto" w:fill="FDE9D9" w:themeFill="accent6" w:themeFillTint="33"/>
          </w:tcPr>
          <w:p w14:paraId="62F48F57" w14:textId="6F8D5265" w:rsidR="0095508D" w:rsidRDefault="0095508D" w:rsidP="009101CE">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42844C53" w14:textId="59272C02" w:rsidR="00263AEF" w:rsidRDefault="00263AEF">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263AEF">
              <w:rPr>
                <w:rFonts w:cs="Times New Roman"/>
                <w:szCs w:val="24"/>
              </w:rPr>
              <w:t>Контроль</w:t>
            </w:r>
            <w:r w:rsidR="00A54239">
              <w:rPr>
                <w:rFonts w:cs="Times New Roman"/>
                <w:szCs w:val="24"/>
              </w:rPr>
              <w:t xml:space="preserve"> </w:t>
            </w:r>
            <w:r w:rsidRPr="00263AEF">
              <w:rPr>
                <w:rFonts w:cs="Times New Roman"/>
                <w:szCs w:val="24"/>
              </w:rPr>
              <w:t>ответов</w:t>
            </w:r>
            <w:r w:rsidR="00A54239">
              <w:rPr>
                <w:rFonts w:cs="Times New Roman"/>
                <w:szCs w:val="24"/>
              </w:rPr>
              <w:t xml:space="preserve"> </w:t>
            </w:r>
            <w:r w:rsidRPr="00263AEF">
              <w:rPr>
                <w:rFonts w:cs="Times New Roman"/>
                <w:szCs w:val="24"/>
              </w:rPr>
              <w:t>техподдержки</w:t>
            </w:r>
            <w:r w:rsidR="0095508D">
              <w:rPr>
                <w:rFonts w:cs="Times New Roman"/>
                <w:szCs w:val="24"/>
              </w:rPr>
              <w:t>:</w:t>
            </w:r>
            <w:r w:rsidR="00A54239">
              <w:rPr>
                <w:rFonts w:cs="Times New Roman"/>
                <w:szCs w:val="24"/>
              </w:rPr>
              <w:t xml:space="preserve"> </w:t>
            </w:r>
            <w:r>
              <w:rPr>
                <w:rFonts w:cs="Times New Roman"/>
                <w:szCs w:val="24"/>
              </w:rPr>
              <w:t>с</w:t>
            </w:r>
            <w:r w:rsidRPr="00263AEF">
              <w:rPr>
                <w:rFonts w:cs="Times New Roman"/>
                <w:szCs w:val="24"/>
              </w:rPr>
              <w:t>отрудник</w:t>
            </w:r>
            <w:r w:rsidR="00A54239">
              <w:rPr>
                <w:rFonts w:cs="Times New Roman"/>
                <w:szCs w:val="24"/>
              </w:rPr>
              <w:t xml:space="preserve"> </w:t>
            </w:r>
            <w:r w:rsidRPr="00263AEF">
              <w:rPr>
                <w:rFonts w:cs="Times New Roman"/>
                <w:szCs w:val="24"/>
              </w:rPr>
              <w:t>техподдержки</w:t>
            </w:r>
            <w:r w:rsidR="00A54239">
              <w:rPr>
                <w:rFonts w:cs="Times New Roman"/>
                <w:szCs w:val="24"/>
              </w:rPr>
              <w:t xml:space="preserve"> </w:t>
            </w:r>
            <w:r w:rsidRPr="00263AEF">
              <w:rPr>
                <w:rFonts w:cs="Times New Roman"/>
                <w:szCs w:val="24"/>
              </w:rPr>
              <w:t>пишет</w:t>
            </w:r>
            <w:r w:rsidR="00A54239">
              <w:rPr>
                <w:rFonts w:cs="Times New Roman"/>
                <w:szCs w:val="24"/>
              </w:rPr>
              <w:t xml:space="preserve"> </w:t>
            </w:r>
            <w:r w:rsidRPr="00263AEF">
              <w:rPr>
                <w:rFonts w:cs="Times New Roman"/>
                <w:szCs w:val="24"/>
              </w:rPr>
              <w:t>ответ</w:t>
            </w:r>
            <w:r w:rsidR="00A54239">
              <w:rPr>
                <w:rFonts w:cs="Times New Roman"/>
                <w:szCs w:val="24"/>
              </w:rPr>
              <w:t xml:space="preserve"> </w:t>
            </w:r>
            <w:r w:rsidRPr="00263AEF">
              <w:rPr>
                <w:rFonts w:cs="Times New Roman"/>
                <w:szCs w:val="24"/>
              </w:rPr>
              <w:t>клиенту.</w:t>
            </w:r>
            <w:r w:rsidR="00A54239">
              <w:rPr>
                <w:rFonts w:cs="Times New Roman"/>
                <w:szCs w:val="24"/>
              </w:rPr>
              <w:t xml:space="preserve"> </w:t>
            </w:r>
            <w:r w:rsidRPr="00263AEF">
              <w:rPr>
                <w:rFonts w:cs="Times New Roman"/>
                <w:szCs w:val="24"/>
              </w:rPr>
              <w:t>Функция</w:t>
            </w:r>
            <w:r w:rsidR="00A54239">
              <w:rPr>
                <w:rFonts w:cs="Times New Roman"/>
                <w:szCs w:val="24"/>
              </w:rPr>
              <w:t xml:space="preserve"> </w:t>
            </w:r>
            <w:r w:rsidRPr="00263AEF">
              <w:rPr>
                <w:rFonts w:cs="Times New Roman"/>
                <w:szCs w:val="24"/>
              </w:rPr>
              <w:t>проверяет</w:t>
            </w:r>
            <w:r w:rsidR="00A54239">
              <w:rPr>
                <w:rFonts w:cs="Times New Roman"/>
                <w:szCs w:val="24"/>
              </w:rPr>
              <w:t xml:space="preserve"> </w:t>
            </w:r>
            <w:r w:rsidRPr="00263AEF">
              <w:rPr>
                <w:rFonts w:cs="Times New Roman"/>
                <w:szCs w:val="24"/>
              </w:rPr>
              <w:t>текст</w:t>
            </w:r>
            <w:r w:rsidR="00A54239">
              <w:rPr>
                <w:rFonts w:cs="Times New Roman"/>
                <w:szCs w:val="24"/>
              </w:rPr>
              <w:t xml:space="preserve"> </w:t>
            </w:r>
            <w:r w:rsidRPr="00263AEF">
              <w:rPr>
                <w:rFonts w:cs="Times New Roman"/>
                <w:szCs w:val="24"/>
              </w:rPr>
              <w:t>на</w:t>
            </w:r>
            <w:r w:rsidR="00A54239">
              <w:rPr>
                <w:rFonts w:cs="Times New Roman"/>
                <w:szCs w:val="24"/>
              </w:rPr>
              <w:t xml:space="preserve"> </w:t>
            </w:r>
            <w:r w:rsidRPr="00263AEF">
              <w:rPr>
                <w:rFonts w:cs="Times New Roman"/>
                <w:szCs w:val="24"/>
              </w:rPr>
              <w:t>нежелательное</w:t>
            </w:r>
            <w:r w:rsidR="00A54239">
              <w:rPr>
                <w:rFonts w:cs="Times New Roman"/>
                <w:szCs w:val="24"/>
              </w:rPr>
              <w:t xml:space="preserve"> </w:t>
            </w:r>
            <w:r w:rsidRPr="00263AEF">
              <w:rPr>
                <w:rFonts w:cs="Times New Roman"/>
                <w:szCs w:val="24"/>
              </w:rPr>
              <w:t>содержание</w:t>
            </w:r>
            <w:r w:rsidR="00A54239">
              <w:rPr>
                <w:rFonts w:cs="Times New Roman"/>
                <w:szCs w:val="24"/>
              </w:rPr>
              <w:t xml:space="preserve"> </w:t>
            </w:r>
            <w:r w:rsidRPr="00263AEF">
              <w:rPr>
                <w:rFonts w:cs="Times New Roman"/>
                <w:szCs w:val="24"/>
              </w:rPr>
              <w:t>(грубость,</w:t>
            </w:r>
            <w:r w:rsidR="00A54239">
              <w:rPr>
                <w:rFonts w:cs="Times New Roman"/>
                <w:szCs w:val="24"/>
              </w:rPr>
              <w:t xml:space="preserve"> </w:t>
            </w:r>
            <w:r w:rsidRPr="00263AEF">
              <w:rPr>
                <w:rFonts w:cs="Times New Roman"/>
                <w:szCs w:val="24"/>
              </w:rPr>
              <w:t>неуважительный</w:t>
            </w:r>
            <w:r w:rsidR="00A54239">
              <w:rPr>
                <w:rFonts w:cs="Times New Roman"/>
                <w:szCs w:val="24"/>
              </w:rPr>
              <w:t xml:space="preserve"> </w:t>
            </w:r>
            <w:r w:rsidRPr="00263AEF">
              <w:rPr>
                <w:rFonts w:cs="Times New Roman"/>
                <w:szCs w:val="24"/>
              </w:rPr>
              <w:t>тон,</w:t>
            </w:r>
            <w:r w:rsidR="00A54239">
              <w:rPr>
                <w:rFonts w:cs="Times New Roman"/>
                <w:szCs w:val="24"/>
              </w:rPr>
              <w:t xml:space="preserve"> </w:t>
            </w:r>
            <w:r w:rsidRPr="00263AEF">
              <w:rPr>
                <w:rFonts w:cs="Times New Roman"/>
                <w:szCs w:val="24"/>
              </w:rPr>
              <w:t>нецензурную</w:t>
            </w:r>
            <w:r w:rsidR="00A54239">
              <w:rPr>
                <w:rFonts w:cs="Times New Roman"/>
                <w:szCs w:val="24"/>
              </w:rPr>
              <w:t xml:space="preserve"> </w:t>
            </w:r>
            <w:r w:rsidRPr="00263AEF">
              <w:rPr>
                <w:rFonts w:cs="Times New Roman"/>
                <w:szCs w:val="24"/>
              </w:rPr>
              <w:t>лексику).</w:t>
            </w:r>
            <w:r w:rsidR="00A54239">
              <w:rPr>
                <w:rFonts w:cs="Times New Roman"/>
                <w:szCs w:val="24"/>
              </w:rPr>
              <w:t xml:space="preserve"> </w:t>
            </w:r>
            <w:r w:rsidRPr="00263AEF">
              <w:rPr>
                <w:rFonts w:cs="Times New Roman"/>
                <w:szCs w:val="24"/>
              </w:rPr>
              <w:t>Если</w:t>
            </w:r>
            <w:r w:rsidR="00A54239">
              <w:rPr>
                <w:rFonts w:cs="Times New Roman"/>
                <w:szCs w:val="24"/>
              </w:rPr>
              <w:t xml:space="preserve"> </w:t>
            </w:r>
            <w:r w:rsidRPr="00263AEF">
              <w:rPr>
                <w:rFonts w:cs="Times New Roman"/>
                <w:szCs w:val="24"/>
              </w:rPr>
              <w:t>обнаружено</w:t>
            </w:r>
            <w:r w:rsidR="00A54239">
              <w:rPr>
                <w:rFonts w:cs="Times New Roman"/>
                <w:szCs w:val="24"/>
              </w:rPr>
              <w:t xml:space="preserve"> </w:t>
            </w:r>
            <w:r>
              <w:rPr>
                <w:rFonts w:cs="Times New Roman"/>
                <w:szCs w:val="24"/>
              </w:rPr>
              <w:t>–</w:t>
            </w:r>
            <w:r w:rsidR="00A54239">
              <w:rPr>
                <w:rFonts w:cs="Times New Roman"/>
                <w:szCs w:val="24"/>
              </w:rPr>
              <w:t xml:space="preserve"> </w:t>
            </w:r>
            <w:r w:rsidRPr="00263AEF">
              <w:rPr>
                <w:rFonts w:cs="Times New Roman"/>
                <w:szCs w:val="24"/>
              </w:rPr>
              <w:t>система</w:t>
            </w:r>
            <w:r w:rsidR="00A54239">
              <w:rPr>
                <w:rFonts w:cs="Times New Roman"/>
                <w:szCs w:val="24"/>
              </w:rPr>
              <w:t xml:space="preserve"> </w:t>
            </w:r>
            <w:r w:rsidRPr="00263AEF">
              <w:rPr>
                <w:rFonts w:cs="Times New Roman"/>
                <w:szCs w:val="24"/>
              </w:rPr>
              <w:t>предупреждает:</w:t>
            </w:r>
            <w:r w:rsidR="00A54239">
              <w:rPr>
                <w:rFonts w:cs="Times New Roman"/>
                <w:szCs w:val="24"/>
              </w:rPr>
              <w:t xml:space="preserve"> </w:t>
            </w:r>
            <w:r w:rsidR="00B33649">
              <w:rPr>
                <w:rFonts w:cs="Times New Roman"/>
                <w:szCs w:val="24"/>
              </w:rPr>
              <w:t>«</w:t>
            </w:r>
            <w:r w:rsidRPr="00263AEF">
              <w:rPr>
                <w:rFonts w:cs="Times New Roman"/>
                <w:szCs w:val="24"/>
              </w:rPr>
              <w:t>Переформулируй</w:t>
            </w:r>
            <w:r w:rsidR="00A54239">
              <w:rPr>
                <w:rFonts w:cs="Times New Roman"/>
                <w:szCs w:val="24"/>
              </w:rPr>
              <w:t xml:space="preserve"> </w:t>
            </w:r>
            <w:r w:rsidRPr="00263AEF">
              <w:rPr>
                <w:rFonts w:cs="Times New Roman"/>
                <w:szCs w:val="24"/>
              </w:rPr>
              <w:t>ответ,</w:t>
            </w:r>
            <w:r w:rsidR="00A54239">
              <w:rPr>
                <w:rFonts w:cs="Times New Roman"/>
                <w:szCs w:val="24"/>
              </w:rPr>
              <w:t xml:space="preserve"> </w:t>
            </w:r>
            <w:r w:rsidRPr="00263AEF">
              <w:rPr>
                <w:rFonts w:cs="Times New Roman"/>
                <w:szCs w:val="24"/>
              </w:rPr>
              <w:t>в</w:t>
            </w:r>
            <w:r w:rsidR="00A54239">
              <w:rPr>
                <w:rFonts w:cs="Times New Roman"/>
                <w:szCs w:val="24"/>
              </w:rPr>
              <w:t xml:space="preserve"> </w:t>
            </w:r>
            <w:r w:rsidRPr="00263AEF">
              <w:rPr>
                <w:rFonts w:cs="Times New Roman"/>
                <w:szCs w:val="24"/>
              </w:rPr>
              <w:t>нем</w:t>
            </w:r>
            <w:r w:rsidR="00A54239">
              <w:rPr>
                <w:rFonts w:cs="Times New Roman"/>
                <w:szCs w:val="24"/>
              </w:rPr>
              <w:t xml:space="preserve"> </w:t>
            </w:r>
            <w:r w:rsidRPr="00263AEF">
              <w:rPr>
                <w:rFonts w:cs="Times New Roman"/>
                <w:szCs w:val="24"/>
              </w:rPr>
              <w:t>обнаружено</w:t>
            </w:r>
            <w:r w:rsidR="00A54239">
              <w:rPr>
                <w:rFonts w:cs="Times New Roman"/>
                <w:szCs w:val="24"/>
              </w:rPr>
              <w:t xml:space="preserve"> </w:t>
            </w:r>
            <w:r w:rsidRPr="00263AEF">
              <w:rPr>
                <w:rFonts w:cs="Times New Roman"/>
                <w:szCs w:val="24"/>
              </w:rPr>
              <w:t>нежелательное</w:t>
            </w:r>
            <w:r w:rsidR="00A54239">
              <w:rPr>
                <w:rFonts w:cs="Times New Roman"/>
                <w:szCs w:val="24"/>
              </w:rPr>
              <w:t xml:space="preserve"> </w:t>
            </w:r>
            <w:r w:rsidRPr="00263AEF">
              <w:rPr>
                <w:rFonts w:cs="Times New Roman"/>
                <w:szCs w:val="24"/>
              </w:rPr>
              <w:t>содержание</w:t>
            </w:r>
            <w:r w:rsidR="00B33649">
              <w:rPr>
                <w:rFonts w:cs="Times New Roman"/>
                <w:szCs w:val="24"/>
              </w:rPr>
              <w:t>»</w:t>
            </w:r>
            <w:r w:rsidRPr="00263AEF">
              <w:rPr>
                <w:rFonts w:cs="Times New Roman"/>
                <w:szCs w:val="24"/>
              </w:rPr>
              <w:t>.</w:t>
            </w:r>
          </w:p>
          <w:p w14:paraId="69B55FA7" w14:textId="019C94E2" w:rsidR="0095508D" w:rsidRPr="00263AEF" w:rsidRDefault="00263AEF">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263AEF">
              <w:rPr>
                <w:rFonts w:cs="Times New Roman"/>
                <w:szCs w:val="24"/>
              </w:rPr>
              <w:t>Модерация</w:t>
            </w:r>
            <w:r w:rsidR="00A54239">
              <w:rPr>
                <w:rFonts w:cs="Times New Roman"/>
                <w:szCs w:val="24"/>
              </w:rPr>
              <w:t xml:space="preserve"> </w:t>
            </w:r>
            <w:r w:rsidRPr="00263AEF">
              <w:rPr>
                <w:rFonts w:cs="Times New Roman"/>
                <w:szCs w:val="24"/>
              </w:rPr>
              <w:t>пользовательского</w:t>
            </w:r>
            <w:r w:rsidR="00A54239">
              <w:rPr>
                <w:rFonts w:cs="Times New Roman"/>
                <w:szCs w:val="24"/>
              </w:rPr>
              <w:t xml:space="preserve"> </w:t>
            </w:r>
            <w:r w:rsidRPr="00263AEF">
              <w:rPr>
                <w:rFonts w:cs="Times New Roman"/>
                <w:szCs w:val="24"/>
              </w:rPr>
              <w:t>контента</w:t>
            </w:r>
            <w:r>
              <w:rPr>
                <w:rFonts w:cs="Times New Roman"/>
                <w:szCs w:val="24"/>
              </w:rPr>
              <w:t>:</w:t>
            </w:r>
            <w:r w:rsidR="00A54239">
              <w:rPr>
                <w:rFonts w:cs="Times New Roman"/>
                <w:szCs w:val="24"/>
              </w:rPr>
              <w:t xml:space="preserve"> </w:t>
            </w:r>
            <w:r>
              <w:rPr>
                <w:rFonts w:cs="Times New Roman"/>
                <w:szCs w:val="24"/>
              </w:rPr>
              <w:t>п</w:t>
            </w:r>
            <w:r w:rsidRPr="00263AEF">
              <w:rPr>
                <w:rFonts w:cs="Times New Roman"/>
                <w:szCs w:val="24"/>
              </w:rPr>
              <w:t>роверка</w:t>
            </w:r>
            <w:r w:rsidR="00A54239">
              <w:rPr>
                <w:rFonts w:cs="Times New Roman"/>
                <w:szCs w:val="24"/>
              </w:rPr>
              <w:t xml:space="preserve"> </w:t>
            </w:r>
            <w:r w:rsidRPr="00263AEF">
              <w:rPr>
                <w:rFonts w:cs="Times New Roman"/>
                <w:szCs w:val="24"/>
              </w:rPr>
              <w:t>любых</w:t>
            </w:r>
            <w:r w:rsidR="00A54239">
              <w:rPr>
                <w:rFonts w:cs="Times New Roman"/>
                <w:szCs w:val="24"/>
              </w:rPr>
              <w:t xml:space="preserve"> </w:t>
            </w:r>
            <w:r w:rsidRPr="00263AEF">
              <w:rPr>
                <w:rFonts w:cs="Times New Roman"/>
                <w:szCs w:val="24"/>
              </w:rPr>
              <w:t>входящих</w:t>
            </w:r>
            <w:r w:rsidR="00A54239">
              <w:rPr>
                <w:rFonts w:cs="Times New Roman"/>
                <w:szCs w:val="24"/>
              </w:rPr>
              <w:t xml:space="preserve"> </w:t>
            </w:r>
            <w:r w:rsidRPr="00263AEF">
              <w:rPr>
                <w:rFonts w:cs="Times New Roman"/>
                <w:szCs w:val="24"/>
              </w:rPr>
              <w:t>и</w:t>
            </w:r>
            <w:r w:rsidR="00A54239">
              <w:rPr>
                <w:rFonts w:cs="Times New Roman"/>
                <w:szCs w:val="24"/>
              </w:rPr>
              <w:t xml:space="preserve"> </w:t>
            </w:r>
            <w:r w:rsidRPr="00263AEF">
              <w:rPr>
                <w:rFonts w:cs="Times New Roman"/>
                <w:szCs w:val="24"/>
              </w:rPr>
              <w:t>исходящих</w:t>
            </w:r>
            <w:r w:rsidR="00A54239">
              <w:rPr>
                <w:rFonts w:cs="Times New Roman"/>
                <w:szCs w:val="24"/>
              </w:rPr>
              <w:t xml:space="preserve"> </w:t>
            </w:r>
            <w:r w:rsidRPr="00263AEF">
              <w:rPr>
                <w:rFonts w:cs="Times New Roman"/>
                <w:szCs w:val="24"/>
              </w:rPr>
              <w:t>текстов</w:t>
            </w:r>
            <w:r w:rsidR="00A54239">
              <w:rPr>
                <w:rFonts w:cs="Times New Roman"/>
                <w:szCs w:val="24"/>
              </w:rPr>
              <w:t xml:space="preserve"> </w:t>
            </w:r>
            <w:r w:rsidRPr="00263AEF">
              <w:rPr>
                <w:rFonts w:cs="Times New Roman"/>
                <w:szCs w:val="24"/>
              </w:rPr>
              <w:t>на</w:t>
            </w:r>
            <w:r w:rsidR="00A54239">
              <w:rPr>
                <w:rFonts w:cs="Times New Roman"/>
                <w:szCs w:val="24"/>
              </w:rPr>
              <w:t xml:space="preserve"> </w:t>
            </w:r>
            <w:r w:rsidRPr="00263AEF">
              <w:rPr>
                <w:rFonts w:cs="Times New Roman"/>
                <w:szCs w:val="24"/>
              </w:rPr>
              <w:t>соответствие</w:t>
            </w:r>
            <w:r w:rsidR="00A54239">
              <w:rPr>
                <w:rFonts w:cs="Times New Roman"/>
                <w:szCs w:val="24"/>
              </w:rPr>
              <w:t xml:space="preserve"> </w:t>
            </w:r>
            <w:r w:rsidRPr="00263AEF">
              <w:rPr>
                <w:rFonts w:cs="Times New Roman"/>
                <w:szCs w:val="24"/>
              </w:rPr>
              <w:t>правилам</w:t>
            </w:r>
            <w:r w:rsidR="00A54239">
              <w:rPr>
                <w:rFonts w:cs="Times New Roman"/>
                <w:szCs w:val="24"/>
              </w:rPr>
              <w:t xml:space="preserve"> </w:t>
            </w:r>
            <w:r w:rsidRPr="00263AEF">
              <w:rPr>
                <w:rFonts w:cs="Times New Roman"/>
                <w:szCs w:val="24"/>
              </w:rPr>
              <w:t>сервиса</w:t>
            </w:r>
            <w:r w:rsidR="00A54239">
              <w:rPr>
                <w:rFonts w:cs="Times New Roman"/>
                <w:szCs w:val="24"/>
              </w:rPr>
              <w:t xml:space="preserve"> </w:t>
            </w:r>
            <w:r w:rsidRPr="00263AEF">
              <w:rPr>
                <w:rFonts w:cs="Times New Roman"/>
                <w:szCs w:val="24"/>
              </w:rPr>
              <w:t>(аналогично</w:t>
            </w:r>
            <w:r w:rsidR="00A54239">
              <w:rPr>
                <w:rFonts w:cs="Times New Roman"/>
                <w:szCs w:val="24"/>
              </w:rPr>
              <w:t xml:space="preserve"> </w:t>
            </w:r>
            <w:r w:rsidRPr="00263AEF">
              <w:rPr>
                <w:rFonts w:cs="Times New Roman"/>
                <w:szCs w:val="24"/>
              </w:rPr>
              <w:t>договору</w:t>
            </w:r>
            <w:r w:rsidR="00A54239">
              <w:rPr>
                <w:rFonts w:cs="Times New Roman"/>
                <w:szCs w:val="24"/>
              </w:rPr>
              <w:t xml:space="preserve"> </w:t>
            </w:r>
            <w:r w:rsidRPr="00263AEF">
              <w:rPr>
                <w:rFonts w:cs="Times New Roman"/>
                <w:szCs w:val="24"/>
              </w:rPr>
              <w:t>оферты).</w:t>
            </w:r>
          </w:p>
        </w:tc>
      </w:tr>
    </w:tbl>
    <w:p w14:paraId="014758D6" w14:textId="77777777" w:rsidR="00D36B43" w:rsidRPr="0095508D" w:rsidRDefault="00D36B43" w:rsidP="009101CE">
      <w:pPr>
        <w:pStyle w:val="afb"/>
        <w:widowControl w:val="0"/>
        <w:tabs>
          <w:tab w:val="left" w:pos="0"/>
        </w:tabs>
        <w:spacing w:before="120"/>
        <w:ind w:left="0"/>
        <w:contextualSpacing w:val="0"/>
        <w:jc w:val="both"/>
        <w:rPr>
          <w:rFonts w:cs="Times New Roman"/>
          <w:sz w:val="16"/>
          <w:szCs w:val="16"/>
        </w:rPr>
      </w:pPr>
    </w:p>
    <w:p w14:paraId="60CECBCD" w14:textId="5DD0B827" w:rsidR="00355568" w:rsidRDefault="00355568" w:rsidP="009101CE">
      <w:pPr>
        <w:pStyle w:val="afb"/>
        <w:widowControl w:val="0"/>
        <w:tabs>
          <w:tab w:val="left" w:pos="0"/>
        </w:tabs>
        <w:ind w:left="0"/>
        <w:contextualSpacing w:val="0"/>
        <w:jc w:val="both"/>
        <w:rPr>
          <w:rFonts w:cs="Times New Roman"/>
          <w:szCs w:val="24"/>
        </w:rPr>
      </w:pPr>
      <w:r w:rsidRPr="00770167">
        <w:rPr>
          <w:rFonts w:cs="Times New Roman"/>
          <w:b/>
          <w:bCs/>
          <w:szCs w:val="24"/>
        </w:rPr>
        <w:lastRenderedPageBreak/>
        <w:t>Логика</w:t>
      </w:r>
      <w:r w:rsidR="00A54239">
        <w:rPr>
          <w:rFonts w:cs="Times New Roman"/>
          <w:b/>
          <w:bCs/>
          <w:szCs w:val="24"/>
        </w:rPr>
        <w:t xml:space="preserve"> </w:t>
      </w:r>
      <w:r w:rsidRPr="00770167">
        <w:rPr>
          <w:rFonts w:cs="Times New Roman"/>
          <w:b/>
          <w:bCs/>
          <w:szCs w:val="24"/>
        </w:rPr>
        <w:t>работы</w:t>
      </w:r>
      <w:r w:rsidR="00A54239">
        <w:rPr>
          <w:rFonts w:cs="Times New Roman"/>
          <w:b/>
          <w:bCs/>
          <w:szCs w:val="24"/>
        </w:rPr>
        <w:t xml:space="preserve"> </w:t>
      </w:r>
      <w:r w:rsidRPr="00770167">
        <w:rPr>
          <w:rFonts w:cs="Times New Roman"/>
          <w:b/>
          <w:bCs/>
          <w:szCs w:val="24"/>
        </w:rPr>
        <w:t>функции</w:t>
      </w:r>
      <w:r w:rsidR="00A54239">
        <w:rPr>
          <w:rFonts w:cs="Times New Roman"/>
          <w:szCs w:val="24"/>
        </w:rPr>
        <w:t xml:space="preserve"> </w:t>
      </w:r>
      <w:r>
        <w:rPr>
          <w:rFonts w:cs="Times New Roman"/>
          <w:szCs w:val="24"/>
        </w:rPr>
        <w:t>определяется</w:t>
      </w:r>
      <w:r w:rsidR="00A54239">
        <w:rPr>
          <w:rFonts w:cs="Times New Roman"/>
          <w:szCs w:val="24"/>
        </w:rPr>
        <w:t xml:space="preserve"> </w:t>
      </w:r>
      <w:r>
        <w:rPr>
          <w:rFonts w:cs="Times New Roman"/>
          <w:szCs w:val="24"/>
        </w:rPr>
        <w:t>механизмом</w:t>
      </w:r>
      <w:r w:rsidR="00A54239">
        <w:rPr>
          <w:rFonts w:cs="Times New Roman"/>
          <w:szCs w:val="24"/>
        </w:rPr>
        <w:t xml:space="preserve"> </w:t>
      </w:r>
      <w:r>
        <w:rPr>
          <w:rFonts w:cs="Times New Roman"/>
          <w:szCs w:val="24"/>
        </w:rPr>
        <w:t>работы</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данной</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задачами,</w:t>
      </w:r>
      <w:r w:rsidR="00A54239">
        <w:rPr>
          <w:rFonts w:cs="Times New Roman"/>
          <w:szCs w:val="24"/>
        </w:rPr>
        <w:t xml:space="preserve"> </w:t>
      </w:r>
      <w:r>
        <w:rPr>
          <w:rFonts w:cs="Times New Roman"/>
          <w:szCs w:val="24"/>
        </w:rPr>
        <w:t>стоящими</w:t>
      </w:r>
      <w:r w:rsidR="00A54239">
        <w:rPr>
          <w:rFonts w:cs="Times New Roman"/>
          <w:szCs w:val="24"/>
        </w:rPr>
        <w:t xml:space="preserve"> </w:t>
      </w:r>
      <w:r>
        <w:rPr>
          <w:rFonts w:cs="Times New Roman"/>
          <w:szCs w:val="24"/>
        </w:rPr>
        <w:t>перед</w:t>
      </w:r>
      <w:r w:rsidR="00A54239">
        <w:rPr>
          <w:rFonts w:cs="Times New Roman"/>
          <w:szCs w:val="24"/>
        </w:rPr>
        <w:t xml:space="preserve"> </w:t>
      </w:r>
      <w:r>
        <w:rPr>
          <w:rFonts w:cs="Times New Roman"/>
          <w:szCs w:val="24"/>
        </w:rPr>
        <w:t>пользователем.</w:t>
      </w:r>
    </w:p>
    <w:p w14:paraId="0847BF9F" w14:textId="404F8B5C" w:rsidR="007618C5" w:rsidRPr="007618C5" w:rsidRDefault="00355568" w:rsidP="009101CE">
      <w:pPr>
        <w:pStyle w:val="afb"/>
        <w:widowControl w:val="0"/>
        <w:tabs>
          <w:tab w:val="left" w:pos="0"/>
        </w:tabs>
        <w:spacing w:after="0"/>
        <w:ind w:left="0"/>
        <w:contextualSpacing w:val="0"/>
        <w:jc w:val="both"/>
        <w:rPr>
          <w:rFonts w:cs="Times New Roman"/>
          <w:szCs w:val="24"/>
        </w:rPr>
      </w:pPr>
      <w:r>
        <w:rPr>
          <w:rFonts w:cs="Times New Roman"/>
          <w:i/>
          <w:iCs/>
          <w:szCs w:val="24"/>
        </w:rPr>
        <w:t>Механизм</w:t>
      </w:r>
      <w:r w:rsidR="00A54239">
        <w:rPr>
          <w:rFonts w:cs="Times New Roman"/>
          <w:i/>
          <w:iCs/>
          <w:szCs w:val="24"/>
        </w:rPr>
        <w:t xml:space="preserve"> </w:t>
      </w:r>
      <w:r>
        <w:rPr>
          <w:rFonts w:cs="Times New Roman"/>
          <w:i/>
          <w:iCs/>
          <w:szCs w:val="24"/>
        </w:rPr>
        <w:t>работы</w:t>
      </w:r>
      <w:r w:rsidR="00A54239">
        <w:rPr>
          <w:rFonts w:cs="Times New Roman"/>
          <w:i/>
          <w:iCs/>
          <w:szCs w:val="24"/>
        </w:rPr>
        <w:t xml:space="preserve"> </w:t>
      </w:r>
      <w:r w:rsidRPr="00991E12">
        <w:rPr>
          <w:rFonts w:cs="Times New Roman"/>
          <w:i/>
          <w:iCs/>
          <w:szCs w:val="24"/>
        </w:rPr>
        <w:t>ИИ</w:t>
      </w:r>
      <w:r w:rsidR="00A54239">
        <w:rPr>
          <w:rFonts w:cs="Times New Roman"/>
          <w:i/>
          <w:iCs/>
          <w:szCs w:val="24"/>
        </w:rPr>
        <w:t xml:space="preserve"> </w:t>
      </w:r>
      <w:r>
        <w:rPr>
          <w:rFonts w:cs="Times New Roman"/>
          <w:i/>
          <w:iCs/>
          <w:szCs w:val="24"/>
        </w:rPr>
        <w:t>при</w:t>
      </w:r>
      <w:r w:rsidR="00A54239">
        <w:rPr>
          <w:rFonts w:cs="Times New Roman"/>
          <w:i/>
          <w:iCs/>
          <w:szCs w:val="24"/>
        </w:rPr>
        <w:t xml:space="preserve"> </w:t>
      </w:r>
      <w:r>
        <w:rPr>
          <w:rFonts w:cs="Times New Roman"/>
          <w:i/>
          <w:iCs/>
          <w:szCs w:val="24"/>
        </w:rPr>
        <w:t>определения</w:t>
      </w:r>
      <w:r w:rsidR="00A54239">
        <w:rPr>
          <w:rFonts w:cs="Times New Roman"/>
          <w:i/>
          <w:iCs/>
          <w:szCs w:val="24"/>
        </w:rPr>
        <w:t xml:space="preserve"> </w:t>
      </w:r>
      <w:r>
        <w:rPr>
          <w:rFonts w:cs="Times New Roman"/>
          <w:i/>
          <w:iCs/>
          <w:szCs w:val="24"/>
        </w:rPr>
        <w:t>нежелательного</w:t>
      </w:r>
      <w:r w:rsidR="00A54239">
        <w:rPr>
          <w:rFonts w:cs="Times New Roman"/>
          <w:i/>
          <w:iCs/>
          <w:szCs w:val="24"/>
        </w:rPr>
        <w:t xml:space="preserve"> </w:t>
      </w:r>
      <w:r>
        <w:rPr>
          <w:rFonts w:cs="Times New Roman"/>
          <w:i/>
          <w:iCs/>
          <w:szCs w:val="24"/>
        </w:rPr>
        <w:t>содержания</w:t>
      </w:r>
      <w:r w:rsidR="00A54239">
        <w:rPr>
          <w:rFonts w:cs="Times New Roman"/>
          <w:i/>
          <w:iCs/>
          <w:szCs w:val="24"/>
        </w:rPr>
        <w:t xml:space="preserve"> </w:t>
      </w:r>
      <w:r>
        <w:rPr>
          <w:rFonts w:cs="Times New Roman"/>
          <w:i/>
          <w:iCs/>
          <w:szCs w:val="24"/>
        </w:rPr>
        <w:t>в</w:t>
      </w:r>
      <w:r w:rsidR="00A54239">
        <w:rPr>
          <w:rFonts w:cs="Times New Roman"/>
          <w:i/>
          <w:iCs/>
          <w:szCs w:val="24"/>
        </w:rPr>
        <w:t xml:space="preserve"> </w:t>
      </w:r>
      <w:r>
        <w:rPr>
          <w:rFonts w:cs="Times New Roman"/>
          <w:i/>
          <w:iCs/>
          <w:szCs w:val="24"/>
        </w:rPr>
        <w:t>тексте</w:t>
      </w:r>
      <w:r w:rsidR="00A54239">
        <w:rPr>
          <w:rFonts w:cs="Times New Roman"/>
          <w:i/>
          <w:iCs/>
          <w:szCs w:val="24"/>
        </w:rPr>
        <w:t xml:space="preserve"> </w:t>
      </w:r>
      <w:r w:rsidRPr="00355568">
        <w:rPr>
          <w:rFonts w:cs="Times New Roman"/>
          <w:i/>
          <w:iCs/>
          <w:szCs w:val="24"/>
        </w:rPr>
        <w:t>маркеров</w:t>
      </w:r>
      <w:r w:rsidR="007618C5" w:rsidRPr="007618C5">
        <w:rPr>
          <w:rFonts w:cs="Times New Roman"/>
          <w:szCs w:val="24"/>
        </w:rPr>
        <w:t>:</w:t>
      </w:r>
    </w:p>
    <w:p w14:paraId="42B22509" w14:textId="52BD98C5" w:rsidR="007618C5" w:rsidRPr="007618C5" w:rsidRDefault="007618C5">
      <w:pPr>
        <w:pStyle w:val="afb"/>
        <w:widowControl w:val="0"/>
        <w:numPr>
          <w:ilvl w:val="0"/>
          <w:numId w:val="10"/>
        </w:numPr>
        <w:tabs>
          <w:tab w:val="clear" w:pos="720"/>
          <w:tab w:val="left" w:pos="-284"/>
          <w:tab w:val="left" w:pos="284"/>
        </w:tabs>
        <w:spacing w:before="120"/>
        <w:ind w:left="0" w:firstLine="0"/>
        <w:contextualSpacing w:val="0"/>
        <w:jc w:val="both"/>
        <w:rPr>
          <w:rFonts w:cs="Times New Roman"/>
          <w:i/>
          <w:iCs/>
          <w:szCs w:val="24"/>
        </w:rPr>
      </w:pPr>
      <w:r w:rsidRPr="00FD5AA8">
        <w:rPr>
          <w:rFonts w:cs="Times New Roman"/>
          <w:i/>
          <w:iCs/>
          <w:szCs w:val="24"/>
        </w:rPr>
        <w:t>Агрессия</w:t>
      </w:r>
      <w:r w:rsidR="00A54239">
        <w:rPr>
          <w:rFonts w:cs="Times New Roman"/>
          <w:i/>
          <w:iCs/>
          <w:szCs w:val="24"/>
        </w:rPr>
        <w:t xml:space="preserve"> </w:t>
      </w:r>
      <w:r w:rsidRPr="00FD5AA8">
        <w:rPr>
          <w:rFonts w:cs="Times New Roman"/>
          <w:i/>
          <w:iCs/>
          <w:szCs w:val="24"/>
        </w:rPr>
        <w:t>и</w:t>
      </w:r>
      <w:r w:rsidR="00A54239">
        <w:rPr>
          <w:rFonts w:cs="Times New Roman"/>
          <w:i/>
          <w:iCs/>
          <w:szCs w:val="24"/>
        </w:rPr>
        <w:t xml:space="preserve"> </w:t>
      </w:r>
      <w:r w:rsidRPr="00FD5AA8">
        <w:rPr>
          <w:rFonts w:cs="Times New Roman"/>
          <w:i/>
          <w:iCs/>
          <w:szCs w:val="24"/>
        </w:rPr>
        <w:t>токсичность</w:t>
      </w:r>
    </w:p>
    <w:p w14:paraId="0682A0F8" w14:textId="34F35175" w:rsidR="006F27FE"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Угроза</w:t>
      </w:r>
      <w:r w:rsidR="00A54239">
        <w:rPr>
          <w:rFonts w:cs="Times New Roman"/>
          <w:b/>
          <w:bCs/>
          <w:szCs w:val="24"/>
        </w:rPr>
        <w:t xml:space="preserve"> </w:t>
      </w:r>
      <w:r w:rsidRPr="007618C5">
        <w:rPr>
          <w:rFonts w:cs="Times New Roman"/>
          <w:b/>
          <w:bCs/>
          <w:szCs w:val="24"/>
        </w:rPr>
        <w:t>физической</w:t>
      </w:r>
      <w:r w:rsidR="00A54239">
        <w:rPr>
          <w:rFonts w:cs="Times New Roman"/>
          <w:b/>
          <w:bCs/>
          <w:szCs w:val="24"/>
        </w:rPr>
        <w:t xml:space="preserve"> </w:t>
      </w:r>
      <w:r w:rsidRPr="007618C5">
        <w:rPr>
          <w:rFonts w:cs="Times New Roman"/>
          <w:b/>
          <w:bCs/>
          <w:szCs w:val="24"/>
        </w:rPr>
        <w:t>расправой</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глаголы</w:t>
      </w:r>
      <w:r w:rsidR="00A54239">
        <w:rPr>
          <w:rFonts w:cs="Times New Roman"/>
          <w:szCs w:val="24"/>
        </w:rPr>
        <w:t xml:space="preserve"> </w:t>
      </w:r>
      <w:r w:rsidR="00B33649">
        <w:rPr>
          <w:rFonts w:cs="Times New Roman"/>
          <w:szCs w:val="24"/>
        </w:rPr>
        <w:t>«</w:t>
      </w:r>
      <w:r w:rsidRPr="007618C5">
        <w:rPr>
          <w:rFonts w:cs="Times New Roman"/>
          <w:szCs w:val="24"/>
        </w:rPr>
        <w:t>убью</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зарежу</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сломаю</w:t>
      </w:r>
      <w:r w:rsidR="00A54239">
        <w:rPr>
          <w:rFonts w:cs="Times New Roman"/>
          <w:szCs w:val="24"/>
        </w:rPr>
        <w:t xml:space="preserve"> </w:t>
      </w:r>
      <w:r w:rsidRPr="007618C5">
        <w:rPr>
          <w:rFonts w:cs="Times New Roman"/>
          <w:szCs w:val="24"/>
        </w:rPr>
        <w:t>ноги</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вздерну</w:t>
      </w:r>
      <w:r w:rsidR="00B33649">
        <w:rPr>
          <w:rFonts w:cs="Times New Roman"/>
          <w:szCs w:val="24"/>
        </w:rPr>
        <w:t>»</w:t>
      </w:r>
      <w:r w:rsidR="00A54239">
        <w:rPr>
          <w:rFonts w:cs="Times New Roman"/>
          <w:szCs w:val="24"/>
        </w:rPr>
        <w:t xml:space="preserve"> </w:t>
      </w:r>
      <w:r w:rsidRPr="007618C5">
        <w:rPr>
          <w:rFonts w:cs="Times New Roman"/>
          <w:szCs w:val="24"/>
        </w:rPr>
        <w:t>в</w:t>
      </w:r>
      <w:r w:rsidR="00A54239">
        <w:rPr>
          <w:rFonts w:cs="Times New Roman"/>
          <w:szCs w:val="24"/>
        </w:rPr>
        <w:t xml:space="preserve"> </w:t>
      </w:r>
      <w:r w:rsidRPr="007618C5">
        <w:rPr>
          <w:rFonts w:cs="Times New Roman"/>
          <w:szCs w:val="24"/>
        </w:rPr>
        <w:t>контексте</w:t>
      </w:r>
      <w:r w:rsidR="00A54239">
        <w:rPr>
          <w:rFonts w:cs="Times New Roman"/>
          <w:szCs w:val="24"/>
        </w:rPr>
        <w:t xml:space="preserve"> </w:t>
      </w:r>
      <w:r w:rsidR="00B33649">
        <w:rPr>
          <w:rFonts w:cs="Times New Roman"/>
          <w:szCs w:val="24"/>
        </w:rPr>
        <w:t>«</w:t>
      </w:r>
      <w:r w:rsidRPr="007618C5">
        <w:rPr>
          <w:rFonts w:cs="Times New Roman"/>
          <w:szCs w:val="24"/>
        </w:rPr>
        <w:t>я</w:t>
      </w:r>
      <w:r w:rsidR="00A54239">
        <w:rPr>
          <w:rFonts w:cs="Times New Roman"/>
          <w:szCs w:val="24"/>
        </w:rPr>
        <w:t xml:space="preserve"> </w:t>
      </w:r>
      <w:r w:rsidRPr="007618C5">
        <w:rPr>
          <w:rFonts w:cs="Times New Roman"/>
          <w:szCs w:val="24"/>
        </w:rPr>
        <w:t>тебя...</w:t>
      </w:r>
      <w:r w:rsidR="00B33649">
        <w:rPr>
          <w:rFonts w:cs="Times New Roman"/>
          <w:szCs w:val="24"/>
        </w:rPr>
        <w:t>»</w:t>
      </w:r>
      <w:r w:rsidRPr="007618C5">
        <w:rPr>
          <w:rFonts w:cs="Times New Roman"/>
          <w:szCs w:val="24"/>
        </w:rPr>
        <w:t>)</w:t>
      </w:r>
      <w:r w:rsidR="00A54239">
        <w:rPr>
          <w:rFonts w:cs="Times New Roman"/>
          <w:szCs w:val="24"/>
        </w:rPr>
        <w:t xml:space="preserve"> </w:t>
      </w:r>
    </w:p>
    <w:p w14:paraId="4743B14C" w14:textId="7701347D" w:rsidR="007618C5" w:rsidRPr="006F27FE" w:rsidRDefault="000F7BD9">
      <w:pPr>
        <w:pStyle w:val="afb"/>
        <w:widowControl w:val="0"/>
        <w:numPr>
          <w:ilvl w:val="2"/>
          <w:numId w:val="8"/>
        </w:numPr>
        <w:tabs>
          <w:tab w:val="clear" w:pos="2160"/>
          <w:tab w:val="left" w:pos="0"/>
          <w:tab w:val="num" w:pos="1418"/>
        </w:tabs>
        <w:ind w:left="1418" w:hanging="284"/>
        <w:contextualSpacing w:val="0"/>
        <w:jc w:val="both"/>
        <w:rPr>
          <w:rFonts w:cs="Times New Roman"/>
        </w:rPr>
      </w:pPr>
      <w:r w:rsidRPr="006F27FE">
        <w:rPr>
          <w:rFonts w:cs="Times New Roman"/>
        </w:rPr>
        <w:t>при</w:t>
      </w:r>
      <w:r w:rsidR="00A54239">
        <w:rPr>
          <w:rFonts w:cs="Times New Roman"/>
        </w:rPr>
        <w:t xml:space="preserve"> </w:t>
      </w:r>
      <w:r w:rsidRPr="006F27FE">
        <w:rPr>
          <w:rFonts w:cs="Times New Roman"/>
        </w:rPr>
        <w:t>этом</w:t>
      </w:r>
      <w:r w:rsidR="00A54239">
        <w:rPr>
          <w:rFonts w:cs="Times New Roman"/>
        </w:rPr>
        <w:t xml:space="preserve"> </w:t>
      </w:r>
      <w:r w:rsidRPr="006F27FE">
        <w:rPr>
          <w:rFonts w:cs="Times New Roman"/>
        </w:rPr>
        <w:t>ИИ</w:t>
      </w:r>
      <w:r w:rsidR="00A54239">
        <w:rPr>
          <w:rFonts w:cs="Times New Roman"/>
        </w:rPr>
        <w:t xml:space="preserve"> </w:t>
      </w:r>
      <w:r w:rsidRPr="006F27FE">
        <w:rPr>
          <w:rFonts w:cs="Times New Roman"/>
        </w:rPr>
        <w:t>может</w:t>
      </w:r>
      <w:r w:rsidR="00A54239">
        <w:rPr>
          <w:rFonts w:cs="Times New Roman"/>
        </w:rPr>
        <w:t xml:space="preserve"> </w:t>
      </w:r>
      <w:r w:rsidR="005900A2">
        <w:rPr>
          <w:rFonts w:cs="Times New Roman"/>
        </w:rPr>
        <w:t>дать</w:t>
      </w:r>
      <w:r w:rsidR="00A54239">
        <w:rPr>
          <w:rFonts w:cs="Times New Roman"/>
        </w:rPr>
        <w:t xml:space="preserve"> </w:t>
      </w:r>
      <w:r w:rsidRPr="005900A2">
        <w:rPr>
          <w:rFonts w:cs="Times New Roman"/>
          <w:u w:val="single"/>
        </w:rPr>
        <w:t>ложные</w:t>
      </w:r>
      <w:r w:rsidR="00A54239">
        <w:rPr>
          <w:rFonts w:cs="Times New Roman"/>
          <w:u w:val="single"/>
        </w:rPr>
        <w:t xml:space="preserve"> </w:t>
      </w:r>
      <w:r w:rsidR="005900A2" w:rsidRPr="005900A2">
        <w:rPr>
          <w:rFonts w:cs="Times New Roman"/>
          <w:i/>
          <w:iCs/>
          <w:u w:val="single"/>
        </w:rPr>
        <w:t>положительные</w:t>
      </w:r>
      <w:r w:rsidR="00A54239">
        <w:rPr>
          <w:rFonts w:cs="Times New Roman"/>
          <w:u w:val="single"/>
        </w:rPr>
        <w:t xml:space="preserve"> </w:t>
      </w:r>
      <w:r w:rsidRPr="005900A2">
        <w:rPr>
          <w:rFonts w:cs="Times New Roman"/>
          <w:u w:val="single"/>
        </w:rPr>
        <w:t>срабатывания</w:t>
      </w:r>
      <w:r w:rsidR="00A54239">
        <w:rPr>
          <w:rFonts w:cs="Times New Roman"/>
        </w:rPr>
        <w:t xml:space="preserve"> </w:t>
      </w:r>
      <w:r w:rsidRPr="006F27FE">
        <w:rPr>
          <w:rFonts w:cs="Times New Roman"/>
        </w:rPr>
        <w:t>на</w:t>
      </w:r>
      <w:r w:rsidR="00A54239">
        <w:rPr>
          <w:rFonts w:cs="Times New Roman"/>
        </w:rPr>
        <w:t xml:space="preserve"> </w:t>
      </w:r>
      <w:r w:rsidRPr="006F27FE">
        <w:rPr>
          <w:rFonts w:cs="Times New Roman"/>
          <w:b/>
          <w:bCs/>
        </w:rPr>
        <w:t>метафоры</w:t>
      </w:r>
      <w:r w:rsidR="00A54239">
        <w:rPr>
          <w:rFonts w:cs="Times New Roman"/>
        </w:rPr>
        <w:t xml:space="preserve"> </w:t>
      </w:r>
      <w:r w:rsidRPr="006F27FE">
        <w:rPr>
          <w:rFonts w:cs="Times New Roman"/>
        </w:rPr>
        <w:t>(</w:t>
      </w:r>
      <w:r w:rsidR="00B33649">
        <w:rPr>
          <w:rFonts w:cs="Times New Roman"/>
        </w:rPr>
        <w:t>«</w:t>
      </w:r>
      <w:r w:rsidRPr="006F27FE">
        <w:rPr>
          <w:rFonts w:cs="Times New Roman"/>
        </w:rPr>
        <w:t>Я</w:t>
      </w:r>
      <w:r w:rsidR="00A54239">
        <w:rPr>
          <w:rFonts w:cs="Times New Roman"/>
        </w:rPr>
        <w:t xml:space="preserve"> </w:t>
      </w:r>
      <w:r w:rsidRPr="006F27FE">
        <w:rPr>
          <w:rFonts w:cs="Times New Roman"/>
        </w:rPr>
        <w:t>убью</w:t>
      </w:r>
      <w:r w:rsidR="00A54239">
        <w:rPr>
          <w:rFonts w:cs="Times New Roman"/>
        </w:rPr>
        <w:t xml:space="preserve"> </w:t>
      </w:r>
      <w:r w:rsidRPr="006F27FE">
        <w:rPr>
          <w:rFonts w:cs="Times New Roman"/>
        </w:rPr>
        <w:t>этот</w:t>
      </w:r>
      <w:r w:rsidR="00A54239">
        <w:rPr>
          <w:rFonts w:cs="Times New Roman"/>
        </w:rPr>
        <w:t xml:space="preserve"> </w:t>
      </w:r>
      <w:r w:rsidRPr="006F27FE">
        <w:rPr>
          <w:rFonts w:cs="Times New Roman"/>
        </w:rPr>
        <w:t>проект</w:t>
      </w:r>
      <w:r w:rsidR="00A54239">
        <w:rPr>
          <w:rFonts w:cs="Times New Roman"/>
        </w:rPr>
        <w:t xml:space="preserve"> </w:t>
      </w:r>
      <w:r w:rsidRPr="006F27FE">
        <w:rPr>
          <w:rFonts w:cs="Times New Roman"/>
        </w:rPr>
        <w:t>своим</w:t>
      </w:r>
      <w:r w:rsidR="00A54239">
        <w:rPr>
          <w:rFonts w:cs="Times New Roman"/>
        </w:rPr>
        <w:t xml:space="preserve"> </w:t>
      </w:r>
      <w:r w:rsidRPr="006F27FE">
        <w:rPr>
          <w:rFonts w:cs="Times New Roman"/>
        </w:rPr>
        <w:t>перфекционизмом</w:t>
      </w:r>
      <w:r w:rsidR="00B33649">
        <w:rPr>
          <w:rFonts w:cs="Times New Roman"/>
        </w:rPr>
        <w:t>»</w:t>
      </w:r>
      <w:r w:rsidRPr="006F27FE">
        <w:rPr>
          <w:rFonts w:cs="Times New Roman"/>
        </w:rPr>
        <w:t>)</w:t>
      </w:r>
      <w:r w:rsidR="00A54239">
        <w:rPr>
          <w:rFonts w:cs="Times New Roman"/>
        </w:rPr>
        <w:t xml:space="preserve"> </w:t>
      </w:r>
      <w:r w:rsidR="006F27FE" w:rsidRPr="006F27FE">
        <w:rPr>
          <w:rFonts w:cs="Times New Roman"/>
        </w:rPr>
        <w:t>и</w:t>
      </w:r>
      <w:r w:rsidR="00A54239">
        <w:rPr>
          <w:rFonts w:cs="Times New Roman"/>
        </w:rPr>
        <w:t xml:space="preserve"> </w:t>
      </w:r>
      <w:r w:rsidR="006F27FE" w:rsidRPr="006F27FE">
        <w:rPr>
          <w:rFonts w:cs="Times New Roman"/>
          <w:b/>
          <w:bCs/>
        </w:rPr>
        <w:t>гиперболы</w:t>
      </w:r>
      <w:r w:rsidR="00A54239">
        <w:rPr>
          <w:rFonts w:cs="Times New Roman"/>
        </w:rPr>
        <w:t xml:space="preserve"> </w:t>
      </w:r>
      <w:r w:rsidR="006F27FE">
        <w:rPr>
          <w:rFonts w:cs="Times New Roman"/>
        </w:rPr>
        <w:t>(</w:t>
      </w:r>
      <w:r w:rsidR="00B33649">
        <w:rPr>
          <w:rFonts w:cs="Times New Roman"/>
        </w:rPr>
        <w:t>«</w:t>
      </w:r>
      <w:r w:rsidR="006F27FE" w:rsidRPr="00982C41">
        <w:rPr>
          <w:rFonts w:cs="Times New Roman"/>
        </w:rPr>
        <w:t>Он</w:t>
      </w:r>
      <w:r w:rsidR="00A54239">
        <w:rPr>
          <w:rFonts w:cs="Times New Roman"/>
        </w:rPr>
        <w:t xml:space="preserve"> </w:t>
      </w:r>
      <w:r w:rsidR="006F27FE" w:rsidRPr="00982C41">
        <w:rPr>
          <w:rFonts w:cs="Times New Roman"/>
        </w:rPr>
        <w:t>меня</w:t>
      </w:r>
      <w:r w:rsidR="00A54239">
        <w:rPr>
          <w:rFonts w:cs="Times New Roman"/>
        </w:rPr>
        <w:t xml:space="preserve"> </w:t>
      </w:r>
      <w:r w:rsidR="006F27FE" w:rsidRPr="00982C41">
        <w:rPr>
          <w:rFonts w:cs="Times New Roman"/>
        </w:rPr>
        <w:t>просто</w:t>
      </w:r>
      <w:r w:rsidR="00A54239">
        <w:rPr>
          <w:rFonts w:cs="Times New Roman"/>
        </w:rPr>
        <w:t xml:space="preserve"> </w:t>
      </w:r>
      <w:r w:rsidR="006F27FE" w:rsidRPr="00982C41">
        <w:rPr>
          <w:rFonts w:cs="Times New Roman"/>
        </w:rPr>
        <w:t>убивает</w:t>
      </w:r>
      <w:r w:rsidR="00A54239">
        <w:rPr>
          <w:rFonts w:cs="Times New Roman"/>
        </w:rPr>
        <w:t xml:space="preserve"> </w:t>
      </w:r>
      <w:r w:rsidR="006F27FE" w:rsidRPr="00982C41">
        <w:rPr>
          <w:rFonts w:cs="Times New Roman"/>
        </w:rPr>
        <w:t>своей</w:t>
      </w:r>
      <w:r w:rsidR="00A54239">
        <w:rPr>
          <w:rFonts w:cs="Times New Roman"/>
        </w:rPr>
        <w:t xml:space="preserve"> </w:t>
      </w:r>
      <w:r w:rsidR="006F27FE" w:rsidRPr="00982C41">
        <w:rPr>
          <w:rFonts w:cs="Times New Roman"/>
        </w:rPr>
        <w:t>медлительностью</w:t>
      </w:r>
      <w:r w:rsidR="00B33649">
        <w:rPr>
          <w:rFonts w:cs="Times New Roman"/>
        </w:rPr>
        <w:t>»</w:t>
      </w:r>
      <w:r w:rsidR="006F27FE">
        <w:rPr>
          <w:rFonts w:cs="Times New Roman"/>
        </w:rPr>
        <w:t>)</w:t>
      </w:r>
      <w:r w:rsidR="00A54239">
        <w:rPr>
          <w:rFonts w:cs="Times New Roman"/>
        </w:rPr>
        <w:t xml:space="preserve"> </w:t>
      </w:r>
      <w:r w:rsidR="006F27FE">
        <w:rPr>
          <w:rFonts w:cs="Times New Roman"/>
        </w:rPr>
        <w:t>–</w:t>
      </w:r>
      <w:r w:rsidR="00A54239">
        <w:rPr>
          <w:rFonts w:cs="Times New Roman"/>
        </w:rPr>
        <w:t xml:space="preserve"> </w:t>
      </w:r>
      <w:r w:rsidR="006F27FE" w:rsidRPr="00982C41">
        <w:rPr>
          <w:rFonts w:cs="Times New Roman"/>
        </w:rPr>
        <w:t>при</w:t>
      </w:r>
      <w:r w:rsidR="00A54239">
        <w:rPr>
          <w:rFonts w:cs="Times New Roman"/>
        </w:rPr>
        <w:t xml:space="preserve"> </w:t>
      </w:r>
      <w:r w:rsidR="006F27FE" w:rsidRPr="00982C41">
        <w:rPr>
          <w:rFonts w:cs="Times New Roman"/>
        </w:rPr>
        <w:t>буквальном</w:t>
      </w:r>
      <w:r w:rsidR="00A54239">
        <w:rPr>
          <w:rFonts w:cs="Times New Roman"/>
        </w:rPr>
        <w:t xml:space="preserve"> </w:t>
      </w:r>
      <w:r w:rsidR="006F27FE" w:rsidRPr="00982C41">
        <w:rPr>
          <w:rFonts w:cs="Times New Roman"/>
        </w:rPr>
        <w:t>анализе</w:t>
      </w:r>
      <w:r w:rsidR="00A54239">
        <w:rPr>
          <w:rFonts w:cs="Times New Roman"/>
        </w:rPr>
        <w:t xml:space="preserve"> </w:t>
      </w:r>
      <w:r w:rsidR="006F27FE" w:rsidRPr="00982C41">
        <w:rPr>
          <w:rFonts w:cs="Times New Roman"/>
        </w:rPr>
        <w:t>фраза</w:t>
      </w:r>
      <w:r w:rsidR="00A54239">
        <w:rPr>
          <w:rFonts w:cs="Times New Roman"/>
        </w:rPr>
        <w:t xml:space="preserve"> </w:t>
      </w:r>
      <w:r w:rsidR="006F27FE" w:rsidRPr="00982C41">
        <w:rPr>
          <w:rFonts w:cs="Times New Roman"/>
        </w:rPr>
        <w:t>содержит</w:t>
      </w:r>
      <w:r w:rsidR="00A54239">
        <w:rPr>
          <w:rFonts w:cs="Times New Roman"/>
        </w:rPr>
        <w:t xml:space="preserve"> </w:t>
      </w:r>
      <w:r w:rsidR="006F27FE" w:rsidRPr="00982C41">
        <w:rPr>
          <w:rFonts w:cs="Times New Roman"/>
        </w:rPr>
        <w:t>глагол</w:t>
      </w:r>
      <w:r w:rsidR="00A54239">
        <w:rPr>
          <w:rFonts w:cs="Times New Roman"/>
        </w:rPr>
        <w:t xml:space="preserve"> </w:t>
      </w:r>
      <w:r w:rsidR="00B33649">
        <w:rPr>
          <w:rFonts w:cs="Times New Roman"/>
        </w:rPr>
        <w:t>«</w:t>
      </w:r>
      <w:r w:rsidR="006F27FE" w:rsidRPr="00982C41">
        <w:rPr>
          <w:rFonts w:cs="Times New Roman"/>
        </w:rPr>
        <w:t>убью</w:t>
      </w:r>
      <w:r w:rsidR="00B33649">
        <w:rPr>
          <w:rFonts w:cs="Times New Roman"/>
        </w:rPr>
        <w:t>»</w:t>
      </w:r>
      <w:r w:rsidR="006F27FE" w:rsidRPr="00982C41">
        <w:rPr>
          <w:rFonts w:cs="Times New Roman"/>
        </w:rPr>
        <w:t>,</w:t>
      </w:r>
      <w:r w:rsidR="00A54239">
        <w:rPr>
          <w:rFonts w:cs="Times New Roman"/>
        </w:rPr>
        <w:t xml:space="preserve"> </w:t>
      </w:r>
      <w:r w:rsidR="006F27FE" w:rsidRPr="00982C41">
        <w:rPr>
          <w:rFonts w:cs="Times New Roman"/>
        </w:rPr>
        <w:t>но</w:t>
      </w:r>
      <w:r w:rsidR="00A54239">
        <w:rPr>
          <w:rFonts w:cs="Times New Roman"/>
        </w:rPr>
        <w:t xml:space="preserve"> </w:t>
      </w:r>
      <w:r w:rsidR="006F27FE" w:rsidRPr="00982C41">
        <w:rPr>
          <w:rFonts w:cs="Times New Roman"/>
        </w:rPr>
        <w:t>в</w:t>
      </w:r>
      <w:r w:rsidR="00A54239">
        <w:rPr>
          <w:rFonts w:cs="Times New Roman"/>
        </w:rPr>
        <w:t xml:space="preserve"> </w:t>
      </w:r>
      <w:r w:rsidR="006F27FE" w:rsidRPr="00982C41">
        <w:rPr>
          <w:rFonts w:cs="Times New Roman"/>
        </w:rPr>
        <w:t>контексте</w:t>
      </w:r>
      <w:r w:rsidR="00A54239">
        <w:rPr>
          <w:rFonts w:cs="Times New Roman"/>
        </w:rPr>
        <w:t xml:space="preserve"> </w:t>
      </w:r>
      <w:r w:rsidR="006F27FE" w:rsidRPr="00982C41">
        <w:rPr>
          <w:rFonts w:cs="Times New Roman"/>
        </w:rPr>
        <w:t>не</w:t>
      </w:r>
      <w:r w:rsidR="00A54239">
        <w:rPr>
          <w:rFonts w:cs="Times New Roman"/>
        </w:rPr>
        <w:t xml:space="preserve"> </w:t>
      </w:r>
      <w:r w:rsidR="006F27FE" w:rsidRPr="00982C41">
        <w:rPr>
          <w:rFonts w:cs="Times New Roman"/>
        </w:rPr>
        <w:t>является</w:t>
      </w:r>
      <w:r w:rsidR="00A54239">
        <w:rPr>
          <w:rFonts w:cs="Times New Roman"/>
        </w:rPr>
        <w:t xml:space="preserve"> </w:t>
      </w:r>
      <w:r w:rsidR="006F27FE" w:rsidRPr="00982C41">
        <w:rPr>
          <w:rFonts w:cs="Times New Roman"/>
        </w:rPr>
        <w:t>угрозой</w:t>
      </w:r>
      <w:r w:rsidR="00A54239">
        <w:rPr>
          <w:rFonts w:cs="Times New Roman"/>
        </w:rPr>
        <w:t xml:space="preserve"> </w:t>
      </w:r>
      <w:r w:rsidR="006F27FE" w:rsidRPr="00982C41">
        <w:rPr>
          <w:rFonts w:cs="Times New Roman"/>
        </w:rPr>
        <w:t>физической</w:t>
      </w:r>
      <w:r w:rsidR="00A54239">
        <w:rPr>
          <w:rFonts w:cs="Times New Roman"/>
        </w:rPr>
        <w:t xml:space="preserve"> </w:t>
      </w:r>
      <w:r w:rsidR="006F27FE" w:rsidRPr="00982C41">
        <w:rPr>
          <w:rFonts w:cs="Times New Roman"/>
        </w:rPr>
        <w:t>расправы</w:t>
      </w:r>
      <w:r w:rsidR="006F27FE" w:rsidRPr="006F27FE">
        <w:rPr>
          <w:rFonts w:cs="Times New Roman"/>
        </w:rPr>
        <w:t>.</w:t>
      </w:r>
    </w:p>
    <w:p w14:paraId="0AF58116" w14:textId="423FA63E" w:rsidR="007618C5" w:rsidRP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Угроза</w:t>
      </w:r>
      <w:r w:rsidR="00A54239">
        <w:rPr>
          <w:rFonts w:cs="Times New Roman"/>
          <w:b/>
          <w:bCs/>
          <w:szCs w:val="24"/>
        </w:rPr>
        <w:t xml:space="preserve"> </w:t>
      </w:r>
      <w:r w:rsidRPr="007618C5">
        <w:rPr>
          <w:rFonts w:cs="Times New Roman"/>
          <w:b/>
          <w:bCs/>
          <w:szCs w:val="24"/>
        </w:rPr>
        <w:t>порчей</w:t>
      </w:r>
      <w:r w:rsidR="00A54239">
        <w:rPr>
          <w:rFonts w:cs="Times New Roman"/>
          <w:b/>
          <w:bCs/>
          <w:szCs w:val="24"/>
        </w:rPr>
        <w:t xml:space="preserve"> </w:t>
      </w:r>
      <w:r w:rsidRPr="007618C5">
        <w:rPr>
          <w:rFonts w:cs="Times New Roman"/>
          <w:b/>
          <w:bCs/>
          <w:szCs w:val="24"/>
        </w:rPr>
        <w:t>имущества</w:t>
      </w:r>
      <w:r w:rsidR="00A54239">
        <w:rPr>
          <w:rFonts w:cs="Times New Roman"/>
          <w:szCs w:val="24"/>
        </w:rPr>
        <w:t xml:space="preserve"> </w:t>
      </w:r>
      <w:r w:rsidRPr="007618C5">
        <w:rPr>
          <w:rFonts w:cs="Times New Roman"/>
          <w:szCs w:val="24"/>
        </w:rPr>
        <w:t>(</w:t>
      </w:r>
      <w:r w:rsidR="00B33649">
        <w:rPr>
          <w:rFonts w:cs="Times New Roman"/>
          <w:szCs w:val="24"/>
        </w:rPr>
        <w:t>«</w:t>
      </w:r>
      <w:r w:rsidRPr="007618C5">
        <w:rPr>
          <w:rFonts w:cs="Times New Roman"/>
          <w:szCs w:val="24"/>
        </w:rPr>
        <w:t>подожгу</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разобью</w:t>
      </w:r>
      <w:r w:rsidR="00A54239">
        <w:rPr>
          <w:rFonts w:cs="Times New Roman"/>
          <w:szCs w:val="24"/>
        </w:rPr>
        <w:t xml:space="preserve"> </w:t>
      </w:r>
      <w:r w:rsidRPr="007618C5">
        <w:rPr>
          <w:rFonts w:cs="Times New Roman"/>
          <w:szCs w:val="24"/>
        </w:rPr>
        <w:t>машину</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сломаю</w:t>
      </w:r>
      <w:r w:rsidR="00A54239">
        <w:rPr>
          <w:rFonts w:cs="Times New Roman"/>
          <w:szCs w:val="24"/>
        </w:rPr>
        <w:t xml:space="preserve"> </w:t>
      </w:r>
      <w:r w:rsidRPr="007618C5">
        <w:rPr>
          <w:rFonts w:cs="Times New Roman"/>
          <w:szCs w:val="24"/>
        </w:rPr>
        <w:t>комп</w:t>
      </w:r>
      <w:r w:rsidR="00B33649">
        <w:rPr>
          <w:rFonts w:cs="Times New Roman"/>
          <w:szCs w:val="24"/>
        </w:rPr>
        <w:t>»</w:t>
      </w:r>
      <w:r w:rsidRPr="007618C5">
        <w:rPr>
          <w:rFonts w:cs="Times New Roman"/>
          <w:szCs w:val="24"/>
        </w:rPr>
        <w:t>).</w:t>
      </w:r>
    </w:p>
    <w:p w14:paraId="70BEA5F9" w14:textId="58FBC29E" w:rsid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Прямое</w:t>
      </w:r>
      <w:r w:rsidR="00A54239">
        <w:rPr>
          <w:rFonts w:cs="Times New Roman"/>
          <w:b/>
          <w:bCs/>
          <w:szCs w:val="24"/>
        </w:rPr>
        <w:t xml:space="preserve"> </w:t>
      </w:r>
      <w:r w:rsidRPr="007618C5">
        <w:rPr>
          <w:rFonts w:cs="Times New Roman"/>
          <w:b/>
          <w:bCs/>
          <w:szCs w:val="24"/>
        </w:rPr>
        <w:t>унижение</w:t>
      </w:r>
      <w:r w:rsidR="00A54239">
        <w:rPr>
          <w:rFonts w:cs="Times New Roman"/>
          <w:b/>
          <w:bCs/>
          <w:szCs w:val="24"/>
        </w:rPr>
        <w:t xml:space="preserve"> </w:t>
      </w:r>
      <w:r w:rsidRPr="007618C5">
        <w:rPr>
          <w:rFonts w:cs="Times New Roman"/>
          <w:b/>
          <w:bCs/>
          <w:szCs w:val="24"/>
        </w:rPr>
        <w:t>/</w:t>
      </w:r>
      <w:r w:rsidR="00A54239">
        <w:rPr>
          <w:rFonts w:cs="Times New Roman"/>
          <w:b/>
          <w:bCs/>
          <w:szCs w:val="24"/>
        </w:rPr>
        <w:t xml:space="preserve"> </w:t>
      </w:r>
      <w:r w:rsidRPr="007618C5">
        <w:rPr>
          <w:rFonts w:cs="Times New Roman"/>
          <w:b/>
          <w:bCs/>
          <w:szCs w:val="24"/>
        </w:rPr>
        <w:t>грубость</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слова</w:t>
      </w:r>
      <w:r w:rsidR="00A54239">
        <w:rPr>
          <w:rFonts w:cs="Times New Roman"/>
          <w:szCs w:val="24"/>
        </w:rPr>
        <w:t xml:space="preserve"> </w:t>
      </w:r>
      <w:r w:rsidR="00B33649">
        <w:rPr>
          <w:rFonts w:cs="Times New Roman"/>
          <w:szCs w:val="24"/>
        </w:rPr>
        <w:t>«</w:t>
      </w:r>
      <w:r w:rsidRPr="007618C5">
        <w:rPr>
          <w:rFonts w:cs="Times New Roman"/>
          <w:szCs w:val="24"/>
        </w:rPr>
        <w:t>тупой</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дебил</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бездарь</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лох</w:t>
      </w:r>
      <w:r w:rsidR="00B33649">
        <w:rPr>
          <w:rFonts w:cs="Times New Roman"/>
          <w:szCs w:val="24"/>
        </w:rPr>
        <w:t>»</w:t>
      </w:r>
      <w:r w:rsidRPr="007618C5">
        <w:rPr>
          <w:rFonts w:cs="Times New Roman"/>
          <w:szCs w:val="24"/>
        </w:rPr>
        <w:t>,</w:t>
      </w:r>
      <w:r w:rsidR="00A54239">
        <w:rPr>
          <w:rFonts w:cs="Times New Roman"/>
          <w:szCs w:val="24"/>
        </w:rPr>
        <w:t xml:space="preserve"> </w:t>
      </w:r>
      <w:r w:rsidRPr="007618C5">
        <w:rPr>
          <w:rFonts w:cs="Times New Roman"/>
          <w:szCs w:val="24"/>
        </w:rPr>
        <w:t>обращенные</w:t>
      </w:r>
      <w:r w:rsidR="00A54239">
        <w:rPr>
          <w:rFonts w:cs="Times New Roman"/>
          <w:szCs w:val="24"/>
        </w:rPr>
        <w:t xml:space="preserve"> </w:t>
      </w:r>
      <w:r w:rsidRPr="007618C5">
        <w:rPr>
          <w:rFonts w:cs="Times New Roman"/>
          <w:szCs w:val="24"/>
        </w:rPr>
        <w:t>к</w:t>
      </w:r>
      <w:r w:rsidR="00A54239">
        <w:rPr>
          <w:rFonts w:cs="Times New Roman"/>
          <w:szCs w:val="24"/>
        </w:rPr>
        <w:t xml:space="preserve"> </w:t>
      </w:r>
      <w:r w:rsidRPr="007618C5">
        <w:rPr>
          <w:rFonts w:cs="Times New Roman"/>
          <w:szCs w:val="24"/>
        </w:rPr>
        <w:t>человеку).</w:t>
      </w:r>
    </w:p>
    <w:p w14:paraId="23181A6B" w14:textId="36032110" w:rsidR="001E05D2" w:rsidRPr="008614DA" w:rsidRDefault="00186FD8">
      <w:pPr>
        <w:pStyle w:val="afb"/>
        <w:widowControl w:val="0"/>
        <w:numPr>
          <w:ilvl w:val="2"/>
          <w:numId w:val="8"/>
        </w:numPr>
        <w:tabs>
          <w:tab w:val="clear" w:pos="2160"/>
          <w:tab w:val="left" w:pos="0"/>
          <w:tab w:val="num" w:pos="1418"/>
        </w:tabs>
        <w:ind w:left="1418" w:hanging="284"/>
        <w:contextualSpacing w:val="0"/>
        <w:jc w:val="both"/>
        <w:rPr>
          <w:rFonts w:cs="Times New Roman"/>
          <w:szCs w:val="24"/>
        </w:rPr>
      </w:pPr>
      <w:r w:rsidRPr="006F27FE">
        <w:rPr>
          <w:rFonts w:cs="Times New Roman"/>
        </w:rPr>
        <w:t>при</w:t>
      </w:r>
      <w:r w:rsidR="00A54239">
        <w:rPr>
          <w:rFonts w:cs="Times New Roman"/>
        </w:rPr>
        <w:t xml:space="preserve"> </w:t>
      </w:r>
      <w:r w:rsidRPr="006F27FE">
        <w:rPr>
          <w:rFonts w:cs="Times New Roman"/>
        </w:rPr>
        <w:t>этом</w:t>
      </w:r>
      <w:r w:rsidR="00A54239">
        <w:rPr>
          <w:rFonts w:cs="Times New Roman"/>
        </w:rPr>
        <w:t xml:space="preserve"> </w:t>
      </w:r>
      <w:r w:rsidR="001E05D2" w:rsidRPr="00982C41">
        <w:rPr>
          <w:rFonts w:cs="Times New Roman"/>
          <w:szCs w:val="24"/>
        </w:rPr>
        <w:t>ИИ</w:t>
      </w:r>
      <w:r w:rsidR="00A54239">
        <w:rPr>
          <w:rFonts w:cs="Times New Roman"/>
          <w:szCs w:val="24"/>
        </w:rPr>
        <w:t xml:space="preserve"> </w:t>
      </w:r>
      <w:r w:rsidR="001E05D2" w:rsidRPr="00982C41">
        <w:rPr>
          <w:rFonts w:cs="Times New Roman"/>
          <w:szCs w:val="24"/>
        </w:rPr>
        <w:t>может</w:t>
      </w:r>
      <w:r w:rsidR="00A54239">
        <w:rPr>
          <w:rFonts w:cs="Times New Roman"/>
          <w:szCs w:val="24"/>
        </w:rPr>
        <w:t xml:space="preserve"> </w:t>
      </w:r>
      <w:r w:rsidR="005900A2">
        <w:rPr>
          <w:rFonts w:cs="Times New Roman"/>
        </w:rPr>
        <w:t>дать</w:t>
      </w:r>
      <w:r w:rsidR="00A54239">
        <w:rPr>
          <w:rFonts w:cs="Times New Roman"/>
        </w:rPr>
        <w:t xml:space="preserve"> </w:t>
      </w:r>
      <w:r w:rsidR="005900A2" w:rsidRPr="005900A2">
        <w:rPr>
          <w:rFonts w:cs="Times New Roman"/>
          <w:u w:val="single"/>
        </w:rPr>
        <w:t>ложные</w:t>
      </w:r>
      <w:r w:rsidR="00A54239">
        <w:rPr>
          <w:rFonts w:cs="Times New Roman"/>
          <w:u w:val="single"/>
        </w:rPr>
        <w:t xml:space="preserve"> </w:t>
      </w:r>
      <w:r w:rsidR="005900A2" w:rsidRPr="005900A2">
        <w:rPr>
          <w:rFonts w:cs="Times New Roman"/>
          <w:i/>
          <w:iCs/>
          <w:u w:val="single"/>
        </w:rPr>
        <w:t>положительные</w:t>
      </w:r>
      <w:r w:rsidR="00A54239">
        <w:rPr>
          <w:rFonts w:cs="Times New Roman"/>
          <w:u w:val="single"/>
        </w:rPr>
        <w:t xml:space="preserve"> </w:t>
      </w:r>
      <w:r w:rsidR="005900A2" w:rsidRPr="005900A2">
        <w:rPr>
          <w:rFonts w:cs="Times New Roman"/>
          <w:u w:val="single"/>
        </w:rPr>
        <w:t>срабатывания</w:t>
      </w:r>
      <w:r w:rsidR="00A54239">
        <w:rPr>
          <w:rFonts w:cs="Times New Roman"/>
          <w:u w:val="single"/>
        </w:rPr>
        <w:t xml:space="preserve"> </w:t>
      </w:r>
      <w:r w:rsidR="005900A2" w:rsidRPr="005900A2">
        <w:rPr>
          <w:rFonts w:cs="Times New Roman"/>
        </w:rPr>
        <w:t>на</w:t>
      </w:r>
      <w:r w:rsidR="00A54239">
        <w:rPr>
          <w:rFonts w:cs="Times New Roman"/>
          <w:szCs w:val="24"/>
        </w:rPr>
        <w:t xml:space="preserve"> </w:t>
      </w:r>
      <w:r w:rsidR="001E05D2" w:rsidRPr="00982C41">
        <w:rPr>
          <w:rFonts w:cs="Times New Roman"/>
          <w:b/>
          <w:bCs/>
          <w:szCs w:val="24"/>
        </w:rPr>
        <w:t>цитаты</w:t>
      </w:r>
      <w:r w:rsidR="00A54239">
        <w:rPr>
          <w:rFonts w:cs="Times New Roman"/>
          <w:szCs w:val="24"/>
        </w:rPr>
        <w:t xml:space="preserve"> </w:t>
      </w:r>
      <w:r w:rsidR="001E05D2" w:rsidRPr="00982C41">
        <w:rPr>
          <w:rFonts w:cs="Times New Roman"/>
          <w:szCs w:val="24"/>
        </w:rPr>
        <w:t>из</w:t>
      </w:r>
      <w:r w:rsidR="00A54239">
        <w:rPr>
          <w:rFonts w:cs="Times New Roman"/>
          <w:szCs w:val="24"/>
        </w:rPr>
        <w:t xml:space="preserve"> </w:t>
      </w:r>
      <w:r w:rsidR="001E05D2" w:rsidRPr="00982C41">
        <w:rPr>
          <w:rFonts w:cs="Times New Roman"/>
          <w:szCs w:val="24"/>
        </w:rPr>
        <w:t>книг,</w:t>
      </w:r>
      <w:r w:rsidR="00A54239">
        <w:rPr>
          <w:rFonts w:cs="Times New Roman"/>
          <w:szCs w:val="24"/>
        </w:rPr>
        <w:t xml:space="preserve"> </w:t>
      </w:r>
      <w:r w:rsidR="001E05D2" w:rsidRPr="00982C41">
        <w:rPr>
          <w:rFonts w:cs="Times New Roman"/>
          <w:szCs w:val="24"/>
        </w:rPr>
        <w:t>фильмов,</w:t>
      </w:r>
      <w:r w:rsidR="00A54239">
        <w:rPr>
          <w:rFonts w:cs="Times New Roman"/>
          <w:szCs w:val="24"/>
        </w:rPr>
        <w:t xml:space="preserve"> </w:t>
      </w:r>
      <w:r w:rsidR="001E05D2" w:rsidRPr="00982C41">
        <w:rPr>
          <w:rFonts w:cs="Times New Roman"/>
          <w:szCs w:val="24"/>
        </w:rPr>
        <w:t>новостей</w:t>
      </w:r>
      <w:r w:rsidR="00A54239">
        <w:rPr>
          <w:rFonts w:cs="Times New Roman"/>
          <w:szCs w:val="24"/>
        </w:rPr>
        <w:t xml:space="preserve"> </w:t>
      </w:r>
      <w:r w:rsidR="001E05D2" w:rsidRPr="00982C41">
        <w:rPr>
          <w:rFonts w:cs="Times New Roman"/>
          <w:szCs w:val="24"/>
        </w:rPr>
        <w:t>или</w:t>
      </w:r>
      <w:r w:rsidR="00A54239">
        <w:rPr>
          <w:rFonts w:cs="Times New Roman"/>
          <w:szCs w:val="24"/>
        </w:rPr>
        <w:t xml:space="preserve"> </w:t>
      </w:r>
      <w:r w:rsidR="001E05D2" w:rsidRPr="00982C41">
        <w:rPr>
          <w:rFonts w:cs="Times New Roman"/>
          <w:b/>
          <w:bCs/>
          <w:szCs w:val="24"/>
        </w:rPr>
        <w:t>пересказ</w:t>
      </w:r>
      <w:r w:rsidR="00A54239">
        <w:rPr>
          <w:rFonts w:cs="Times New Roman"/>
          <w:szCs w:val="24"/>
        </w:rPr>
        <w:t xml:space="preserve"> </w:t>
      </w:r>
      <w:r w:rsidR="001E05D2" w:rsidRPr="00982C41">
        <w:rPr>
          <w:rFonts w:cs="Times New Roman"/>
          <w:szCs w:val="24"/>
        </w:rPr>
        <w:t>высказываний</w:t>
      </w:r>
      <w:r w:rsidR="00A54239">
        <w:rPr>
          <w:rFonts w:cs="Times New Roman"/>
          <w:szCs w:val="24"/>
        </w:rPr>
        <w:t xml:space="preserve"> </w:t>
      </w:r>
      <w:r w:rsidR="001E05D2" w:rsidRPr="00982C41">
        <w:rPr>
          <w:rFonts w:cs="Times New Roman"/>
          <w:szCs w:val="24"/>
        </w:rPr>
        <w:t>третьих</w:t>
      </w:r>
      <w:r w:rsidR="00A54239">
        <w:rPr>
          <w:rFonts w:cs="Times New Roman"/>
          <w:szCs w:val="24"/>
        </w:rPr>
        <w:t xml:space="preserve"> </w:t>
      </w:r>
      <w:r w:rsidR="001E05D2" w:rsidRPr="00982C41">
        <w:rPr>
          <w:rFonts w:cs="Times New Roman"/>
          <w:szCs w:val="24"/>
        </w:rPr>
        <w:t>лиц,</w:t>
      </w:r>
      <w:r w:rsidR="00A54239">
        <w:rPr>
          <w:rFonts w:cs="Times New Roman"/>
          <w:szCs w:val="24"/>
        </w:rPr>
        <w:t xml:space="preserve"> </w:t>
      </w:r>
      <w:r w:rsidR="001E05D2" w:rsidRPr="00982C41">
        <w:rPr>
          <w:rFonts w:cs="Times New Roman"/>
          <w:szCs w:val="24"/>
        </w:rPr>
        <w:t>где</w:t>
      </w:r>
      <w:r w:rsidR="00A54239">
        <w:rPr>
          <w:rFonts w:cs="Times New Roman"/>
          <w:szCs w:val="24"/>
        </w:rPr>
        <w:t xml:space="preserve"> </w:t>
      </w:r>
      <w:r w:rsidR="001E05D2" w:rsidRPr="00982C41">
        <w:rPr>
          <w:rFonts w:cs="Times New Roman"/>
          <w:szCs w:val="24"/>
        </w:rPr>
        <w:t>приводится</w:t>
      </w:r>
      <w:r w:rsidR="00A54239">
        <w:rPr>
          <w:rFonts w:cs="Times New Roman"/>
          <w:szCs w:val="24"/>
        </w:rPr>
        <w:t xml:space="preserve"> </w:t>
      </w:r>
      <w:r w:rsidR="001E05D2" w:rsidRPr="00982C41">
        <w:rPr>
          <w:rFonts w:cs="Times New Roman"/>
          <w:szCs w:val="24"/>
        </w:rPr>
        <w:t>агрессивная</w:t>
      </w:r>
      <w:r w:rsidR="00A54239">
        <w:rPr>
          <w:rFonts w:cs="Times New Roman"/>
          <w:szCs w:val="24"/>
        </w:rPr>
        <w:t xml:space="preserve"> </w:t>
      </w:r>
      <w:r w:rsidR="001E05D2" w:rsidRPr="00982C41">
        <w:rPr>
          <w:rFonts w:cs="Times New Roman"/>
          <w:szCs w:val="24"/>
        </w:rPr>
        <w:t>лексика</w:t>
      </w:r>
      <w:r w:rsidR="00A54239">
        <w:rPr>
          <w:rFonts w:cs="Times New Roman"/>
          <w:szCs w:val="24"/>
        </w:rPr>
        <w:t xml:space="preserve"> </w:t>
      </w:r>
      <w:r w:rsidR="001E05D2" w:rsidRPr="00982C41">
        <w:rPr>
          <w:rFonts w:cs="Times New Roman"/>
          <w:szCs w:val="24"/>
        </w:rPr>
        <w:t>без</w:t>
      </w:r>
      <w:r w:rsidR="00A54239">
        <w:rPr>
          <w:rFonts w:cs="Times New Roman"/>
          <w:szCs w:val="24"/>
        </w:rPr>
        <w:t xml:space="preserve"> </w:t>
      </w:r>
      <w:r w:rsidR="001E05D2" w:rsidRPr="00982C41">
        <w:rPr>
          <w:rFonts w:cs="Times New Roman"/>
          <w:szCs w:val="24"/>
        </w:rPr>
        <w:t>одобрения</w:t>
      </w:r>
      <w:r w:rsidR="00A54239">
        <w:rPr>
          <w:rFonts w:cs="Times New Roman"/>
          <w:szCs w:val="24"/>
        </w:rPr>
        <w:t xml:space="preserve"> </w:t>
      </w:r>
      <w:r w:rsidR="001E05D2" w:rsidRPr="00982C41">
        <w:rPr>
          <w:rFonts w:cs="Times New Roman"/>
          <w:szCs w:val="24"/>
        </w:rPr>
        <w:t>автора</w:t>
      </w:r>
      <w:r w:rsidR="00A54239">
        <w:rPr>
          <w:rFonts w:cs="Times New Roman"/>
          <w:szCs w:val="24"/>
        </w:rPr>
        <w:t xml:space="preserve"> </w:t>
      </w:r>
      <w:r w:rsidR="001E05D2" w:rsidRPr="00982C41">
        <w:rPr>
          <w:rFonts w:cs="Times New Roman"/>
          <w:szCs w:val="24"/>
        </w:rPr>
        <w:t>текста</w:t>
      </w:r>
      <w:r w:rsidR="001E05D2">
        <w:rPr>
          <w:rFonts w:cs="Times New Roman"/>
          <w:szCs w:val="24"/>
        </w:rPr>
        <w:t>.</w:t>
      </w:r>
      <w:r w:rsidR="00A54239">
        <w:rPr>
          <w:rFonts w:cs="Times New Roman"/>
          <w:szCs w:val="24"/>
        </w:rPr>
        <w:t xml:space="preserve"> </w:t>
      </w:r>
      <w:r w:rsidR="001E05D2" w:rsidRPr="006C539C">
        <w:rPr>
          <w:rFonts w:cs="Times New Roman"/>
          <w:i/>
          <w:iCs/>
          <w:szCs w:val="24"/>
        </w:rPr>
        <w:t>Например,</w:t>
      </w:r>
      <w:r w:rsidR="00A54239">
        <w:rPr>
          <w:rFonts w:cs="Times New Roman"/>
          <w:szCs w:val="24"/>
        </w:rPr>
        <w:t xml:space="preserve"> </w:t>
      </w:r>
      <w:r w:rsidR="00B33649">
        <w:rPr>
          <w:rFonts w:cs="Times New Roman"/>
          <w:szCs w:val="24"/>
        </w:rPr>
        <w:t>«</w:t>
      </w:r>
      <w:r w:rsidR="001E05D2" w:rsidRPr="008614DA">
        <w:rPr>
          <w:rFonts w:cs="Times New Roman"/>
          <w:szCs w:val="24"/>
        </w:rPr>
        <w:t>Вчера</w:t>
      </w:r>
      <w:r w:rsidR="00A54239">
        <w:rPr>
          <w:rFonts w:cs="Times New Roman"/>
          <w:szCs w:val="24"/>
        </w:rPr>
        <w:t xml:space="preserve"> </w:t>
      </w:r>
      <w:r w:rsidR="001E05D2" w:rsidRPr="008614DA">
        <w:rPr>
          <w:rFonts w:cs="Times New Roman"/>
          <w:szCs w:val="24"/>
        </w:rPr>
        <w:t>в</w:t>
      </w:r>
      <w:r w:rsidR="00A54239">
        <w:rPr>
          <w:rFonts w:cs="Times New Roman"/>
          <w:szCs w:val="24"/>
        </w:rPr>
        <w:t xml:space="preserve"> </w:t>
      </w:r>
      <w:r w:rsidR="001E05D2" w:rsidRPr="008614DA">
        <w:rPr>
          <w:rFonts w:cs="Times New Roman"/>
          <w:szCs w:val="24"/>
        </w:rPr>
        <w:t>чате</w:t>
      </w:r>
      <w:r w:rsidR="00A54239">
        <w:rPr>
          <w:rFonts w:cs="Times New Roman"/>
          <w:szCs w:val="24"/>
        </w:rPr>
        <w:t xml:space="preserve"> </w:t>
      </w:r>
      <w:r w:rsidR="001E05D2" w:rsidRPr="008614DA">
        <w:rPr>
          <w:rFonts w:cs="Times New Roman"/>
          <w:szCs w:val="24"/>
        </w:rPr>
        <w:t>мне</w:t>
      </w:r>
      <w:r w:rsidR="00A54239">
        <w:rPr>
          <w:rFonts w:cs="Times New Roman"/>
          <w:szCs w:val="24"/>
        </w:rPr>
        <w:t xml:space="preserve"> </w:t>
      </w:r>
      <w:r w:rsidR="001E05D2" w:rsidRPr="008614DA">
        <w:rPr>
          <w:rFonts w:cs="Times New Roman"/>
          <w:szCs w:val="24"/>
        </w:rPr>
        <w:t>написали:</w:t>
      </w:r>
      <w:r w:rsidR="00A54239">
        <w:rPr>
          <w:rFonts w:cs="Times New Roman"/>
          <w:szCs w:val="24"/>
        </w:rPr>
        <w:t xml:space="preserve"> </w:t>
      </w:r>
      <w:r w:rsidR="001E05D2" w:rsidRPr="008614DA">
        <w:rPr>
          <w:rFonts w:cs="Times New Roman"/>
          <w:szCs w:val="24"/>
        </w:rPr>
        <w:t>„Ты</w:t>
      </w:r>
      <w:r w:rsidR="00A54239">
        <w:rPr>
          <w:rFonts w:cs="Times New Roman"/>
          <w:szCs w:val="24"/>
        </w:rPr>
        <w:t xml:space="preserve"> </w:t>
      </w:r>
      <w:r w:rsidR="001E05D2" w:rsidRPr="008614DA">
        <w:rPr>
          <w:rFonts w:cs="Times New Roman"/>
          <w:szCs w:val="24"/>
        </w:rPr>
        <w:t>дебил,</w:t>
      </w:r>
      <w:r w:rsidR="00A54239">
        <w:rPr>
          <w:rFonts w:cs="Times New Roman"/>
          <w:szCs w:val="24"/>
        </w:rPr>
        <w:t xml:space="preserve"> </w:t>
      </w:r>
      <w:r w:rsidR="001E05D2" w:rsidRPr="008614DA">
        <w:rPr>
          <w:rFonts w:cs="Times New Roman"/>
          <w:szCs w:val="24"/>
        </w:rPr>
        <w:t>иди</w:t>
      </w:r>
      <w:r w:rsidR="00A54239">
        <w:rPr>
          <w:rFonts w:cs="Times New Roman"/>
          <w:szCs w:val="24"/>
        </w:rPr>
        <w:t xml:space="preserve"> </w:t>
      </w:r>
      <w:r w:rsidR="001E05D2" w:rsidRPr="008614DA">
        <w:rPr>
          <w:rFonts w:cs="Times New Roman"/>
          <w:szCs w:val="24"/>
        </w:rPr>
        <w:t>отсюда“</w:t>
      </w:r>
      <w:r w:rsidR="00B33649">
        <w:rPr>
          <w:rFonts w:cs="Times New Roman"/>
          <w:szCs w:val="24"/>
        </w:rPr>
        <w:t>«</w:t>
      </w:r>
      <w:r w:rsidR="001E05D2">
        <w:rPr>
          <w:rFonts w:cs="Times New Roman"/>
          <w:szCs w:val="24"/>
        </w:rPr>
        <w:t>,</w:t>
      </w:r>
      <w:r w:rsidR="00A54239">
        <w:rPr>
          <w:rFonts w:cs="Times New Roman"/>
          <w:szCs w:val="24"/>
        </w:rPr>
        <w:t xml:space="preserve"> </w:t>
      </w:r>
      <w:r w:rsidR="005900A2" w:rsidRPr="007618C5">
        <w:rPr>
          <w:rFonts w:cs="Times New Roman"/>
          <w:szCs w:val="24"/>
        </w:rPr>
        <w:t>–</w:t>
      </w:r>
      <w:r w:rsidR="00A54239">
        <w:rPr>
          <w:rFonts w:cs="Times New Roman"/>
          <w:szCs w:val="24"/>
        </w:rPr>
        <w:t xml:space="preserve"> </w:t>
      </w:r>
      <w:r w:rsidR="001E05D2" w:rsidRPr="008614DA">
        <w:rPr>
          <w:rFonts w:cs="Times New Roman"/>
          <w:szCs w:val="24"/>
        </w:rPr>
        <w:t>текст</w:t>
      </w:r>
      <w:r w:rsidR="00A54239">
        <w:rPr>
          <w:rFonts w:cs="Times New Roman"/>
          <w:szCs w:val="24"/>
        </w:rPr>
        <w:t xml:space="preserve"> </w:t>
      </w:r>
      <w:r w:rsidR="001E05D2" w:rsidRPr="008614DA">
        <w:rPr>
          <w:rFonts w:cs="Times New Roman"/>
          <w:szCs w:val="24"/>
        </w:rPr>
        <w:t>содержит</w:t>
      </w:r>
      <w:r w:rsidR="00A54239">
        <w:rPr>
          <w:rFonts w:cs="Times New Roman"/>
          <w:szCs w:val="24"/>
        </w:rPr>
        <w:t xml:space="preserve"> </w:t>
      </w:r>
      <w:r w:rsidR="001E05D2" w:rsidRPr="008614DA">
        <w:rPr>
          <w:rFonts w:cs="Times New Roman"/>
          <w:szCs w:val="24"/>
        </w:rPr>
        <w:t>оскорбление,</w:t>
      </w:r>
      <w:r w:rsidR="00A54239">
        <w:rPr>
          <w:rFonts w:cs="Times New Roman"/>
          <w:szCs w:val="24"/>
        </w:rPr>
        <w:t xml:space="preserve"> </w:t>
      </w:r>
      <w:r w:rsidR="001E05D2" w:rsidRPr="008614DA">
        <w:rPr>
          <w:rFonts w:cs="Times New Roman"/>
          <w:szCs w:val="24"/>
        </w:rPr>
        <w:t>но</w:t>
      </w:r>
      <w:r w:rsidR="00A54239">
        <w:rPr>
          <w:rFonts w:cs="Times New Roman"/>
          <w:szCs w:val="24"/>
        </w:rPr>
        <w:t xml:space="preserve"> </w:t>
      </w:r>
      <w:r w:rsidR="001E05D2">
        <w:rPr>
          <w:rFonts w:cs="Times New Roman"/>
          <w:szCs w:val="24"/>
        </w:rPr>
        <w:t>это</w:t>
      </w:r>
      <w:r w:rsidR="00A54239">
        <w:rPr>
          <w:rFonts w:cs="Times New Roman"/>
          <w:szCs w:val="24"/>
        </w:rPr>
        <w:t xml:space="preserve"> </w:t>
      </w:r>
      <w:r w:rsidR="007535E0">
        <w:rPr>
          <w:rFonts w:cs="Times New Roman"/>
          <w:szCs w:val="24"/>
        </w:rPr>
        <w:t>не</w:t>
      </w:r>
      <w:r w:rsidR="00A54239">
        <w:rPr>
          <w:rFonts w:cs="Times New Roman"/>
          <w:szCs w:val="24"/>
        </w:rPr>
        <w:t xml:space="preserve"> </w:t>
      </w:r>
      <w:r w:rsidR="007535E0">
        <w:rPr>
          <w:rFonts w:cs="Times New Roman"/>
          <w:szCs w:val="24"/>
        </w:rPr>
        <w:t>факт</w:t>
      </w:r>
      <w:r w:rsidR="00A54239">
        <w:rPr>
          <w:rFonts w:cs="Times New Roman"/>
          <w:szCs w:val="24"/>
        </w:rPr>
        <w:t xml:space="preserve"> </w:t>
      </w:r>
      <w:r w:rsidR="007535E0">
        <w:rPr>
          <w:rFonts w:cs="Times New Roman"/>
          <w:szCs w:val="24"/>
        </w:rPr>
        <w:t>совершения,</w:t>
      </w:r>
      <w:r w:rsidR="00A54239">
        <w:rPr>
          <w:rFonts w:cs="Times New Roman"/>
          <w:szCs w:val="24"/>
        </w:rPr>
        <w:t xml:space="preserve"> </w:t>
      </w:r>
      <w:r w:rsidR="007535E0">
        <w:rPr>
          <w:rFonts w:cs="Times New Roman"/>
          <w:szCs w:val="24"/>
        </w:rPr>
        <w:t>а</w:t>
      </w:r>
      <w:r w:rsidR="00A54239">
        <w:rPr>
          <w:rFonts w:cs="Times New Roman"/>
          <w:szCs w:val="24"/>
        </w:rPr>
        <w:t xml:space="preserve"> </w:t>
      </w:r>
      <w:r w:rsidR="007535E0">
        <w:rPr>
          <w:rFonts w:cs="Times New Roman"/>
          <w:szCs w:val="24"/>
        </w:rPr>
        <w:t>пересказ</w:t>
      </w:r>
      <w:r w:rsidR="00A54239">
        <w:rPr>
          <w:rFonts w:cs="Times New Roman"/>
          <w:szCs w:val="24"/>
        </w:rPr>
        <w:t xml:space="preserve"> </w:t>
      </w:r>
      <w:r w:rsidR="00BA27E2">
        <w:rPr>
          <w:rFonts w:cs="Times New Roman"/>
          <w:szCs w:val="24"/>
        </w:rPr>
        <w:t>чужой</w:t>
      </w:r>
      <w:r w:rsidR="00A54239">
        <w:rPr>
          <w:rFonts w:cs="Times New Roman"/>
          <w:szCs w:val="24"/>
        </w:rPr>
        <w:t xml:space="preserve"> </w:t>
      </w:r>
      <w:r w:rsidR="00BA27E2">
        <w:rPr>
          <w:rFonts w:cs="Times New Roman"/>
          <w:szCs w:val="24"/>
        </w:rPr>
        <w:t>речи</w:t>
      </w:r>
      <w:r w:rsidR="007535E0">
        <w:rPr>
          <w:rFonts w:cs="Times New Roman"/>
          <w:szCs w:val="24"/>
        </w:rPr>
        <w:t>.</w:t>
      </w:r>
      <w:r w:rsidR="00A54239">
        <w:rPr>
          <w:rFonts w:cs="Times New Roman"/>
          <w:szCs w:val="24"/>
        </w:rPr>
        <w:t xml:space="preserve"> </w:t>
      </w:r>
    </w:p>
    <w:p w14:paraId="709B2447" w14:textId="5A1801AF" w:rsid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Грубость</w:t>
      </w:r>
      <w:r w:rsidR="00A54239">
        <w:rPr>
          <w:rFonts w:cs="Times New Roman"/>
          <w:b/>
          <w:bCs/>
          <w:szCs w:val="24"/>
        </w:rPr>
        <w:t xml:space="preserve"> </w:t>
      </w:r>
      <w:r w:rsidRPr="007618C5">
        <w:rPr>
          <w:rFonts w:cs="Times New Roman"/>
          <w:b/>
          <w:bCs/>
          <w:szCs w:val="24"/>
        </w:rPr>
        <w:t>/</w:t>
      </w:r>
      <w:r w:rsidR="00A54239">
        <w:rPr>
          <w:rFonts w:cs="Times New Roman"/>
          <w:b/>
          <w:bCs/>
          <w:szCs w:val="24"/>
        </w:rPr>
        <w:t xml:space="preserve"> </w:t>
      </w:r>
      <w:r w:rsidRPr="007618C5">
        <w:rPr>
          <w:rFonts w:cs="Times New Roman"/>
          <w:b/>
          <w:bCs/>
          <w:szCs w:val="24"/>
        </w:rPr>
        <w:t>неуважительный</w:t>
      </w:r>
      <w:r w:rsidR="00A54239">
        <w:rPr>
          <w:rFonts w:cs="Times New Roman"/>
          <w:b/>
          <w:bCs/>
          <w:szCs w:val="24"/>
        </w:rPr>
        <w:t xml:space="preserve"> </w:t>
      </w:r>
      <w:r w:rsidRPr="007618C5">
        <w:rPr>
          <w:rFonts w:cs="Times New Roman"/>
          <w:b/>
          <w:bCs/>
          <w:szCs w:val="24"/>
        </w:rPr>
        <w:t>тон</w:t>
      </w:r>
      <w:r w:rsidR="00A54239">
        <w:rPr>
          <w:rFonts w:ascii="Segoe UI" w:eastAsia="Times New Roman" w:hAnsi="Segoe UI" w:cs="Segoe UI"/>
          <w:color w:val="0F1115"/>
          <w:szCs w:val="24"/>
          <w:lang w:eastAsia="ru-RU"/>
        </w:rPr>
        <w:t xml:space="preserve"> </w:t>
      </w:r>
      <w:r w:rsidRPr="007618C5">
        <w:rPr>
          <w:rFonts w:cs="Times New Roman"/>
          <w:szCs w:val="24"/>
        </w:rPr>
        <w:t>(без</w:t>
      </w:r>
      <w:r w:rsidR="00A54239">
        <w:rPr>
          <w:rFonts w:cs="Times New Roman"/>
          <w:szCs w:val="24"/>
        </w:rPr>
        <w:t xml:space="preserve"> </w:t>
      </w:r>
      <w:r w:rsidRPr="007618C5">
        <w:rPr>
          <w:rFonts w:cs="Times New Roman"/>
          <w:szCs w:val="24"/>
        </w:rPr>
        <w:t>прямой</w:t>
      </w:r>
      <w:r w:rsidR="00A54239">
        <w:rPr>
          <w:rFonts w:cs="Times New Roman"/>
          <w:szCs w:val="24"/>
        </w:rPr>
        <w:t xml:space="preserve"> </w:t>
      </w:r>
      <w:r w:rsidRPr="007618C5">
        <w:rPr>
          <w:rFonts w:cs="Times New Roman"/>
          <w:szCs w:val="24"/>
        </w:rPr>
        <w:t>брани,</w:t>
      </w:r>
      <w:r w:rsidR="00A54239">
        <w:rPr>
          <w:rFonts w:cs="Times New Roman"/>
          <w:szCs w:val="24"/>
        </w:rPr>
        <w:t xml:space="preserve"> </w:t>
      </w:r>
      <w:r w:rsidRPr="007618C5">
        <w:rPr>
          <w:rFonts w:cs="Times New Roman"/>
          <w:szCs w:val="24"/>
        </w:rPr>
        <w:t>но</w:t>
      </w:r>
      <w:r w:rsidR="00A54239">
        <w:rPr>
          <w:rFonts w:cs="Times New Roman"/>
          <w:szCs w:val="24"/>
        </w:rPr>
        <w:t xml:space="preserve"> </w:t>
      </w:r>
      <w:r w:rsidRPr="007618C5">
        <w:rPr>
          <w:rFonts w:cs="Times New Roman"/>
          <w:szCs w:val="24"/>
        </w:rPr>
        <w:t>унижающее:</w:t>
      </w:r>
      <w:r w:rsidR="00A54239">
        <w:rPr>
          <w:rFonts w:cs="Times New Roman"/>
          <w:szCs w:val="24"/>
        </w:rPr>
        <w:t xml:space="preserve"> </w:t>
      </w:r>
      <w:r w:rsidR="00B33649">
        <w:rPr>
          <w:rFonts w:cs="Times New Roman"/>
          <w:szCs w:val="24"/>
        </w:rPr>
        <w:t>«</w:t>
      </w:r>
      <w:r w:rsidRPr="007618C5">
        <w:rPr>
          <w:rFonts w:cs="Times New Roman"/>
          <w:szCs w:val="24"/>
        </w:rPr>
        <w:t>Ты</w:t>
      </w:r>
      <w:r w:rsidR="00A54239">
        <w:rPr>
          <w:rFonts w:cs="Times New Roman"/>
          <w:szCs w:val="24"/>
        </w:rPr>
        <w:t xml:space="preserve"> </w:t>
      </w:r>
      <w:r w:rsidRPr="007618C5">
        <w:rPr>
          <w:rFonts w:cs="Times New Roman"/>
          <w:szCs w:val="24"/>
        </w:rPr>
        <w:t>вообще</w:t>
      </w:r>
      <w:r w:rsidR="00A54239">
        <w:rPr>
          <w:rFonts w:cs="Times New Roman"/>
          <w:szCs w:val="24"/>
        </w:rPr>
        <w:t xml:space="preserve"> </w:t>
      </w:r>
      <w:r w:rsidRPr="007618C5">
        <w:rPr>
          <w:rFonts w:cs="Times New Roman"/>
          <w:szCs w:val="24"/>
        </w:rPr>
        <w:t>соображаешь?</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Руками</w:t>
      </w:r>
      <w:r w:rsidR="00A54239">
        <w:rPr>
          <w:rFonts w:cs="Times New Roman"/>
          <w:szCs w:val="24"/>
        </w:rPr>
        <w:t xml:space="preserve"> </w:t>
      </w:r>
      <w:r w:rsidRPr="007618C5">
        <w:rPr>
          <w:rFonts w:cs="Times New Roman"/>
          <w:szCs w:val="24"/>
        </w:rPr>
        <w:t>не</w:t>
      </w:r>
      <w:r w:rsidR="00A54239">
        <w:rPr>
          <w:rFonts w:cs="Times New Roman"/>
          <w:szCs w:val="24"/>
        </w:rPr>
        <w:t xml:space="preserve"> </w:t>
      </w:r>
      <w:r w:rsidRPr="007618C5">
        <w:rPr>
          <w:rFonts w:cs="Times New Roman"/>
          <w:szCs w:val="24"/>
        </w:rPr>
        <w:t>пробовал?</w:t>
      </w:r>
      <w:r w:rsidR="00B33649">
        <w:rPr>
          <w:rFonts w:cs="Times New Roman"/>
          <w:szCs w:val="24"/>
        </w:rPr>
        <w:t>»</w:t>
      </w:r>
      <w:r w:rsidRPr="007618C5">
        <w:rPr>
          <w:rFonts w:cs="Times New Roman"/>
          <w:szCs w:val="24"/>
        </w:rPr>
        <w:t>)</w:t>
      </w:r>
      <w:r w:rsidR="00174A91">
        <w:rPr>
          <w:rFonts w:cs="Times New Roman"/>
          <w:szCs w:val="24"/>
        </w:rPr>
        <w:t>,</w:t>
      </w:r>
    </w:p>
    <w:p w14:paraId="73C3D901" w14:textId="5ECF627F" w:rsidR="005900A2" w:rsidRDefault="00174A91">
      <w:pPr>
        <w:pStyle w:val="afb"/>
        <w:widowControl w:val="0"/>
        <w:numPr>
          <w:ilvl w:val="2"/>
          <w:numId w:val="8"/>
        </w:numPr>
        <w:tabs>
          <w:tab w:val="clear" w:pos="2160"/>
          <w:tab w:val="left" w:pos="0"/>
          <w:tab w:val="num" w:pos="1418"/>
        </w:tabs>
        <w:ind w:left="1418" w:hanging="284"/>
        <w:contextualSpacing w:val="0"/>
        <w:jc w:val="both"/>
        <w:rPr>
          <w:rFonts w:cs="Times New Roman"/>
          <w:szCs w:val="24"/>
        </w:rPr>
      </w:pPr>
      <w:r w:rsidRPr="006F27FE">
        <w:rPr>
          <w:rFonts w:cs="Times New Roman"/>
        </w:rPr>
        <w:t>при</w:t>
      </w:r>
      <w:r w:rsidR="00A54239">
        <w:rPr>
          <w:rFonts w:cs="Times New Roman"/>
        </w:rPr>
        <w:t xml:space="preserve"> </w:t>
      </w:r>
      <w:r w:rsidRPr="006F27FE">
        <w:rPr>
          <w:rFonts w:cs="Times New Roman"/>
        </w:rPr>
        <w:t>этом</w:t>
      </w:r>
      <w:r w:rsidR="00A54239">
        <w:rPr>
          <w:rFonts w:cs="Times New Roman"/>
        </w:rPr>
        <w:t xml:space="preserve"> </w:t>
      </w:r>
      <w:r w:rsidR="005900A2" w:rsidRPr="005900A2">
        <w:rPr>
          <w:rFonts w:cs="Times New Roman"/>
          <w:szCs w:val="24"/>
        </w:rPr>
        <w:t>ИИ</w:t>
      </w:r>
      <w:r w:rsidR="00A54239">
        <w:rPr>
          <w:rFonts w:cs="Times New Roman"/>
          <w:szCs w:val="24"/>
        </w:rPr>
        <w:t xml:space="preserve"> </w:t>
      </w:r>
      <w:r w:rsidR="005900A2" w:rsidRPr="005900A2">
        <w:rPr>
          <w:rFonts w:cs="Times New Roman"/>
          <w:szCs w:val="24"/>
        </w:rPr>
        <w:t>может</w:t>
      </w:r>
      <w:r w:rsidR="00A54239">
        <w:rPr>
          <w:rFonts w:cs="Times New Roman"/>
          <w:szCs w:val="24"/>
        </w:rPr>
        <w:t xml:space="preserve"> </w:t>
      </w:r>
      <w:r w:rsidR="005900A2">
        <w:rPr>
          <w:rFonts w:cs="Times New Roman"/>
          <w:szCs w:val="24"/>
        </w:rPr>
        <w:t>дать</w:t>
      </w:r>
      <w:r w:rsidR="00A54239">
        <w:rPr>
          <w:rFonts w:cs="Times New Roman"/>
          <w:szCs w:val="24"/>
        </w:rPr>
        <w:t xml:space="preserve"> </w:t>
      </w:r>
      <w:r w:rsidR="005900A2" w:rsidRPr="005900A2">
        <w:rPr>
          <w:rFonts w:cs="Times New Roman"/>
          <w:szCs w:val="24"/>
          <w:u w:val="single"/>
        </w:rPr>
        <w:t>ложные</w:t>
      </w:r>
      <w:r w:rsidR="00A54239">
        <w:rPr>
          <w:rFonts w:cs="Times New Roman"/>
          <w:szCs w:val="24"/>
          <w:u w:val="single"/>
        </w:rPr>
        <w:t xml:space="preserve"> </w:t>
      </w:r>
      <w:r w:rsidR="005900A2" w:rsidRPr="005900A2">
        <w:rPr>
          <w:rFonts w:cs="Times New Roman"/>
          <w:i/>
          <w:iCs/>
          <w:szCs w:val="24"/>
          <w:u w:val="single"/>
        </w:rPr>
        <w:t>отрицательные</w:t>
      </w:r>
      <w:r w:rsidR="00A54239">
        <w:rPr>
          <w:rFonts w:cs="Times New Roman"/>
          <w:szCs w:val="24"/>
          <w:u w:val="single"/>
        </w:rPr>
        <w:t xml:space="preserve"> </w:t>
      </w:r>
      <w:r w:rsidR="005900A2" w:rsidRPr="005900A2">
        <w:rPr>
          <w:rFonts w:cs="Times New Roman"/>
          <w:szCs w:val="24"/>
          <w:u w:val="single"/>
        </w:rPr>
        <w:t>срабатывания</w:t>
      </w:r>
      <w:r w:rsidR="005900A2">
        <w:rPr>
          <w:rFonts w:cs="Times New Roman"/>
          <w:szCs w:val="24"/>
          <w:u w:val="single"/>
        </w:rPr>
        <w:t>,</w:t>
      </w:r>
      <w:r w:rsidR="00A54239">
        <w:rPr>
          <w:rFonts w:cs="Times New Roman"/>
          <w:szCs w:val="24"/>
        </w:rPr>
        <w:t xml:space="preserve"> </w:t>
      </w:r>
      <w:r w:rsidR="005900A2" w:rsidRPr="005900A2">
        <w:rPr>
          <w:rFonts w:cs="Times New Roman"/>
          <w:szCs w:val="24"/>
        </w:rPr>
        <w:t>не</w:t>
      </w:r>
      <w:r w:rsidR="00A54239">
        <w:rPr>
          <w:rFonts w:cs="Times New Roman"/>
          <w:szCs w:val="24"/>
        </w:rPr>
        <w:t xml:space="preserve"> </w:t>
      </w:r>
      <w:r w:rsidR="005900A2" w:rsidRPr="005900A2">
        <w:rPr>
          <w:rFonts w:cs="Times New Roman"/>
          <w:szCs w:val="24"/>
        </w:rPr>
        <w:t>распознава</w:t>
      </w:r>
      <w:r w:rsidR="005900A2">
        <w:rPr>
          <w:rFonts w:cs="Times New Roman"/>
          <w:szCs w:val="24"/>
        </w:rPr>
        <w:t>в</w:t>
      </w:r>
      <w:r w:rsidR="00A54239">
        <w:rPr>
          <w:rFonts w:cs="Times New Roman"/>
          <w:szCs w:val="24"/>
        </w:rPr>
        <w:t xml:space="preserve"> </w:t>
      </w:r>
      <w:r w:rsidR="005900A2" w:rsidRPr="005900A2">
        <w:rPr>
          <w:rFonts w:cs="Times New Roman"/>
          <w:b/>
          <w:bCs/>
          <w:szCs w:val="24"/>
        </w:rPr>
        <w:t>иронический</w:t>
      </w:r>
      <w:r w:rsidR="00A54239">
        <w:rPr>
          <w:rFonts w:cs="Times New Roman"/>
          <w:szCs w:val="24"/>
        </w:rPr>
        <w:t xml:space="preserve"> </w:t>
      </w:r>
      <w:r w:rsidR="005900A2" w:rsidRPr="005900A2">
        <w:rPr>
          <w:rFonts w:cs="Times New Roman"/>
          <w:szCs w:val="24"/>
        </w:rPr>
        <w:t>или</w:t>
      </w:r>
      <w:r w:rsidR="00A54239">
        <w:rPr>
          <w:rFonts w:cs="Times New Roman"/>
          <w:szCs w:val="24"/>
        </w:rPr>
        <w:t xml:space="preserve"> </w:t>
      </w:r>
      <w:r w:rsidR="005900A2" w:rsidRPr="005900A2">
        <w:rPr>
          <w:rFonts w:cs="Times New Roman"/>
          <w:b/>
          <w:bCs/>
          <w:szCs w:val="24"/>
        </w:rPr>
        <w:t>саркастический</w:t>
      </w:r>
      <w:r w:rsidR="00A54239">
        <w:rPr>
          <w:rFonts w:cs="Times New Roman"/>
          <w:szCs w:val="24"/>
        </w:rPr>
        <w:t xml:space="preserve"> </w:t>
      </w:r>
      <w:r w:rsidR="005900A2" w:rsidRPr="005900A2">
        <w:rPr>
          <w:rFonts w:cs="Times New Roman"/>
          <w:szCs w:val="24"/>
        </w:rPr>
        <w:t>контекст,</w:t>
      </w:r>
      <w:r w:rsidR="00A54239">
        <w:rPr>
          <w:rFonts w:cs="Times New Roman"/>
          <w:szCs w:val="24"/>
        </w:rPr>
        <w:t xml:space="preserve"> </w:t>
      </w:r>
      <w:r w:rsidR="005900A2" w:rsidRPr="005900A2">
        <w:rPr>
          <w:rFonts w:cs="Times New Roman"/>
          <w:szCs w:val="24"/>
        </w:rPr>
        <w:t>принимая</w:t>
      </w:r>
      <w:r w:rsidR="00A54239">
        <w:rPr>
          <w:rFonts w:cs="Times New Roman"/>
          <w:szCs w:val="24"/>
        </w:rPr>
        <w:t xml:space="preserve"> </w:t>
      </w:r>
      <w:r w:rsidR="005900A2" w:rsidRPr="005900A2">
        <w:rPr>
          <w:rFonts w:cs="Times New Roman"/>
          <w:szCs w:val="24"/>
        </w:rPr>
        <w:t>его</w:t>
      </w:r>
      <w:r w:rsidR="00A54239">
        <w:rPr>
          <w:rFonts w:cs="Times New Roman"/>
          <w:szCs w:val="24"/>
        </w:rPr>
        <w:t xml:space="preserve"> </w:t>
      </w:r>
      <w:r w:rsidR="005900A2" w:rsidRPr="005900A2">
        <w:rPr>
          <w:rFonts w:cs="Times New Roman"/>
          <w:szCs w:val="24"/>
        </w:rPr>
        <w:t>за</w:t>
      </w:r>
      <w:r w:rsidR="00A54239">
        <w:rPr>
          <w:rFonts w:cs="Times New Roman"/>
          <w:szCs w:val="24"/>
        </w:rPr>
        <w:t xml:space="preserve"> </w:t>
      </w:r>
      <w:r w:rsidR="005900A2" w:rsidRPr="005900A2">
        <w:rPr>
          <w:rFonts w:cs="Times New Roman"/>
          <w:szCs w:val="24"/>
        </w:rPr>
        <w:t>прямое</w:t>
      </w:r>
      <w:r w:rsidR="00A54239">
        <w:rPr>
          <w:rFonts w:cs="Times New Roman"/>
          <w:szCs w:val="24"/>
        </w:rPr>
        <w:t xml:space="preserve"> </w:t>
      </w:r>
      <w:r w:rsidR="005900A2" w:rsidRPr="005900A2">
        <w:rPr>
          <w:rFonts w:cs="Times New Roman"/>
          <w:szCs w:val="24"/>
        </w:rPr>
        <w:t>высказывание.</w:t>
      </w:r>
      <w:r w:rsidR="00A54239">
        <w:rPr>
          <w:rFonts w:cs="Times New Roman"/>
          <w:szCs w:val="24"/>
        </w:rPr>
        <w:t xml:space="preserve"> </w:t>
      </w:r>
      <w:r w:rsidR="005900A2" w:rsidRPr="005900A2">
        <w:rPr>
          <w:rFonts w:cs="Times New Roman"/>
          <w:i/>
          <w:iCs/>
          <w:szCs w:val="24"/>
        </w:rPr>
        <w:t>Например</w:t>
      </w:r>
      <w:r w:rsidR="005900A2" w:rsidRPr="005900A2">
        <w:rPr>
          <w:rFonts w:cs="Times New Roman"/>
          <w:szCs w:val="24"/>
        </w:rPr>
        <w:t>:</w:t>
      </w:r>
      <w:r w:rsidR="00A54239">
        <w:rPr>
          <w:rFonts w:cs="Times New Roman"/>
          <w:szCs w:val="24"/>
        </w:rPr>
        <w:t xml:space="preserve"> </w:t>
      </w:r>
      <w:r w:rsidR="00B33649">
        <w:rPr>
          <w:rFonts w:cs="Times New Roman"/>
          <w:szCs w:val="24"/>
        </w:rPr>
        <w:t>«</w:t>
      </w:r>
      <w:r w:rsidR="005900A2" w:rsidRPr="005900A2">
        <w:rPr>
          <w:rFonts w:cs="Times New Roman"/>
          <w:szCs w:val="24"/>
        </w:rPr>
        <w:t>Ну</w:t>
      </w:r>
      <w:r w:rsidR="00A54239">
        <w:rPr>
          <w:rFonts w:cs="Times New Roman"/>
          <w:szCs w:val="24"/>
        </w:rPr>
        <w:t xml:space="preserve"> </w:t>
      </w:r>
      <w:r w:rsidR="005900A2" w:rsidRPr="005900A2">
        <w:rPr>
          <w:rFonts w:cs="Times New Roman"/>
          <w:szCs w:val="24"/>
        </w:rPr>
        <w:t>ты</w:t>
      </w:r>
      <w:r w:rsidR="00A54239">
        <w:rPr>
          <w:rFonts w:cs="Times New Roman"/>
          <w:szCs w:val="24"/>
        </w:rPr>
        <w:t xml:space="preserve"> </w:t>
      </w:r>
      <w:r w:rsidR="005900A2" w:rsidRPr="005900A2">
        <w:rPr>
          <w:rFonts w:cs="Times New Roman"/>
          <w:szCs w:val="24"/>
        </w:rPr>
        <w:t>просто</w:t>
      </w:r>
      <w:r w:rsidR="00A54239">
        <w:rPr>
          <w:rFonts w:cs="Times New Roman"/>
          <w:szCs w:val="24"/>
        </w:rPr>
        <w:t xml:space="preserve"> </w:t>
      </w:r>
      <w:r w:rsidR="005900A2" w:rsidRPr="005900A2">
        <w:rPr>
          <w:rFonts w:cs="Times New Roman"/>
          <w:szCs w:val="24"/>
        </w:rPr>
        <w:t>гений,</w:t>
      </w:r>
      <w:r w:rsidR="00A54239">
        <w:rPr>
          <w:rFonts w:cs="Times New Roman"/>
          <w:szCs w:val="24"/>
        </w:rPr>
        <w:t xml:space="preserve"> </w:t>
      </w:r>
      <w:r w:rsidR="005900A2" w:rsidRPr="005900A2">
        <w:rPr>
          <w:rFonts w:cs="Times New Roman"/>
          <w:szCs w:val="24"/>
        </w:rPr>
        <w:t>как</w:t>
      </w:r>
      <w:r w:rsidR="00A54239">
        <w:rPr>
          <w:rFonts w:cs="Times New Roman"/>
          <w:szCs w:val="24"/>
        </w:rPr>
        <w:t xml:space="preserve"> </w:t>
      </w:r>
      <w:r w:rsidR="005900A2" w:rsidRPr="005900A2">
        <w:rPr>
          <w:rFonts w:cs="Times New Roman"/>
          <w:szCs w:val="24"/>
        </w:rPr>
        <w:t>ты</w:t>
      </w:r>
      <w:r w:rsidR="00A54239">
        <w:rPr>
          <w:rFonts w:cs="Times New Roman"/>
          <w:szCs w:val="24"/>
        </w:rPr>
        <w:t xml:space="preserve"> </w:t>
      </w:r>
      <w:r w:rsidR="005900A2" w:rsidRPr="005900A2">
        <w:rPr>
          <w:rFonts w:cs="Times New Roman"/>
          <w:szCs w:val="24"/>
        </w:rPr>
        <w:t>до</w:t>
      </w:r>
      <w:r w:rsidR="00A54239">
        <w:rPr>
          <w:rFonts w:cs="Times New Roman"/>
          <w:szCs w:val="24"/>
        </w:rPr>
        <w:t xml:space="preserve"> </w:t>
      </w:r>
      <w:r w:rsidR="005900A2" w:rsidRPr="005900A2">
        <w:rPr>
          <w:rFonts w:cs="Times New Roman"/>
          <w:szCs w:val="24"/>
        </w:rPr>
        <w:t>такого</w:t>
      </w:r>
      <w:r w:rsidR="00A54239">
        <w:rPr>
          <w:rFonts w:cs="Times New Roman"/>
          <w:szCs w:val="24"/>
        </w:rPr>
        <w:t xml:space="preserve"> </w:t>
      </w:r>
      <w:r w:rsidR="005900A2" w:rsidRPr="005900A2">
        <w:rPr>
          <w:rFonts w:cs="Times New Roman"/>
          <w:szCs w:val="24"/>
        </w:rPr>
        <w:t>додумался?</w:t>
      </w:r>
      <w:r w:rsidR="00B33649">
        <w:rPr>
          <w:rFonts w:cs="Times New Roman"/>
          <w:szCs w:val="24"/>
        </w:rPr>
        <w:t>»</w:t>
      </w:r>
      <w:r w:rsidR="00A54239">
        <w:rPr>
          <w:rFonts w:cs="Times New Roman"/>
          <w:szCs w:val="24"/>
        </w:rPr>
        <w:t xml:space="preserve"> </w:t>
      </w:r>
      <w:r w:rsidR="005900A2" w:rsidRPr="007618C5">
        <w:rPr>
          <w:rFonts w:cs="Times New Roman"/>
          <w:szCs w:val="24"/>
        </w:rPr>
        <w:t>–</w:t>
      </w:r>
      <w:r w:rsidR="00A54239">
        <w:rPr>
          <w:rFonts w:cs="Times New Roman"/>
          <w:szCs w:val="24"/>
        </w:rPr>
        <w:t xml:space="preserve"> </w:t>
      </w:r>
      <w:r w:rsidR="005900A2" w:rsidRPr="005900A2">
        <w:rPr>
          <w:rFonts w:cs="Times New Roman"/>
          <w:szCs w:val="24"/>
        </w:rPr>
        <w:t>фраза</w:t>
      </w:r>
      <w:r w:rsidR="00A54239">
        <w:rPr>
          <w:rFonts w:cs="Times New Roman"/>
          <w:szCs w:val="24"/>
        </w:rPr>
        <w:t xml:space="preserve"> </w:t>
      </w:r>
      <w:r w:rsidR="005900A2" w:rsidRPr="005900A2">
        <w:rPr>
          <w:rFonts w:cs="Times New Roman"/>
          <w:szCs w:val="24"/>
        </w:rPr>
        <w:t>может</w:t>
      </w:r>
      <w:r w:rsidR="00A54239">
        <w:rPr>
          <w:rFonts w:cs="Times New Roman"/>
          <w:szCs w:val="24"/>
        </w:rPr>
        <w:t xml:space="preserve"> </w:t>
      </w:r>
      <w:r w:rsidR="005900A2" w:rsidRPr="005900A2">
        <w:rPr>
          <w:rFonts w:cs="Times New Roman"/>
          <w:szCs w:val="24"/>
        </w:rPr>
        <w:t>быть</w:t>
      </w:r>
      <w:r w:rsidR="00A54239">
        <w:rPr>
          <w:rFonts w:cs="Times New Roman"/>
          <w:szCs w:val="24"/>
        </w:rPr>
        <w:t xml:space="preserve"> </w:t>
      </w:r>
      <w:r w:rsidR="005900A2" w:rsidRPr="005900A2">
        <w:rPr>
          <w:rFonts w:cs="Times New Roman"/>
          <w:szCs w:val="24"/>
        </w:rPr>
        <w:t>саркастической,</w:t>
      </w:r>
      <w:r w:rsidR="00A54239">
        <w:rPr>
          <w:rFonts w:cs="Times New Roman"/>
          <w:szCs w:val="24"/>
        </w:rPr>
        <w:t xml:space="preserve"> </w:t>
      </w:r>
      <w:r w:rsidR="005900A2" w:rsidRPr="005900A2">
        <w:rPr>
          <w:rFonts w:cs="Times New Roman"/>
          <w:szCs w:val="24"/>
        </w:rPr>
        <w:t>но</w:t>
      </w:r>
      <w:r w:rsidR="00A54239">
        <w:rPr>
          <w:rFonts w:cs="Times New Roman"/>
          <w:szCs w:val="24"/>
        </w:rPr>
        <w:t xml:space="preserve"> </w:t>
      </w:r>
      <w:r w:rsidR="005900A2" w:rsidRPr="005900A2">
        <w:rPr>
          <w:rFonts w:cs="Times New Roman"/>
          <w:szCs w:val="24"/>
        </w:rPr>
        <w:t>не</w:t>
      </w:r>
      <w:r w:rsidR="00A54239">
        <w:rPr>
          <w:rFonts w:cs="Times New Roman"/>
          <w:szCs w:val="24"/>
        </w:rPr>
        <w:t xml:space="preserve"> </w:t>
      </w:r>
      <w:r w:rsidR="005900A2" w:rsidRPr="005900A2">
        <w:rPr>
          <w:rFonts w:cs="Times New Roman"/>
          <w:szCs w:val="24"/>
        </w:rPr>
        <w:t>содержит</w:t>
      </w:r>
      <w:r w:rsidR="00A54239">
        <w:rPr>
          <w:rFonts w:cs="Times New Roman"/>
          <w:szCs w:val="24"/>
        </w:rPr>
        <w:t xml:space="preserve"> </w:t>
      </w:r>
      <w:r w:rsidR="005900A2" w:rsidRPr="005900A2">
        <w:rPr>
          <w:rFonts w:cs="Times New Roman"/>
          <w:szCs w:val="24"/>
        </w:rPr>
        <w:t>прямого</w:t>
      </w:r>
      <w:r w:rsidR="00A54239">
        <w:rPr>
          <w:rFonts w:cs="Times New Roman"/>
          <w:szCs w:val="24"/>
        </w:rPr>
        <w:t xml:space="preserve"> </w:t>
      </w:r>
      <w:r w:rsidR="005900A2" w:rsidRPr="005900A2">
        <w:rPr>
          <w:rFonts w:cs="Times New Roman"/>
          <w:szCs w:val="24"/>
        </w:rPr>
        <w:t>унижения.</w:t>
      </w:r>
      <w:r w:rsidR="00A54239">
        <w:rPr>
          <w:rFonts w:cs="Times New Roman"/>
          <w:szCs w:val="24"/>
        </w:rPr>
        <w:t xml:space="preserve"> </w:t>
      </w:r>
      <w:r w:rsidR="005900A2" w:rsidRPr="005900A2">
        <w:rPr>
          <w:rFonts w:cs="Times New Roman"/>
          <w:szCs w:val="24"/>
        </w:rPr>
        <w:t>Или:</w:t>
      </w:r>
      <w:r w:rsidR="00A54239">
        <w:rPr>
          <w:rFonts w:cs="Times New Roman"/>
          <w:szCs w:val="24"/>
        </w:rPr>
        <w:t xml:space="preserve"> </w:t>
      </w:r>
      <w:r w:rsidR="00B33649">
        <w:rPr>
          <w:rFonts w:cs="Times New Roman"/>
          <w:szCs w:val="24"/>
        </w:rPr>
        <w:t>«</w:t>
      </w:r>
      <w:r w:rsidR="005900A2" w:rsidRPr="005900A2">
        <w:rPr>
          <w:rFonts w:cs="Times New Roman"/>
          <w:szCs w:val="24"/>
        </w:rPr>
        <w:t>Да,</w:t>
      </w:r>
      <w:r w:rsidR="00A54239">
        <w:rPr>
          <w:rFonts w:cs="Times New Roman"/>
          <w:szCs w:val="24"/>
        </w:rPr>
        <w:t xml:space="preserve"> </w:t>
      </w:r>
      <w:r w:rsidR="005900A2" w:rsidRPr="005900A2">
        <w:rPr>
          <w:rFonts w:cs="Times New Roman"/>
          <w:szCs w:val="24"/>
        </w:rPr>
        <w:t>давай</w:t>
      </w:r>
      <w:r w:rsidR="00A54239">
        <w:rPr>
          <w:rFonts w:cs="Times New Roman"/>
          <w:szCs w:val="24"/>
        </w:rPr>
        <w:t xml:space="preserve"> </w:t>
      </w:r>
      <w:r w:rsidR="005900A2" w:rsidRPr="005900A2">
        <w:rPr>
          <w:rFonts w:cs="Times New Roman"/>
          <w:szCs w:val="24"/>
        </w:rPr>
        <w:t>ещё</w:t>
      </w:r>
      <w:r w:rsidR="00A54239">
        <w:rPr>
          <w:rFonts w:cs="Times New Roman"/>
          <w:szCs w:val="24"/>
        </w:rPr>
        <w:t xml:space="preserve"> </w:t>
      </w:r>
      <w:r w:rsidR="005900A2" w:rsidRPr="005900A2">
        <w:rPr>
          <w:rFonts w:cs="Times New Roman"/>
          <w:szCs w:val="24"/>
        </w:rPr>
        <w:t>раз</w:t>
      </w:r>
      <w:r w:rsidR="00A54239">
        <w:rPr>
          <w:rFonts w:cs="Times New Roman"/>
          <w:szCs w:val="24"/>
        </w:rPr>
        <w:t xml:space="preserve"> </w:t>
      </w:r>
      <w:r w:rsidR="005900A2" w:rsidRPr="005900A2">
        <w:rPr>
          <w:rFonts w:cs="Times New Roman"/>
          <w:szCs w:val="24"/>
        </w:rPr>
        <w:t>так</w:t>
      </w:r>
      <w:r w:rsidR="00A54239">
        <w:rPr>
          <w:rFonts w:cs="Times New Roman"/>
          <w:szCs w:val="24"/>
        </w:rPr>
        <w:t xml:space="preserve"> </w:t>
      </w:r>
      <w:r w:rsidR="005900A2" w:rsidRPr="005900A2">
        <w:rPr>
          <w:rFonts w:cs="Times New Roman"/>
          <w:szCs w:val="24"/>
        </w:rPr>
        <w:t>сделаем,</w:t>
      </w:r>
      <w:r w:rsidR="00A54239">
        <w:rPr>
          <w:rFonts w:cs="Times New Roman"/>
          <w:szCs w:val="24"/>
        </w:rPr>
        <w:t xml:space="preserve"> </w:t>
      </w:r>
      <w:r w:rsidR="005900A2" w:rsidRPr="005900A2">
        <w:rPr>
          <w:rFonts w:cs="Times New Roman"/>
          <w:szCs w:val="24"/>
        </w:rPr>
        <w:t>я</w:t>
      </w:r>
      <w:r w:rsidR="00A54239">
        <w:rPr>
          <w:rFonts w:cs="Times New Roman"/>
          <w:szCs w:val="24"/>
        </w:rPr>
        <w:t xml:space="preserve"> </w:t>
      </w:r>
      <w:r w:rsidR="005900A2" w:rsidRPr="005900A2">
        <w:rPr>
          <w:rFonts w:cs="Times New Roman"/>
          <w:szCs w:val="24"/>
        </w:rPr>
        <w:t>обожаю</w:t>
      </w:r>
      <w:r w:rsidR="00A54239">
        <w:rPr>
          <w:rFonts w:cs="Times New Roman"/>
          <w:szCs w:val="24"/>
        </w:rPr>
        <w:t xml:space="preserve"> </w:t>
      </w:r>
      <w:r w:rsidR="005900A2" w:rsidRPr="005900A2">
        <w:rPr>
          <w:rFonts w:cs="Times New Roman"/>
          <w:szCs w:val="24"/>
        </w:rPr>
        <w:t>переделывать</w:t>
      </w:r>
      <w:r w:rsidR="00A54239">
        <w:rPr>
          <w:rFonts w:cs="Times New Roman"/>
          <w:szCs w:val="24"/>
        </w:rPr>
        <w:t xml:space="preserve"> </w:t>
      </w:r>
      <w:r w:rsidR="005900A2" w:rsidRPr="005900A2">
        <w:rPr>
          <w:rFonts w:cs="Times New Roman"/>
          <w:szCs w:val="24"/>
        </w:rPr>
        <w:t>работу</w:t>
      </w:r>
      <w:r w:rsidR="00B33649">
        <w:rPr>
          <w:rFonts w:cs="Times New Roman"/>
          <w:szCs w:val="24"/>
        </w:rPr>
        <w:t>»</w:t>
      </w:r>
      <w:r w:rsidR="005900A2">
        <w:rPr>
          <w:rFonts w:cs="Times New Roman"/>
          <w:szCs w:val="24"/>
        </w:rPr>
        <w:t>,</w:t>
      </w:r>
      <w:r w:rsidR="00A54239">
        <w:rPr>
          <w:rFonts w:cs="Times New Roman"/>
          <w:szCs w:val="24"/>
        </w:rPr>
        <w:t xml:space="preserve"> </w:t>
      </w:r>
      <w:r w:rsidR="005900A2" w:rsidRPr="007618C5">
        <w:rPr>
          <w:rFonts w:cs="Times New Roman"/>
          <w:szCs w:val="24"/>
        </w:rPr>
        <w:t>–</w:t>
      </w:r>
      <w:r w:rsidR="00A54239">
        <w:rPr>
          <w:rFonts w:cs="Times New Roman"/>
          <w:szCs w:val="24"/>
        </w:rPr>
        <w:t xml:space="preserve"> </w:t>
      </w:r>
      <w:r w:rsidR="005900A2" w:rsidRPr="005900A2">
        <w:rPr>
          <w:rFonts w:cs="Times New Roman"/>
          <w:szCs w:val="24"/>
        </w:rPr>
        <w:t>при</w:t>
      </w:r>
      <w:r w:rsidR="00A54239">
        <w:rPr>
          <w:rFonts w:cs="Times New Roman"/>
          <w:szCs w:val="24"/>
        </w:rPr>
        <w:t xml:space="preserve"> </w:t>
      </w:r>
      <w:r w:rsidR="005900A2" w:rsidRPr="005900A2">
        <w:rPr>
          <w:rFonts w:cs="Times New Roman"/>
          <w:szCs w:val="24"/>
        </w:rPr>
        <w:t>буквальном</w:t>
      </w:r>
      <w:r w:rsidR="00A54239">
        <w:rPr>
          <w:rFonts w:cs="Times New Roman"/>
          <w:szCs w:val="24"/>
        </w:rPr>
        <w:t xml:space="preserve"> </w:t>
      </w:r>
      <w:r w:rsidR="005900A2" w:rsidRPr="005900A2">
        <w:rPr>
          <w:rFonts w:cs="Times New Roman"/>
          <w:szCs w:val="24"/>
        </w:rPr>
        <w:t>анализе</w:t>
      </w:r>
      <w:r w:rsidR="00A54239">
        <w:rPr>
          <w:rFonts w:cs="Times New Roman"/>
          <w:szCs w:val="24"/>
        </w:rPr>
        <w:t xml:space="preserve"> </w:t>
      </w:r>
      <w:r w:rsidR="005900A2" w:rsidRPr="005900A2">
        <w:rPr>
          <w:rFonts w:cs="Times New Roman"/>
          <w:szCs w:val="24"/>
        </w:rPr>
        <w:t>может</w:t>
      </w:r>
      <w:r w:rsidR="00A54239">
        <w:rPr>
          <w:rFonts w:cs="Times New Roman"/>
          <w:szCs w:val="24"/>
        </w:rPr>
        <w:t xml:space="preserve"> </w:t>
      </w:r>
      <w:r w:rsidR="005900A2" w:rsidRPr="005900A2">
        <w:rPr>
          <w:rFonts w:cs="Times New Roman"/>
          <w:szCs w:val="24"/>
        </w:rPr>
        <w:t>не</w:t>
      </w:r>
      <w:r w:rsidR="00A54239">
        <w:rPr>
          <w:rFonts w:cs="Times New Roman"/>
          <w:szCs w:val="24"/>
        </w:rPr>
        <w:t xml:space="preserve"> </w:t>
      </w:r>
      <w:r w:rsidR="005900A2" w:rsidRPr="005900A2">
        <w:rPr>
          <w:rFonts w:cs="Times New Roman"/>
          <w:szCs w:val="24"/>
        </w:rPr>
        <w:t>содержать</w:t>
      </w:r>
      <w:r w:rsidR="00A54239">
        <w:rPr>
          <w:rFonts w:cs="Times New Roman"/>
          <w:szCs w:val="24"/>
        </w:rPr>
        <w:t xml:space="preserve"> </w:t>
      </w:r>
      <w:r w:rsidR="005900A2" w:rsidRPr="005900A2">
        <w:rPr>
          <w:rFonts w:cs="Times New Roman"/>
          <w:szCs w:val="24"/>
        </w:rPr>
        <w:t>маркеров,</w:t>
      </w:r>
      <w:r w:rsidR="00A54239">
        <w:rPr>
          <w:rFonts w:cs="Times New Roman"/>
          <w:szCs w:val="24"/>
        </w:rPr>
        <w:t xml:space="preserve"> </w:t>
      </w:r>
      <w:r w:rsidR="005900A2" w:rsidRPr="005900A2">
        <w:rPr>
          <w:rFonts w:cs="Times New Roman"/>
          <w:szCs w:val="24"/>
        </w:rPr>
        <w:t>но</w:t>
      </w:r>
      <w:r w:rsidR="00A54239">
        <w:rPr>
          <w:rFonts w:cs="Times New Roman"/>
          <w:szCs w:val="24"/>
        </w:rPr>
        <w:t xml:space="preserve"> </w:t>
      </w:r>
      <w:r w:rsidR="005900A2" w:rsidRPr="005900A2">
        <w:rPr>
          <w:rFonts w:cs="Times New Roman"/>
          <w:szCs w:val="24"/>
        </w:rPr>
        <w:t>по</w:t>
      </w:r>
      <w:r w:rsidR="00A54239">
        <w:rPr>
          <w:rFonts w:cs="Times New Roman"/>
          <w:szCs w:val="24"/>
        </w:rPr>
        <w:t xml:space="preserve"> </w:t>
      </w:r>
      <w:r w:rsidR="005900A2" w:rsidRPr="005900A2">
        <w:rPr>
          <w:rFonts w:cs="Times New Roman"/>
          <w:szCs w:val="24"/>
        </w:rPr>
        <w:t>смыслу</w:t>
      </w:r>
      <w:r w:rsidR="00A54239">
        <w:rPr>
          <w:rFonts w:cs="Times New Roman"/>
          <w:szCs w:val="24"/>
        </w:rPr>
        <w:t xml:space="preserve"> </w:t>
      </w:r>
      <w:r w:rsidR="005900A2" w:rsidRPr="005900A2">
        <w:rPr>
          <w:rFonts w:cs="Times New Roman"/>
          <w:szCs w:val="24"/>
        </w:rPr>
        <w:t>является</w:t>
      </w:r>
      <w:r w:rsidR="00A54239">
        <w:rPr>
          <w:rFonts w:cs="Times New Roman"/>
          <w:szCs w:val="24"/>
        </w:rPr>
        <w:t xml:space="preserve"> </w:t>
      </w:r>
      <w:r w:rsidR="005900A2" w:rsidRPr="005900A2">
        <w:rPr>
          <w:rFonts w:cs="Times New Roman"/>
          <w:b/>
          <w:bCs/>
          <w:szCs w:val="24"/>
        </w:rPr>
        <w:t>пассивной</w:t>
      </w:r>
      <w:r w:rsidR="00A54239">
        <w:rPr>
          <w:rFonts w:cs="Times New Roman"/>
          <w:b/>
          <w:bCs/>
          <w:szCs w:val="24"/>
        </w:rPr>
        <w:t xml:space="preserve"> </w:t>
      </w:r>
      <w:r w:rsidR="005900A2" w:rsidRPr="005900A2">
        <w:rPr>
          <w:rFonts w:cs="Times New Roman"/>
          <w:b/>
          <w:bCs/>
          <w:szCs w:val="24"/>
        </w:rPr>
        <w:t>агрессией</w:t>
      </w:r>
      <w:r w:rsidR="005900A2" w:rsidRPr="005900A2">
        <w:rPr>
          <w:rFonts w:cs="Times New Roman"/>
          <w:szCs w:val="24"/>
        </w:rPr>
        <w:t>,</w:t>
      </w:r>
      <w:r w:rsidR="00A54239">
        <w:rPr>
          <w:rFonts w:cs="Times New Roman"/>
          <w:szCs w:val="24"/>
        </w:rPr>
        <w:t xml:space="preserve"> </w:t>
      </w:r>
      <w:r w:rsidR="005900A2" w:rsidRPr="005900A2">
        <w:rPr>
          <w:rFonts w:cs="Times New Roman"/>
          <w:szCs w:val="24"/>
        </w:rPr>
        <w:t>которую</w:t>
      </w:r>
      <w:r w:rsidR="00A54239">
        <w:rPr>
          <w:rFonts w:cs="Times New Roman"/>
          <w:szCs w:val="24"/>
        </w:rPr>
        <w:t xml:space="preserve"> </w:t>
      </w:r>
      <w:r w:rsidR="005900A2" w:rsidRPr="005900A2">
        <w:rPr>
          <w:rFonts w:cs="Times New Roman"/>
          <w:szCs w:val="24"/>
        </w:rPr>
        <w:t>ИИ</w:t>
      </w:r>
      <w:r w:rsidR="00A54239">
        <w:rPr>
          <w:rFonts w:cs="Times New Roman"/>
          <w:szCs w:val="24"/>
        </w:rPr>
        <w:t xml:space="preserve"> </w:t>
      </w:r>
      <w:r w:rsidR="005900A2" w:rsidRPr="005900A2">
        <w:rPr>
          <w:rFonts w:cs="Times New Roman"/>
          <w:szCs w:val="24"/>
        </w:rPr>
        <w:t>может</w:t>
      </w:r>
      <w:r w:rsidR="00A54239">
        <w:rPr>
          <w:rFonts w:cs="Times New Roman"/>
          <w:szCs w:val="24"/>
        </w:rPr>
        <w:t xml:space="preserve"> </w:t>
      </w:r>
      <w:r w:rsidR="005900A2" w:rsidRPr="005900A2">
        <w:rPr>
          <w:rFonts w:cs="Times New Roman"/>
          <w:szCs w:val="24"/>
        </w:rPr>
        <w:t>пропустить.</w:t>
      </w:r>
    </w:p>
    <w:p w14:paraId="3B7D6978" w14:textId="6FF16B48" w:rsidR="00F83BFE" w:rsidRDefault="00F83BFE">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Нецензурная</w:t>
      </w:r>
      <w:r w:rsidR="00A54239">
        <w:rPr>
          <w:rFonts w:cs="Times New Roman"/>
          <w:b/>
          <w:bCs/>
          <w:szCs w:val="24"/>
        </w:rPr>
        <w:t xml:space="preserve"> </w:t>
      </w:r>
      <w:r w:rsidRPr="007618C5">
        <w:rPr>
          <w:rFonts w:cs="Times New Roman"/>
          <w:b/>
          <w:bCs/>
          <w:szCs w:val="24"/>
        </w:rPr>
        <w:t>лексика</w:t>
      </w:r>
      <w:r w:rsidR="00A54239">
        <w:rPr>
          <w:rFonts w:cs="Times New Roman"/>
          <w:b/>
          <w:bCs/>
          <w:szCs w:val="24"/>
        </w:rPr>
        <w:t xml:space="preserve"> </w:t>
      </w:r>
      <w:r w:rsidRPr="007618C5">
        <w:rPr>
          <w:rFonts w:cs="Times New Roman"/>
          <w:b/>
          <w:bCs/>
          <w:szCs w:val="24"/>
        </w:rPr>
        <w:t>(мат)</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конкретны</w:t>
      </w:r>
      <w:r>
        <w:rPr>
          <w:rFonts w:cs="Times New Roman"/>
          <w:szCs w:val="24"/>
        </w:rPr>
        <w:t>е</w:t>
      </w:r>
      <w:r w:rsidR="00A54239">
        <w:rPr>
          <w:rFonts w:cs="Times New Roman"/>
          <w:szCs w:val="24"/>
        </w:rPr>
        <w:t xml:space="preserve"> </w:t>
      </w:r>
      <w:r w:rsidRPr="007618C5">
        <w:rPr>
          <w:rFonts w:cs="Times New Roman"/>
          <w:szCs w:val="24"/>
        </w:rPr>
        <w:t>слов</w:t>
      </w:r>
      <w:r>
        <w:rPr>
          <w:rFonts w:cs="Times New Roman"/>
          <w:szCs w:val="24"/>
        </w:rPr>
        <w:t>а</w:t>
      </w:r>
      <w:r w:rsidR="00A54239">
        <w:rPr>
          <w:rFonts w:cs="Times New Roman"/>
          <w:szCs w:val="24"/>
        </w:rPr>
        <w:t xml:space="preserve"> </w:t>
      </w:r>
      <w:r w:rsidRPr="007618C5">
        <w:rPr>
          <w:rFonts w:cs="Times New Roman"/>
          <w:szCs w:val="24"/>
        </w:rPr>
        <w:t>и</w:t>
      </w:r>
      <w:r w:rsidR="00A54239">
        <w:rPr>
          <w:rFonts w:cs="Times New Roman"/>
          <w:szCs w:val="24"/>
        </w:rPr>
        <w:t xml:space="preserve"> </w:t>
      </w:r>
      <w:r w:rsidRPr="007618C5">
        <w:rPr>
          <w:rFonts w:cs="Times New Roman"/>
          <w:szCs w:val="24"/>
        </w:rPr>
        <w:t>их</w:t>
      </w:r>
      <w:r w:rsidR="00A54239">
        <w:rPr>
          <w:rFonts w:cs="Times New Roman"/>
          <w:szCs w:val="24"/>
        </w:rPr>
        <w:t xml:space="preserve"> </w:t>
      </w:r>
      <w:r w:rsidRPr="007618C5">
        <w:rPr>
          <w:rFonts w:cs="Times New Roman"/>
          <w:szCs w:val="24"/>
        </w:rPr>
        <w:t>производны</w:t>
      </w:r>
      <w:r>
        <w:rPr>
          <w:rFonts w:cs="Times New Roman"/>
          <w:szCs w:val="24"/>
        </w:rPr>
        <w:t>е</w:t>
      </w:r>
      <w:r w:rsidRPr="007618C5">
        <w:rPr>
          <w:rFonts w:cs="Times New Roman"/>
          <w:szCs w:val="24"/>
        </w:rPr>
        <w:t>).</w:t>
      </w:r>
    </w:p>
    <w:p w14:paraId="6A4073D5" w14:textId="2FE2E957" w:rsidR="007618C5" w:rsidRPr="007618C5" w:rsidRDefault="007618C5">
      <w:pPr>
        <w:pStyle w:val="afb"/>
        <w:widowControl w:val="0"/>
        <w:numPr>
          <w:ilvl w:val="0"/>
          <w:numId w:val="10"/>
        </w:numPr>
        <w:tabs>
          <w:tab w:val="clear" w:pos="720"/>
          <w:tab w:val="left" w:pos="-284"/>
          <w:tab w:val="left" w:pos="284"/>
        </w:tabs>
        <w:spacing w:before="120"/>
        <w:ind w:left="0" w:firstLine="0"/>
        <w:contextualSpacing w:val="0"/>
        <w:jc w:val="both"/>
        <w:rPr>
          <w:rFonts w:cs="Times New Roman"/>
          <w:i/>
          <w:iCs/>
          <w:szCs w:val="24"/>
        </w:rPr>
      </w:pPr>
      <w:r w:rsidRPr="007618C5">
        <w:rPr>
          <w:rFonts w:cs="Times New Roman"/>
          <w:i/>
          <w:iCs/>
          <w:szCs w:val="24"/>
        </w:rPr>
        <w:t>Противоправные</w:t>
      </w:r>
      <w:r w:rsidR="00A54239">
        <w:rPr>
          <w:rFonts w:cs="Times New Roman"/>
          <w:i/>
          <w:iCs/>
          <w:szCs w:val="24"/>
        </w:rPr>
        <w:t xml:space="preserve"> </w:t>
      </w:r>
      <w:r w:rsidRPr="007618C5">
        <w:rPr>
          <w:rFonts w:cs="Times New Roman"/>
          <w:i/>
          <w:iCs/>
          <w:szCs w:val="24"/>
        </w:rPr>
        <w:t>действия</w:t>
      </w:r>
      <w:r w:rsidR="00A54239">
        <w:rPr>
          <w:rFonts w:cs="Times New Roman"/>
          <w:i/>
          <w:iCs/>
          <w:szCs w:val="24"/>
        </w:rPr>
        <w:t xml:space="preserve"> </w:t>
      </w:r>
    </w:p>
    <w:p w14:paraId="45A89E80" w14:textId="6DCDEEC6" w:rsidR="007618C5" w:rsidRP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Призывы</w:t>
      </w:r>
      <w:r w:rsidR="00A54239">
        <w:rPr>
          <w:rFonts w:cs="Times New Roman"/>
          <w:b/>
          <w:bCs/>
          <w:szCs w:val="24"/>
        </w:rPr>
        <w:t xml:space="preserve"> </w:t>
      </w:r>
      <w:r w:rsidRPr="007618C5">
        <w:rPr>
          <w:rFonts w:cs="Times New Roman"/>
          <w:b/>
          <w:bCs/>
          <w:szCs w:val="24"/>
        </w:rPr>
        <w:t>к</w:t>
      </w:r>
      <w:r w:rsidR="00A54239">
        <w:rPr>
          <w:rFonts w:cs="Times New Roman"/>
          <w:b/>
          <w:bCs/>
          <w:szCs w:val="24"/>
        </w:rPr>
        <w:t xml:space="preserve"> </w:t>
      </w:r>
      <w:r w:rsidRPr="007618C5">
        <w:rPr>
          <w:rFonts w:cs="Times New Roman"/>
          <w:b/>
          <w:bCs/>
          <w:szCs w:val="24"/>
        </w:rPr>
        <w:t>насилию</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00B33649">
        <w:rPr>
          <w:rFonts w:cs="Times New Roman"/>
          <w:szCs w:val="24"/>
        </w:rPr>
        <w:t>«</w:t>
      </w:r>
      <w:r w:rsidRPr="007618C5">
        <w:rPr>
          <w:rFonts w:cs="Times New Roman"/>
          <w:szCs w:val="24"/>
        </w:rPr>
        <w:t>надо</w:t>
      </w:r>
      <w:r w:rsidR="00A54239">
        <w:rPr>
          <w:rFonts w:cs="Times New Roman"/>
          <w:szCs w:val="24"/>
        </w:rPr>
        <w:t xml:space="preserve"> </w:t>
      </w:r>
      <w:r w:rsidRPr="007618C5">
        <w:rPr>
          <w:rFonts w:cs="Times New Roman"/>
          <w:szCs w:val="24"/>
        </w:rPr>
        <w:t>побить</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задайте</w:t>
      </w:r>
      <w:r w:rsidR="00A54239">
        <w:rPr>
          <w:rFonts w:cs="Times New Roman"/>
          <w:szCs w:val="24"/>
        </w:rPr>
        <w:t xml:space="preserve"> </w:t>
      </w:r>
      <w:r w:rsidRPr="007618C5">
        <w:rPr>
          <w:rFonts w:cs="Times New Roman"/>
          <w:szCs w:val="24"/>
        </w:rPr>
        <w:t>трепку</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накажите</w:t>
      </w:r>
      <w:r w:rsidR="00B33649">
        <w:rPr>
          <w:rFonts w:cs="Times New Roman"/>
          <w:szCs w:val="24"/>
        </w:rPr>
        <w:t>»</w:t>
      </w:r>
      <w:r w:rsidR="00A54239">
        <w:rPr>
          <w:rFonts w:cs="Times New Roman"/>
          <w:szCs w:val="24"/>
        </w:rPr>
        <w:t xml:space="preserve"> </w:t>
      </w:r>
      <w:r w:rsidRPr="007618C5">
        <w:rPr>
          <w:rFonts w:cs="Times New Roman"/>
          <w:szCs w:val="24"/>
        </w:rPr>
        <w:t>+</w:t>
      </w:r>
      <w:r w:rsidR="00A54239">
        <w:rPr>
          <w:rFonts w:cs="Times New Roman"/>
          <w:szCs w:val="24"/>
        </w:rPr>
        <w:t xml:space="preserve"> </w:t>
      </w:r>
      <w:r w:rsidRPr="007618C5">
        <w:rPr>
          <w:rFonts w:cs="Times New Roman"/>
          <w:szCs w:val="24"/>
        </w:rPr>
        <w:t>указание</w:t>
      </w:r>
      <w:r w:rsidR="00A54239">
        <w:rPr>
          <w:rFonts w:cs="Times New Roman"/>
          <w:szCs w:val="24"/>
        </w:rPr>
        <w:t xml:space="preserve"> </w:t>
      </w:r>
      <w:r w:rsidRPr="007618C5">
        <w:rPr>
          <w:rFonts w:cs="Times New Roman"/>
          <w:szCs w:val="24"/>
        </w:rPr>
        <w:t>на</w:t>
      </w:r>
      <w:r w:rsidR="00A54239">
        <w:rPr>
          <w:rFonts w:cs="Times New Roman"/>
          <w:szCs w:val="24"/>
        </w:rPr>
        <w:t xml:space="preserve"> </w:t>
      </w:r>
      <w:r w:rsidRPr="007618C5">
        <w:rPr>
          <w:rFonts w:cs="Times New Roman"/>
          <w:szCs w:val="24"/>
        </w:rPr>
        <w:t>жертву).</w:t>
      </w:r>
    </w:p>
    <w:p w14:paraId="70D57275" w14:textId="671B96D0" w:rsidR="007618C5" w:rsidRP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Пропаганда</w:t>
      </w:r>
      <w:r w:rsidR="00A54239">
        <w:rPr>
          <w:rFonts w:cs="Times New Roman"/>
          <w:b/>
          <w:bCs/>
          <w:szCs w:val="24"/>
        </w:rPr>
        <w:t xml:space="preserve"> </w:t>
      </w:r>
      <w:r w:rsidRPr="007618C5">
        <w:rPr>
          <w:rFonts w:cs="Times New Roman"/>
          <w:b/>
          <w:bCs/>
          <w:szCs w:val="24"/>
        </w:rPr>
        <w:t>наркотиков</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слова</w:t>
      </w:r>
      <w:r w:rsidR="00A54239">
        <w:rPr>
          <w:rFonts w:cs="Times New Roman"/>
          <w:szCs w:val="24"/>
        </w:rPr>
        <w:t xml:space="preserve"> </w:t>
      </w:r>
      <w:r w:rsidR="00B33649">
        <w:rPr>
          <w:rFonts w:cs="Times New Roman"/>
          <w:szCs w:val="24"/>
        </w:rPr>
        <w:t>«</w:t>
      </w:r>
      <w:r w:rsidRPr="007618C5">
        <w:rPr>
          <w:rFonts w:cs="Times New Roman"/>
          <w:szCs w:val="24"/>
        </w:rPr>
        <w:t>свари</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употреби</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ширка</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спайс</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соль</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закладка</w:t>
      </w:r>
      <w:r w:rsidR="00B33649">
        <w:rPr>
          <w:rFonts w:cs="Times New Roman"/>
          <w:szCs w:val="24"/>
        </w:rPr>
        <w:t>»</w:t>
      </w:r>
      <w:r w:rsidR="00A54239">
        <w:rPr>
          <w:rFonts w:cs="Times New Roman"/>
          <w:szCs w:val="24"/>
        </w:rPr>
        <w:t xml:space="preserve"> </w:t>
      </w:r>
      <w:r w:rsidRPr="007618C5">
        <w:rPr>
          <w:rFonts w:cs="Times New Roman"/>
          <w:szCs w:val="24"/>
        </w:rPr>
        <w:t>в</w:t>
      </w:r>
      <w:r w:rsidR="00A54239">
        <w:rPr>
          <w:rFonts w:cs="Times New Roman"/>
          <w:szCs w:val="24"/>
        </w:rPr>
        <w:t xml:space="preserve"> </w:t>
      </w:r>
      <w:r w:rsidRPr="007618C5">
        <w:rPr>
          <w:rFonts w:cs="Times New Roman"/>
          <w:szCs w:val="24"/>
        </w:rPr>
        <w:t>контексте</w:t>
      </w:r>
      <w:r w:rsidR="00A54239">
        <w:rPr>
          <w:rFonts w:cs="Times New Roman"/>
          <w:szCs w:val="24"/>
        </w:rPr>
        <w:t xml:space="preserve"> </w:t>
      </w:r>
      <w:r w:rsidR="00FD5AA8">
        <w:rPr>
          <w:rFonts w:cs="Times New Roman"/>
          <w:szCs w:val="24"/>
        </w:rPr>
        <w:t>способов</w:t>
      </w:r>
      <w:r w:rsidR="00A54239">
        <w:rPr>
          <w:rFonts w:cs="Times New Roman"/>
          <w:szCs w:val="24"/>
        </w:rPr>
        <w:t xml:space="preserve"> </w:t>
      </w:r>
      <w:r w:rsidRPr="007618C5">
        <w:rPr>
          <w:rFonts w:cs="Times New Roman"/>
          <w:szCs w:val="24"/>
        </w:rPr>
        <w:t>изготовления</w:t>
      </w:r>
      <w:r w:rsidR="00A54239">
        <w:rPr>
          <w:rFonts w:cs="Times New Roman"/>
          <w:szCs w:val="24"/>
        </w:rPr>
        <w:t xml:space="preserve"> </w:t>
      </w:r>
      <w:r w:rsidRPr="007618C5">
        <w:rPr>
          <w:rFonts w:cs="Times New Roman"/>
          <w:szCs w:val="24"/>
        </w:rPr>
        <w:t>или</w:t>
      </w:r>
      <w:r w:rsidR="00A54239">
        <w:rPr>
          <w:rFonts w:cs="Times New Roman"/>
          <w:szCs w:val="24"/>
        </w:rPr>
        <w:t xml:space="preserve"> </w:t>
      </w:r>
      <w:r w:rsidRPr="007618C5">
        <w:rPr>
          <w:rFonts w:cs="Times New Roman"/>
          <w:szCs w:val="24"/>
        </w:rPr>
        <w:t>призыв</w:t>
      </w:r>
      <w:r w:rsidR="00FD5AA8">
        <w:rPr>
          <w:rFonts w:cs="Times New Roman"/>
          <w:szCs w:val="24"/>
        </w:rPr>
        <w:t>ов</w:t>
      </w:r>
      <w:r w:rsidR="00A54239">
        <w:rPr>
          <w:rFonts w:cs="Times New Roman"/>
          <w:szCs w:val="24"/>
        </w:rPr>
        <w:t xml:space="preserve"> </w:t>
      </w:r>
      <w:r w:rsidR="00FD5AA8">
        <w:rPr>
          <w:rFonts w:cs="Times New Roman"/>
          <w:szCs w:val="24"/>
        </w:rPr>
        <w:t>употреблять</w:t>
      </w:r>
      <w:r w:rsidRPr="007618C5">
        <w:rPr>
          <w:rFonts w:cs="Times New Roman"/>
          <w:szCs w:val="24"/>
        </w:rPr>
        <w:t>).</w:t>
      </w:r>
    </w:p>
    <w:p w14:paraId="4794EA2A" w14:textId="7D50130C" w:rsidR="007618C5" w:rsidRP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Призывы</w:t>
      </w:r>
      <w:r w:rsidR="00A54239">
        <w:rPr>
          <w:rFonts w:cs="Times New Roman"/>
          <w:b/>
          <w:bCs/>
          <w:szCs w:val="24"/>
        </w:rPr>
        <w:t xml:space="preserve"> </w:t>
      </w:r>
      <w:r w:rsidRPr="007618C5">
        <w:rPr>
          <w:rFonts w:cs="Times New Roman"/>
          <w:b/>
          <w:bCs/>
          <w:szCs w:val="24"/>
        </w:rPr>
        <w:t>к</w:t>
      </w:r>
      <w:r w:rsidR="00A54239">
        <w:rPr>
          <w:rFonts w:cs="Times New Roman"/>
          <w:b/>
          <w:bCs/>
          <w:szCs w:val="24"/>
        </w:rPr>
        <w:t xml:space="preserve"> </w:t>
      </w:r>
      <w:r w:rsidRPr="007618C5">
        <w:rPr>
          <w:rFonts w:cs="Times New Roman"/>
          <w:b/>
          <w:bCs/>
          <w:szCs w:val="24"/>
        </w:rPr>
        <w:t>суициду</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00B33649">
        <w:rPr>
          <w:rFonts w:cs="Times New Roman"/>
          <w:szCs w:val="24"/>
        </w:rPr>
        <w:t>«</w:t>
      </w:r>
      <w:r w:rsidRPr="007618C5">
        <w:rPr>
          <w:rFonts w:cs="Times New Roman"/>
          <w:szCs w:val="24"/>
        </w:rPr>
        <w:t>повесься</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умри</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выпрыгни</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уйди</w:t>
      </w:r>
      <w:r w:rsidR="00A54239">
        <w:rPr>
          <w:rFonts w:cs="Times New Roman"/>
          <w:szCs w:val="24"/>
        </w:rPr>
        <w:t xml:space="preserve"> </w:t>
      </w:r>
      <w:r w:rsidRPr="007618C5">
        <w:rPr>
          <w:rFonts w:cs="Times New Roman"/>
          <w:szCs w:val="24"/>
        </w:rPr>
        <w:t>из</w:t>
      </w:r>
      <w:r w:rsidR="00A54239">
        <w:rPr>
          <w:rFonts w:cs="Times New Roman"/>
          <w:szCs w:val="24"/>
        </w:rPr>
        <w:t xml:space="preserve"> </w:t>
      </w:r>
      <w:r w:rsidRPr="007618C5">
        <w:rPr>
          <w:rFonts w:cs="Times New Roman"/>
          <w:szCs w:val="24"/>
        </w:rPr>
        <w:t>жизни</w:t>
      </w:r>
      <w:r w:rsidR="00B33649">
        <w:rPr>
          <w:rFonts w:cs="Times New Roman"/>
          <w:szCs w:val="24"/>
        </w:rPr>
        <w:t>»</w:t>
      </w:r>
      <w:r w:rsidR="00A54239">
        <w:rPr>
          <w:rFonts w:cs="Times New Roman"/>
          <w:szCs w:val="24"/>
        </w:rPr>
        <w:t xml:space="preserve"> </w:t>
      </w:r>
      <w:r w:rsidRPr="007618C5">
        <w:rPr>
          <w:rFonts w:cs="Times New Roman"/>
          <w:szCs w:val="24"/>
        </w:rPr>
        <w:t>+</w:t>
      </w:r>
      <w:r w:rsidR="00A54239">
        <w:rPr>
          <w:rFonts w:cs="Times New Roman"/>
          <w:szCs w:val="24"/>
        </w:rPr>
        <w:t xml:space="preserve"> </w:t>
      </w:r>
      <w:r w:rsidRPr="007618C5">
        <w:rPr>
          <w:rFonts w:cs="Times New Roman"/>
          <w:szCs w:val="24"/>
        </w:rPr>
        <w:t>обращение).</w:t>
      </w:r>
    </w:p>
    <w:p w14:paraId="63B979D5" w14:textId="3AEC8D15" w:rsidR="00F83BFE" w:rsidRDefault="007618C5">
      <w:pPr>
        <w:pStyle w:val="afb"/>
        <w:widowControl w:val="0"/>
        <w:numPr>
          <w:ilvl w:val="0"/>
          <w:numId w:val="10"/>
        </w:numPr>
        <w:tabs>
          <w:tab w:val="clear" w:pos="720"/>
          <w:tab w:val="left" w:pos="-284"/>
          <w:tab w:val="left" w:pos="284"/>
        </w:tabs>
        <w:spacing w:before="120"/>
        <w:ind w:left="0" w:firstLine="0"/>
        <w:contextualSpacing w:val="0"/>
        <w:jc w:val="both"/>
        <w:rPr>
          <w:rFonts w:cs="Times New Roman"/>
          <w:i/>
          <w:iCs/>
          <w:szCs w:val="24"/>
        </w:rPr>
      </w:pPr>
      <w:r w:rsidRPr="007618C5">
        <w:rPr>
          <w:rFonts w:cs="Times New Roman"/>
          <w:i/>
          <w:iCs/>
          <w:szCs w:val="24"/>
        </w:rPr>
        <w:t>Разжигание</w:t>
      </w:r>
      <w:r w:rsidR="00A54239">
        <w:rPr>
          <w:rFonts w:cs="Times New Roman"/>
          <w:i/>
          <w:iCs/>
          <w:szCs w:val="24"/>
        </w:rPr>
        <w:t xml:space="preserve"> </w:t>
      </w:r>
      <w:r w:rsidRPr="007618C5">
        <w:rPr>
          <w:rFonts w:cs="Times New Roman"/>
          <w:i/>
          <w:iCs/>
          <w:szCs w:val="24"/>
        </w:rPr>
        <w:t>ненависти</w:t>
      </w:r>
      <w:r w:rsidR="00A54239">
        <w:rPr>
          <w:rFonts w:cs="Times New Roman"/>
          <w:i/>
          <w:iCs/>
          <w:szCs w:val="24"/>
        </w:rPr>
        <w:t xml:space="preserve"> </w:t>
      </w:r>
    </w:p>
    <w:p w14:paraId="03A97654" w14:textId="6225BAA5" w:rsid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Оскорбление</w:t>
      </w:r>
      <w:r w:rsidR="00A54239">
        <w:rPr>
          <w:rFonts w:cs="Times New Roman"/>
          <w:b/>
          <w:bCs/>
          <w:szCs w:val="24"/>
        </w:rPr>
        <w:t xml:space="preserve"> </w:t>
      </w:r>
      <w:r w:rsidRPr="007618C5">
        <w:rPr>
          <w:rFonts w:cs="Times New Roman"/>
          <w:b/>
          <w:bCs/>
          <w:szCs w:val="24"/>
        </w:rPr>
        <w:t>по</w:t>
      </w:r>
      <w:r w:rsidR="00A54239">
        <w:rPr>
          <w:rFonts w:cs="Times New Roman"/>
          <w:b/>
          <w:bCs/>
          <w:szCs w:val="24"/>
        </w:rPr>
        <w:t xml:space="preserve"> </w:t>
      </w:r>
      <w:r w:rsidRPr="007618C5">
        <w:rPr>
          <w:rFonts w:cs="Times New Roman"/>
          <w:b/>
          <w:bCs/>
          <w:szCs w:val="24"/>
        </w:rPr>
        <w:t>национальному</w:t>
      </w:r>
      <w:r w:rsidR="00A54239">
        <w:rPr>
          <w:rFonts w:cs="Times New Roman"/>
          <w:b/>
          <w:bCs/>
          <w:szCs w:val="24"/>
        </w:rPr>
        <w:t xml:space="preserve"> </w:t>
      </w:r>
      <w:r w:rsidRPr="007618C5">
        <w:rPr>
          <w:rFonts w:cs="Times New Roman"/>
          <w:b/>
          <w:bCs/>
          <w:szCs w:val="24"/>
        </w:rPr>
        <w:t>признаку</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оскорбительные</w:t>
      </w:r>
      <w:r w:rsidR="00A54239">
        <w:rPr>
          <w:rFonts w:cs="Times New Roman"/>
          <w:szCs w:val="24"/>
        </w:rPr>
        <w:t xml:space="preserve"> </w:t>
      </w:r>
      <w:r w:rsidRPr="007618C5">
        <w:rPr>
          <w:rFonts w:cs="Times New Roman"/>
          <w:szCs w:val="24"/>
        </w:rPr>
        <w:t>клички</w:t>
      </w:r>
      <w:r w:rsidR="00A54239">
        <w:rPr>
          <w:rFonts w:cs="Times New Roman"/>
          <w:szCs w:val="24"/>
        </w:rPr>
        <w:t xml:space="preserve"> </w:t>
      </w:r>
      <w:r w:rsidRPr="007618C5">
        <w:rPr>
          <w:rFonts w:cs="Times New Roman"/>
          <w:szCs w:val="24"/>
        </w:rPr>
        <w:t>типа</w:t>
      </w:r>
      <w:r w:rsidR="00A54239">
        <w:rPr>
          <w:rFonts w:cs="Times New Roman"/>
          <w:szCs w:val="24"/>
        </w:rPr>
        <w:t xml:space="preserve"> </w:t>
      </w:r>
      <w:r w:rsidR="00B33649">
        <w:rPr>
          <w:rFonts w:cs="Times New Roman"/>
          <w:szCs w:val="24"/>
        </w:rPr>
        <w:t>«</w:t>
      </w:r>
      <w:r w:rsidRPr="007618C5">
        <w:rPr>
          <w:rFonts w:cs="Times New Roman"/>
          <w:szCs w:val="24"/>
        </w:rPr>
        <w:t>хохол</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жид</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чурка</w:t>
      </w:r>
      <w:r w:rsidR="00B33649">
        <w:rPr>
          <w:rFonts w:cs="Times New Roman"/>
          <w:szCs w:val="24"/>
        </w:rPr>
        <w:t>»</w:t>
      </w:r>
      <w:r w:rsidR="000F7BD9">
        <w:rPr>
          <w:rFonts w:cs="Times New Roman"/>
          <w:szCs w:val="24"/>
        </w:rPr>
        <w:t>,</w:t>
      </w:r>
      <w:r w:rsidR="00A54239">
        <w:rPr>
          <w:rFonts w:cs="Times New Roman"/>
          <w:szCs w:val="24"/>
        </w:rPr>
        <w:t xml:space="preserve"> </w:t>
      </w:r>
      <w:r w:rsidR="00B33649">
        <w:rPr>
          <w:rFonts w:cs="Times New Roman"/>
          <w:szCs w:val="24"/>
        </w:rPr>
        <w:t>«</w:t>
      </w:r>
      <w:r w:rsidR="000F7BD9">
        <w:rPr>
          <w:rFonts w:cs="Times New Roman"/>
          <w:szCs w:val="24"/>
        </w:rPr>
        <w:t>русня</w:t>
      </w:r>
      <w:r w:rsidR="00B33649">
        <w:rPr>
          <w:rFonts w:cs="Times New Roman"/>
          <w:szCs w:val="24"/>
        </w:rPr>
        <w:t>»</w:t>
      </w:r>
      <w:r w:rsidR="000F7BD9">
        <w:rPr>
          <w:rFonts w:cs="Times New Roman"/>
          <w:szCs w:val="24"/>
        </w:rPr>
        <w:t>,</w:t>
      </w:r>
      <w:r w:rsidR="00A54239">
        <w:rPr>
          <w:rFonts w:cs="Times New Roman"/>
          <w:szCs w:val="24"/>
        </w:rPr>
        <w:t xml:space="preserve"> </w:t>
      </w:r>
      <w:r w:rsidR="00B33649">
        <w:rPr>
          <w:rFonts w:cs="Times New Roman"/>
          <w:szCs w:val="24"/>
        </w:rPr>
        <w:t>«</w:t>
      </w:r>
      <w:r w:rsidR="000F7BD9">
        <w:rPr>
          <w:rFonts w:cs="Times New Roman"/>
          <w:szCs w:val="24"/>
        </w:rPr>
        <w:t>рашка</w:t>
      </w:r>
      <w:r w:rsidR="00B33649">
        <w:rPr>
          <w:rFonts w:cs="Times New Roman"/>
          <w:szCs w:val="24"/>
        </w:rPr>
        <w:t>»</w:t>
      </w:r>
      <w:r w:rsidR="00502522">
        <w:rPr>
          <w:rFonts w:cs="Times New Roman"/>
          <w:szCs w:val="24"/>
        </w:rPr>
        <w:t>,</w:t>
      </w:r>
      <w:r w:rsidR="00A54239">
        <w:rPr>
          <w:rFonts w:cs="Times New Roman"/>
          <w:szCs w:val="24"/>
        </w:rPr>
        <w:t xml:space="preserve"> </w:t>
      </w:r>
      <w:r w:rsidR="00B33649">
        <w:rPr>
          <w:rFonts w:cs="Times New Roman"/>
          <w:szCs w:val="24"/>
        </w:rPr>
        <w:t>«</w:t>
      </w:r>
      <w:r w:rsidR="00502522">
        <w:rPr>
          <w:rFonts w:cs="Times New Roman"/>
          <w:szCs w:val="24"/>
        </w:rPr>
        <w:t>кацап</w:t>
      </w:r>
      <w:r w:rsidR="00B33649">
        <w:rPr>
          <w:rFonts w:cs="Times New Roman"/>
          <w:szCs w:val="24"/>
        </w:rPr>
        <w:t>»</w:t>
      </w:r>
      <w:r w:rsidR="00804961">
        <w:rPr>
          <w:rFonts w:cs="Times New Roman"/>
          <w:szCs w:val="24"/>
        </w:rPr>
        <w:t>,</w:t>
      </w:r>
      <w:r w:rsidR="00A54239">
        <w:rPr>
          <w:rFonts w:cs="Times New Roman"/>
          <w:szCs w:val="24"/>
        </w:rPr>
        <w:t xml:space="preserve"> </w:t>
      </w:r>
      <w:r w:rsidR="00B33649">
        <w:rPr>
          <w:rFonts w:cs="Times New Roman"/>
          <w:szCs w:val="24"/>
        </w:rPr>
        <w:t>«</w:t>
      </w:r>
      <w:r w:rsidR="00804961">
        <w:rPr>
          <w:rFonts w:cs="Times New Roman"/>
          <w:szCs w:val="24"/>
        </w:rPr>
        <w:t>москаль</w:t>
      </w:r>
      <w:r w:rsidR="00B33649">
        <w:rPr>
          <w:rFonts w:cs="Times New Roman"/>
          <w:szCs w:val="24"/>
        </w:rPr>
        <w:t>»</w:t>
      </w:r>
      <w:r w:rsidR="00804961">
        <w:rPr>
          <w:rFonts w:cs="Times New Roman"/>
          <w:szCs w:val="24"/>
        </w:rPr>
        <w:t>,</w:t>
      </w:r>
      <w:r w:rsidR="00A54239">
        <w:rPr>
          <w:rFonts w:cs="Times New Roman"/>
          <w:szCs w:val="24"/>
        </w:rPr>
        <w:t xml:space="preserve"> </w:t>
      </w:r>
      <w:r w:rsidR="00B33649">
        <w:rPr>
          <w:rFonts w:cs="Times New Roman"/>
          <w:szCs w:val="24"/>
        </w:rPr>
        <w:t>«</w:t>
      </w:r>
      <w:r w:rsidR="00804961">
        <w:rPr>
          <w:rFonts w:cs="Times New Roman"/>
          <w:szCs w:val="24"/>
        </w:rPr>
        <w:t>чурка</w:t>
      </w:r>
      <w:r w:rsidR="00B33649">
        <w:rPr>
          <w:rFonts w:cs="Times New Roman"/>
          <w:szCs w:val="24"/>
        </w:rPr>
        <w:t>»</w:t>
      </w:r>
      <w:r w:rsidR="00A54239">
        <w:rPr>
          <w:rFonts w:cs="Times New Roman"/>
          <w:szCs w:val="24"/>
        </w:rPr>
        <w:t xml:space="preserve"> </w:t>
      </w:r>
      <w:r w:rsidRPr="007618C5">
        <w:rPr>
          <w:rFonts w:cs="Times New Roman"/>
          <w:szCs w:val="24"/>
        </w:rPr>
        <w:t>в</w:t>
      </w:r>
      <w:r w:rsidR="00A54239">
        <w:rPr>
          <w:rFonts w:cs="Times New Roman"/>
          <w:szCs w:val="24"/>
        </w:rPr>
        <w:t xml:space="preserve"> </w:t>
      </w:r>
      <w:r w:rsidRPr="007618C5">
        <w:rPr>
          <w:rFonts w:cs="Times New Roman"/>
          <w:szCs w:val="24"/>
        </w:rPr>
        <w:t>негативном</w:t>
      </w:r>
      <w:r w:rsidR="00A54239">
        <w:rPr>
          <w:rFonts w:cs="Times New Roman"/>
          <w:szCs w:val="24"/>
        </w:rPr>
        <w:t xml:space="preserve"> </w:t>
      </w:r>
      <w:r w:rsidRPr="007618C5">
        <w:rPr>
          <w:rFonts w:cs="Times New Roman"/>
          <w:szCs w:val="24"/>
        </w:rPr>
        <w:t>контексте)</w:t>
      </w:r>
      <w:r w:rsidR="00065E06">
        <w:rPr>
          <w:rFonts w:cs="Times New Roman"/>
          <w:szCs w:val="24"/>
        </w:rPr>
        <w:t>,</w:t>
      </w:r>
    </w:p>
    <w:p w14:paraId="0FA4AD9B" w14:textId="00219155" w:rsidR="002536F0" w:rsidRPr="007618C5" w:rsidRDefault="002536F0">
      <w:pPr>
        <w:pStyle w:val="afb"/>
        <w:widowControl w:val="0"/>
        <w:numPr>
          <w:ilvl w:val="2"/>
          <w:numId w:val="8"/>
        </w:numPr>
        <w:tabs>
          <w:tab w:val="clear" w:pos="2160"/>
          <w:tab w:val="left" w:pos="0"/>
          <w:tab w:val="num" w:pos="1418"/>
        </w:tabs>
        <w:ind w:left="1418" w:hanging="284"/>
        <w:contextualSpacing w:val="0"/>
        <w:jc w:val="both"/>
        <w:rPr>
          <w:rFonts w:cs="Times New Roman"/>
          <w:szCs w:val="24"/>
        </w:rPr>
      </w:pPr>
      <w:r w:rsidRPr="002536F0">
        <w:rPr>
          <w:rFonts w:cs="Times New Roman"/>
          <w:szCs w:val="24"/>
        </w:rPr>
        <w:lastRenderedPageBreak/>
        <w:t>при</w:t>
      </w:r>
      <w:r w:rsidR="00A54239">
        <w:rPr>
          <w:rFonts w:cs="Times New Roman"/>
          <w:szCs w:val="24"/>
        </w:rPr>
        <w:t xml:space="preserve"> </w:t>
      </w:r>
      <w:r w:rsidRPr="002536F0">
        <w:rPr>
          <w:rFonts w:cs="Times New Roman"/>
          <w:szCs w:val="24"/>
        </w:rPr>
        <w:t>этом</w:t>
      </w:r>
      <w:r w:rsidR="00A54239">
        <w:rPr>
          <w:rFonts w:cs="Times New Roman"/>
          <w:szCs w:val="24"/>
        </w:rPr>
        <w:t xml:space="preserve"> </w:t>
      </w:r>
      <w:r w:rsidRPr="002536F0">
        <w:rPr>
          <w:rFonts w:cs="Times New Roman"/>
          <w:szCs w:val="24"/>
        </w:rPr>
        <w:t>ИИ</w:t>
      </w:r>
      <w:r w:rsidR="00A54239">
        <w:rPr>
          <w:rFonts w:cs="Times New Roman"/>
          <w:szCs w:val="24"/>
        </w:rPr>
        <w:t xml:space="preserve"> </w:t>
      </w:r>
      <w:r w:rsidRPr="002536F0">
        <w:rPr>
          <w:rFonts w:cs="Times New Roman"/>
          <w:szCs w:val="24"/>
        </w:rPr>
        <w:t>может</w:t>
      </w:r>
      <w:r w:rsidR="00A54239">
        <w:rPr>
          <w:rFonts w:cs="Times New Roman"/>
          <w:szCs w:val="24"/>
        </w:rPr>
        <w:t xml:space="preserve"> </w:t>
      </w:r>
      <w:r w:rsidRPr="002536F0">
        <w:rPr>
          <w:rFonts w:cs="Times New Roman"/>
          <w:szCs w:val="24"/>
        </w:rPr>
        <w:t>дать</w:t>
      </w:r>
      <w:r w:rsidR="00A54239">
        <w:rPr>
          <w:rFonts w:cs="Times New Roman"/>
          <w:szCs w:val="24"/>
        </w:rPr>
        <w:t xml:space="preserve"> </w:t>
      </w:r>
      <w:r w:rsidRPr="002536F0">
        <w:rPr>
          <w:rFonts w:cs="Times New Roman"/>
          <w:szCs w:val="24"/>
          <w:u w:val="single"/>
        </w:rPr>
        <w:t>ложные</w:t>
      </w:r>
      <w:r w:rsidR="00A54239">
        <w:rPr>
          <w:rFonts w:cs="Times New Roman"/>
          <w:szCs w:val="24"/>
          <w:u w:val="single"/>
        </w:rPr>
        <w:t xml:space="preserve"> </w:t>
      </w:r>
      <w:r w:rsidRPr="002536F0">
        <w:rPr>
          <w:rFonts w:cs="Times New Roman"/>
          <w:i/>
          <w:iCs/>
          <w:szCs w:val="24"/>
          <w:u w:val="single"/>
        </w:rPr>
        <w:t>положительные</w:t>
      </w:r>
      <w:r w:rsidR="00A54239">
        <w:rPr>
          <w:rFonts w:cs="Times New Roman"/>
          <w:szCs w:val="24"/>
          <w:u w:val="single"/>
        </w:rPr>
        <w:t xml:space="preserve"> </w:t>
      </w:r>
      <w:r w:rsidRPr="002536F0">
        <w:rPr>
          <w:rFonts w:cs="Times New Roman"/>
          <w:szCs w:val="24"/>
          <w:u w:val="single"/>
        </w:rPr>
        <w:t>срабатывания</w:t>
      </w:r>
      <w:r w:rsidR="00A54239">
        <w:rPr>
          <w:rFonts w:cs="Times New Roman"/>
          <w:szCs w:val="24"/>
        </w:rPr>
        <w:t xml:space="preserve"> </w:t>
      </w:r>
      <w:r w:rsidRPr="002536F0">
        <w:rPr>
          <w:rFonts w:cs="Times New Roman"/>
          <w:szCs w:val="24"/>
        </w:rPr>
        <w:t>на</w:t>
      </w:r>
      <w:r w:rsidR="00A54239">
        <w:rPr>
          <w:rFonts w:cs="Times New Roman"/>
          <w:szCs w:val="24"/>
        </w:rPr>
        <w:t xml:space="preserve"> </w:t>
      </w:r>
      <w:r w:rsidR="00041EFE" w:rsidRPr="00041EFE">
        <w:rPr>
          <w:rFonts w:cs="Times New Roman"/>
          <w:szCs w:val="24"/>
        </w:rPr>
        <w:t>слова,</w:t>
      </w:r>
      <w:r w:rsidR="00A54239">
        <w:rPr>
          <w:rFonts w:cs="Times New Roman"/>
          <w:szCs w:val="24"/>
        </w:rPr>
        <w:t xml:space="preserve"> </w:t>
      </w:r>
      <w:r w:rsidR="00041EFE" w:rsidRPr="00041EFE">
        <w:rPr>
          <w:rFonts w:cs="Times New Roman"/>
          <w:szCs w:val="24"/>
        </w:rPr>
        <w:t>которые</w:t>
      </w:r>
      <w:r w:rsidR="00A54239">
        <w:rPr>
          <w:rFonts w:cs="Times New Roman"/>
          <w:szCs w:val="24"/>
        </w:rPr>
        <w:t xml:space="preserve"> </w:t>
      </w:r>
      <w:r w:rsidR="00041EFE" w:rsidRPr="00041EFE">
        <w:rPr>
          <w:rFonts w:cs="Times New Roman"/>
          <w:szCs w:val="24"/>
        </w:rPr>
        <w:t>в</w:t>
      </w:r>
      <w:r w:rsidR="00A54239">
        <w:rPr>
          <w:rFonts w:cs="Times New Roman"/>
          <w:szCs w:val="24"/>
        </w:rPr>
        <w:t xml:space="preserve"> </w:t>
      </w:r>
      <w:r w:rsidR="00041EFE" w:rsidRPr="00041EFE">
        <w:rPr>
          <w:rFonts w:cs="Times New Roman"/>
          <w:szCs w:val="24"/>
        </w:rPr>
        <w:t>определенном</w:t>
      </w:r>
      <w:r w:rsidR="00A54239">
        <w:rPr>
          <w:rFonts w:cs="Times New Roman"/>
          <w:szCs w:val="24"/>
        </w:rPr>
        <w:t xml:space="preserve"> </w:t>
      </w:r>
      <w:r w:rsidR="00041EFE" w:rsidRPr="00041EFE">
        <w:rPr>
          <w:rFonts w:cs="Times New Roman"/>
          <w:b/>
          <w:bCs/>
          <w:szCs w:val="24"/>
        </w:rPr>
        <w:t>историческом</w:t>
      </w:r>
      <w:r w:rsidR="00A54239">
        <w:rPr>
          <w:rFonts w:cs="Times New Roman"/>
          <w:b/>
          <w:bCs/>
          <w:szCs w:val="24"/>
        </w:rPr>
        <w:t xml:space="preserve"> </w:t>
      </w:r>
      <w:r w:rsidR="00041EFE" w:rsidRPr="00041EFE">
        <w:rPr>
          <w:rFonts w:cs="Times New Roman"/>
          <w:b/>
          <w:bCs/>
          <w:szCs w:val="24"/>
        </w:rPr>
        <w:t>или</w:t>
      </w:r>
      <w:r w:rsidR="00A54239">
        <w:rPr>
          <w:rFonts w:cs="Times New Roman"/>
          <w:b/>
          <w:bCs/>
          <w:szCs w:val="24"/>
        </w:rPr>
        <w:t xml:space="preserve"> </w:t>
      </w:r>
      <w:r w:rsidR="00041EFE" w:rsidRPr="00041EFE">
        <w:rPr>
          <w:rFonts w:cs="Times New Roman"/>
          <w:b/>
          <w:bCs/>
          <w:szCs w:val="24"/>
        </w:rPr>
        <w:t>культурном</w:t>
      </w:r>
      <w:r w:rsidR="00A54239">
        <w:rPr>
          <w:rFonts w:cs="Times New Roman"/>
          <w:b/>
          <w:bCs/>
          <w:szCs w:val="24"/>
        </w:rPr>
        <w:t xml:space="preserve"> </w:t>
      </w:r>
      <w:r w:rsidR="00041EFE" w:rsidRPr="00041EFE">
        <w:rPr>
          <w:rFonts w:cs="Times New Roman"/>
          <w:b/>
          <w:bCs/>
          <w:szCs w:val="24"/>
        </w:rPr>
        <w:t>контексте</w:t>
      </w:r>
      <w:r w:rsidR="00A54239">
        <w:rPr>
          <w:rFonts w:cs="Times New Roman"/>
          <w:szCs w:val="24"/>
        </w:rPr>
        <w:t xml:space="preserve"> </w:t>
      </w:r>
      <w:r w:rsidR="00041EFE" w:rsidRPr="00041EFE">
        <w:rPr>
          <w:rFonts w:cs="Times New Roman"/>
          <w:szCs w:val="24"/>
        </w:rPr>
        <w:t>используются</w:t>
      </w:r>
      <w:r w:rsidR="00A54239">
        <w:rPr>
          <w:rFonts w:cs="Times New Roman"/>
          <w:szCs w:val="24"/>
        </w:rPr>
        <w:t xml:space="preserve"> </w:t>
      </w:r>
      <w:r w:rsidR="00041EFE" w:rsidRPr="00041EFE">
        <w:rPr>
          <w:rFonts w:cs="Times New Roman"/>
          <w:szCs w:val="24"/>
        </w:rPr>
        <w:t>как</w:t>
      </w:r>
      <w:r w:rsidR="00A54239">
        <w:rPr>
          <w:rFonts w:cs="Times New Roman"/>
          <w:szCs w:val="24"/>
        </w:rPr>
        <w:t xml:space="preserve"> </w:t>
      </w:r>
      <w:r w:rsidR="00041EFE" w:rsidRPr="00041EFE">
        <w:rPr>
          <w:rFonts w:cs="Times New Roman"/>
          <w:szCs w:val="24"/>
        </w:rPr>
        <w:t>нейтральные</w:t>
      </w:r>
      <w:r w:rsidR="00A54239">
        <w:rPr>
          <w:rFonts w:cs="Times New Roman"/>
          <w:szCs w:val="24"/>
        </w:rPr>
        <w:t xml:space="preserve"> </w:t>
      </w:r>
      <w:r w:rsidR="00041EFE" w:rsidRPr="00041EFE">
        <w:rPr>
          <w:rFonts w:cs="Times New Roman"/>
          <w:szCs w:val="24"/>
        </w:rPr>
        <w:t>или</w:t>
      </w:r>
      <w:r w:rsidR="00A54239">
        <w:rPr>
          <w:rFonts w:cs="Times New Roman"/>
          <w:szCs w:val="24"/>
        </w:rPr>
        <w:t xml:space="preserve"> </w:t>
      </w:r>
      <w:r w:rsidR="00041EFE" w:rsidRPr="00041EFE">
        <w:rPr>
          <w:rFonts w:cs="Times New Roman"/>
          <w:szCs w:val="24"/>
        </w:rPr>
        <w:t>самоназвания</w:t>
      </w:r>
      <w:r w:rsidR="00041EFE">
        <w:rPr>
          <w:rFonts w:cs="Times New Roman"/>
          <w:szCs w:val="24"/>
        </w:rPr>
        <w:t>.</w:t>
      </w:r>
      <w:r w:rsidR="00A54239">
        <w:rPr>
          <w:rFonts w:cs="Times New Roman"/>
          <w:szCs w:val="24"/>
        </w:rPr>
        <w:t xml:space="preserve"> </w:t>
      </w:r>
      <w:r w:rsidRPr="00982C41">
        <w:rPr>
          <w:rFonts w:cs="Times New Roman"/>
          <w:i/>
          <w:iCs/>
          <w:szCs w:val="24"/>
        </w:rPr>
        <w:t>Например:</w:t>
      </w:r>
      <w:r w:rsidR="00A54239">
        <w:rPr>
          <w:rFonts w:cs="Times New Roman"/>
          <w:szCs w:val="24"/>
        </w:rPr>
        <w:t xml:space="preserve"> </w:t>
      </w:r>
      <w:r w:rsidR="00B33649">
        <w:rPr>
          <w:rFonts w:cs="Times New Roman"/>
          <w:szCs w:val="24"/>
        </w:rPr>
        <w:t>«</w:t>
      </w:r>
      <w:r w:rsidRPr="00982C41">
        <w:rPr>
          <w:rFonts w:cs="Times New Roman"/>
          <w:szCs w:val="24"/>
        </w:rPr>
        <w:t>В</w:t>
      </w:r>
      <w:r w:rsidR="00A54239">
        <w:rPr>
          <w:rFonts w:cs="Times New Roman"/>
          <w:szCs w:val="24"/>
        </w:rPr>
        <w:t xml:space="preserve"> </w:t>
      </w:r>
      <w:r w:rsidRPr="00982C41">
        <w:rPr>
          <w:rFonts w:cs="Times New Roman"/>
          <w:szCs w:val="24"/>
        </w:rPr>
        <w:t>повести</w:t>
      </w:r>
      <w:r w:rsidR="00A54239">
        <w:rPr>
          <w:rFonts w:cs="Times New Roman"/>
          <w:szCs w:val="24"/>
        </w:rPr>
        <w:t xml:space="preserve"> </w:t>
      </w:r>
      <w:r w:rsidRPr="00982C41">
        <w:rPr>
          <w:rFonts w:cs="Times New Roman"/>
          <w:szCs w:val="24"/>
        </w:rPr>
        <w:t>Гоголя</w:t>
      </w:r>
      <w:r w:rsidR="00A54239">
        <w:rPr>
          <w:rFonts w:cs="Times New Roman"/>
          <w:szCs w:val="24"/>
        </w:rPr>
        <w:t xml:space="preserve"> </w:t>
      </w:r>
      <w:r w:rsidRPr="00982C41">
        <w:rPr>
          <w:rFonts w:cs="Times New Roman"/>
          <w:szCs w:val="24"/>
        </w:rPr>
        <w:t>„Тарас</w:t>
      </w:r>
      <w:r w:rsidR="00A54239">
        <w:rPr>
          <w:rFonts w:cs="Times New Roman"/>
          <w:szCs w:val="24"/>
        </w:rPr>
        <w:t xml:space="preserve"> </w:t>
      </w:r>
      <w:r w:rsidRPr="00982C41">
        <w:rPr>
          <w:rFonts w:cs="Times New Roman"/>
          <w:szCs w:val="24"/>
        </w:rPr>
        <w:t>Бульба“</w:t>
      </w:r>
      <w:r w:rsidR="00A54239">
        <w:rPr>
          <w:rFonts w:cs="Times New Roman"/>
          <w:szCs w:val="24"/>
        </w:rPr>
        <w:t xml:space="preserve"> </w:t>
      </w:r>
      <w:r w:rsidRPr="00982C41">
        <w:rPr>
          <w:rFonts w:cs="Times New Roman"/>
          <w:szCs w:val="24"/>
        </w:rPr>
        <w:t>казаки</w:t>
      </w:r>
      <w:r w:rsidR="00A54239">
        <w:rPr>
          <w:rFonts w:cs="Times New Roman"/>
          <w:szCs w:val="24"/>
        </w:rPr>
        <w:t xml:space="preserve"> </w:t>
      </w:r>
      <w:r w:rsidRPr="00982C41">
        <w:rPr>
          <w:rFonts w:cs="Times New Roman"/>
          <w:szCs w:val="24"/>
        </w:rPr>
        <w:t>называют</w:t>
      </w:r>
      <w:r w:rsidR="00A54239">
        <w:rPr>
          <w:rFonts w:cs="Times New Roman"/>
          <w:szCs w:val="24"/>
        </w:rPr>
        <w:t xml:space="preserve"> </w:t>
      </w:r>
      <w:r w:rsidRPr="00982C41">
        <w:rPr>
          <w:rFonts w:cs="Times New Roman"/>
          <w:szCs w:val="24"/>
        </w:rPr>
        <w:t>поляков</w:t>
      </w:r>
      <w:r w:rsidR="00A54239">
        <w:rPr>
          <w:rFonts w:cs="Times New Roman"/>
          <w:szCs w:val="24"/>
        </w:rPr>
        <w:t xml:space="preserve"> </w:t>
      </w:r>
      <w:r w:rsidRPr="00982C41">
        <w:rPr>
          <w:rFonts w:cs="Times New Roman"/>
          <w:szCs w:val="24"/>
        </w:rPr>
        <w:t>„ляхами“</w:t>
      </w:r>
      <w:r w:rsidR="00B33649">
        <w:rPr>
          <w:rFonts w:cs="Times New Roman"/>
          <w:szCs w:val="24"/>
        </w:rPr>
        <w:t>«</w:t>
      </w:r>
      <w:r w:rsidR="00041EFE" w:rsidRPr="00041EFE">
        <w:rPr>
          <w:rFonts w:cs="Times New Roman"/>
          <w:szCs w:val="24"/>
        </w:rPr>
        <w:t>,</w:t>
      </w:r>
      <w:r w:rsidR="00A54239">
        <w:rPr>
          <w:rFonts w:cs="Times New Roman"/>
          <w:szCs w:val="24"/>
        </w:rPr>
        <w:t xml:space="preserve"> </w:t>
      </w:r>
      <w:r w:rsidR="00041EFE" w:rsidRPr="00041EFE">
        <w:rPr>
          <w:rFonts w:cs="Times New Roman"/>
          <w:szCs w:val="24"/>
        </w:rPr>
        <w:t>–</w:t>
      </w:r>
      <w:r w:rsidR="00A54239">
        <w:rPr>
          <w:rFonts w:cs="Times New Roman"/>
          <w:szCs w:val="24"/>
        </w:rPr>
        <w:t xml:space="preserve"> </w:t>
      </w:r>
      <w:r w:rsidRPr="00982C41">
        <w:rPr>
          <w:rFonts w:cs="Times New Roman"/>
          <w:szCs w:val="24"/>
        </w:rPr>
        <w:t>слово</w:t>
      </w:r>
      <w:r w:rsidR="00A54239">
        <w:rPr>
          <w:rFonts w:cs="Times New Roman"/>
          <w:szCs w:val="24"/>
        </w:rPr>
        <w:t xml:space="preserve"> </w:t>
      </w:r>
      <w:r w:rsidRPr="00982C41">
        <w:rPr>
          <w:rFonts w:cs="Times New Roman"/>
          <w:szCs w:val="24"/>
        </w:rPr>
        <w:t>может</w:t>
      </w:r>
      <w:r w:rsidR="00A54239">
        <w:rPr>
          <w:rFonts w:cs="Times New Roman"/>
          <w:szCs w:val="24"/>
        </w:rPr>
        <w:t xml:space="preserve"> </w:t>
      </w:r>
      <w:r w:rsidRPr="00982C41">
        <w:rPr>
          <w:rFonts w:cs="Times New Roman"/>
          <w:szCs w:val="24"/>
        </w:rPr>
        <w:t>быть</w:t>
      </w:r>
      <w:r w:rsidR="00A54239">
        <w:rPr>
          <w:rFonts w:cs="Times New Roman"/>
          <w:szCs w:val="24"/>
        </w:rPr>
        <w:t xml:space="preserve"> </w:t>
      </w:r>
      <w:r w:rsidRPr="00982C41">
        <w:rPr>
          <w:rFonts w:cs="Times New Roman"/>
          <w:szCs w:val="24"/>
        </w:rPr>
        <w:t>воспринято</w:t>
      </w:r>
      <w:r w:rsidR="00A54239">
        <w:rPr>
          <w:rFonts w:cs="Times New Roman"/>
          <w:szCs w:val="24"/>
        </w:rPr>
        <w:t xml:space="preserve"> </w:t>
      </w:r>
      <w:r w:rsidRPr="00982C41">
        <w:rPr>
          <w:rFonts w:cs="Times New Roman"/>
          <w:szCs w:val="24"/>
        </w:rPr>
        <w:t>как</w:t>
      </w:r>
      <w:r w:rsidR="00A54239">
        <w:rPr>
          <w:rFonts w:cs="Times New Roman"/>
          <w:szCs w:val="24"/>
        </w:rPr>
        <w:t xml:space="preserve"> </w:t>
      </w:r>
      <w:r w:rsidRPr="00982C41">
        <w:rPr>
          <w:rFonts w:cs="Times New Roman"/>
          <w:szCs w:val="24"/>
        </w:rPr>
        <w:t>оскорбительное</w:t>
      </w:r>
      <w:r w:rsidR="00A54239">
        <w:rPr>
          <w:rFonts w:cs="Times New Roman"/>
          <w:szCs w:val="24"/>
        </w:rPr>
        <w:t xml:space="preserve"> </w:t>
      </w:r>
      <w:r w:rsidRPr="00982C41">
        <w:rPr>
          <w:rFonts w:cs="Times New Roman"/>
          <w:szCs w:val="24"/>
        </w:rPr>
        <w:t>вне</w:t>
      </w:r>
      <w:r w:rsidR="00A54239">
        <w:rPr>
          <w:rFonts w:cs="Times New Roman"/>
          <w:szCs w:val="24"/>
        </w:rPr>
        <w:t xml:space="preserve"> </w:t>
      </w:r>
      <w:r w:rsidRPr="00982C41">
        <w:rPr>
          <w:rFonts w:cs="Times New Roman"/>
          <w:szCs w:val="24"/>
        </w:rPr>
        <w:t>исторического</w:t>
      </w:r>
      <w:r w:rsidR="00A54239">
        <w:rPr>
          <w:rFonts w:cs="Times New Roman"/>
          <w:szCs w:val="24"/>
        </w:rPr>
        <w:t xml:space="preserve"> </w:t>
      </w:r>
      <w:r w:rsidRPr="00982C41">
        <w:rPr>
          <w:rFonts w:cs="Times New Roman"/>
          <w:szCs w:val="24"/>
        </w:rPr>
        <w:t>контекста.</w:t>
      </w:r>
    </w:p>
    <w:p w14:paraId="172D13EA" w14:textId="727E3A5F" w:rsidR="007618C5" w:rsidRPr="007618C5"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Оскорбление</w:t>
      </w:r>
      <w:r w:rsidR="00A54239">
        <w:rPr>
          <w:rFonts w:cs="Times New Roman"/>
          <w:b/>
          <w:bCs/>
          <w:szCs w:val="24"/>
        </w:rPr>
        <w:t xml:space="preserve"> </w:t>
      </w:r>
      <w:r w:rsidRPr="007618C5">
        <w:rPr>
          <w:rFonts w:cs="Times New Roman"/>
          <w:b/>
          <w:bCs/>
          <w:szCs w:val="24"/>
        </w:rPr>
        <w:t>по</w:t>
      </w:r>
      <w:r w:rsidR="00A54239">
        <w:rPr>
          <w:rFonts w:cs="Times New Roman"/>
          <w:b/>
          <w:bCs/>
          <w:szCs w:val="24"/>
        </w:rPr>
        <w:t xml:space="preserve"> </w:t>
      </w:r>
      <w:r w:rsidRPr="007618C5">
        <w:rPr>
          <w:rFonts w:cs="Times New Roman"/>
          <w:b/>
          <w:bCs/>
          <w:szCs w:val="24"/>
        </w:rPr>
        <w:t>религиозному</w:t>
      </w:r>
      <w:r w:rsidR="00A54239">
        <w:rPr>
          <w:rFonts w:cs="Times New Roman"/>
          <w:b/>
          <w:bCs/>
          <w:szCs w:val="24"/>
        </w:rPr>
        <w:t xml:space="preserve"> </w:t>
      </w:r>
      <w:r w:rsidRPr="007618C5">
        <w:rPr>
          <w:rFonts w:cs="Times New Roman"/>
          <w:b/>
          <w:bCs/>
          <w:szCs w:val="24"/>
        </w:rPr>
        <w:t>признаку</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Pr="007618C5">
        <w:rPr>
          <w:rFonts w:cs="Times New Roman"/>
          <w:szCs w:val="24"/>
        </w:rPr>
        <w:t>оскорбительные</w:t>
      </w:r>
      <w:r w:rsidR="00A54239">
        <w:rPr>
          <w:rFonts w:cs="Times New Roman"/>
          <w:szCs w:val="24"/>
        </w:rPr>
        <w:t xml:space="preserve"> </w:t>
      </w:r>
      <w:r w:rsidRPr="007618C5">
        <w:rPr>
          <w:rFonts w:cs="Times New Roman"/>
          <w:szCs w:val="24"/>
        </w:rPr>
        <w:t>прозвища</w:t>
      </w:r>
      <w:r w:rsidR="00A54239">
        <w:rPr>
          <w:rFonts w:cs="Times New Roman"/>
          <w:szCs w:val="24"/>
        </w:rPr>
        <w:t xml:space="preserve"> </w:t>
      </w:r>
      <w:r w:rsidRPr="007618C5">
        <w:rPr>
          <w:rFonts w:cs="Times New Roman"/>
          <w:szCs w:val="24"/>
        </w:rPr>
        <w:t>верующих,</w:t>
      </w:r>
      <w:r w:rsidR="00A54239">
        <w:rPr>
          <w:rFonts w:cs="Times New Roman"/>
          <w:szCs w:val="24"/>
        </w:rPr>
        <w:t xml:space="preserve"> </w:t>
      </w:r>
      <w:r w:rsidRPr="007618C5">
        <w:rPr>
          <w:rFonts w:cs="Times New Roman"/>
          <w:szCs w:val="24"/>
        </w:rPr>
        <w:t>слова</w:t>
      </w:r>
      <w:r w:rsidR="00A54239">
        <w:rPr>
          <w:rFonts w:cs="Times New Roman"/>
          <w:szCs w:val="24"/>
        </w:rPr>
        <w:t xml:space="preserve"> </w:t>
      </w:r>
      <w:r w:rsidR="00B33649">
        <w:rPr>
          <w:rFonts w:cs="Times New Roman"/>
          <w:szCs w:val="24"/>
        </w:rPr>
        <w:t>«</w:t>
      </w:r>
      <w:r w:rsidRPr="007618C5">
        <w:rPr>
          <w:rFonts w:cs="Times New Roman"/>
          <w:szCs w:val="24"/>
        </w:rPr>
        <w:t>секта</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мракобесы</w:t>
      </w:r>
      <w:r w:rsidR="00B33649">
        <w:rPr>
          <w:rFonts w:cs="Times New Roman"/>
          <w:szCs w:val="24"/>
        </w:rPr>
        <w:t>»</w:t>
      </w:r>
      <w:r w:rsidR="00A54239">
        <w:rPr>
          <w:rFonts w:cs="Times New Roman"/>
          <w:szCs w:val="24"/>
        </w:rPr>
        <w:t xml:space="preserve"> </w:t>
      </w:r>
      <w:r w:rsidRPr="007618C5">
        <w:rPr>
          <w:rFonts w:cs="Times New Roman"/>
          <w:szCs w:val="24"/>
        </w:rPr>
        <w:t>+</w:t>
      </w:r>
      <w:r w:rsidR="00A54239">
        <w:rPr>
          <w:rFonts w:cs="Times New Roman"/>
          <w:szCs w:val="24"/>
        </w:rPr>
        <w:t xml:space="preserve"> </w:t>
      </w:r>
      <w:r w:rsidRPr="007618C5">
        <w:rPr>
          <w:rFonts w:cs="Times New Roman"/>
          <w:szCs w:val="24"/>
        </w:rPr>
        <w:t>упоминание</w:t>
      </w:r>
      <w:r w:rsidR="00A54239">
        <w:rPr>
          <w:rFonts w:cs="Times New Roman"/>
          <w:szCs w:val="24"/>
        </w:rPr>
        <w:t xml:space="preserve"> </w:t>
      </w:r>
      <w:r w:rsidRPr="007618C5">
        <w:rPr>
          <w:rFonts w:cs="Times New Roman"/>
          <w:szCs w:val="24"/>
        </w:rPr>
        <w:t>религии).</w:t>
      </w:r>
    </w:p>
    <w:p w14:paraId="1FC4E57B" w14:textId="4463D90D" w:rsidR="00502522" w:rsidRDefault="007618C5">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7618C5">
        <w:rPr>
          <w:rFonts w:cs="Times New Roman"/>
          <w:b/>
          <w:bCs/>
          <w:szCs w:val="24"/>
        </w:rPr>
        <w:t>Сексизм</w:t>
      </w:r>
      <w:r w:rsidR="00A54239">
        <w:rPr>
          <w:rFonts w:cs="Times New Roman"/>
          <w:szCs w:val="24"/>
        </w:rPr>
        <w:t xml:space="preserve"> </w:t>
      </w:r>
      <w:r w:rsidRPr="007618C5">
        <w:rPr>
          <w:rFonts w:cs="Times New Roman"/>
          <w:szCs w:val="24"/>
        </w:rPr>
        <w:t>(признаки:</w:t>
      </w:r>
      <w:r w:rsidR="00A54239">
        <w:rPr>
          <w:rFonts w:cs="Times New Roman"/>
          <w:szCs w:val="24"/>
        </w:rPr>
        <w:t xml:space="preserve"> </w:t>
      </w:r>
      <w:r w:rsidR="00B33649">
        <w:rPr>
          <w:rFonts w:cs="Times New Roman"/>
          <w:szCs w:val="24"/>
        </w:rPr>
        <w:t>«</w:t>
      </w:r>
      <w:r w:rsidRPr="007618C5">
        <w:rPr>
          <w:rFonts w:cs="Times New Roman"/>
          <w:szCs w:val="24"/>
        </w:rPr>
        <w:t>баба</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кухарка</w:t>
      </w:r>
      <w:r w:rsidR="00B33649">
        <w:rPr>
          <w:rFonts w:cs="Times New Roman"/>
          <w:szCs w:val="24"/>
        </w:rPr>
        <w:t>»</w:t>
      </w:r>
      <w:r w:rsidRPr="007618C5">
        <w:rPr>
          <w:rFonts w:cs="Times New Roman"/>
          <w:szCs w:val="24"/>
        </w:rPr>
        <w:t>,</w:t>
      </w:r>
      <w:r w:rsidR="00A54239">
        <w:rPr>
          <w:rFonts w:cs="Times New Roman"/>
          <w:szCs w:val="24"/>
        </w:rPr>
        <w:t xml:space="preserve"> </w:t>
      </w:r>
      <w:r w:rsidR="00B33649">
        <w:rPr>
          <w:rFonts w:cs="Times New Roman"/>
          <w:szCs w:val="24"/>
        </w:rPr>
        <w:t>«</w:t>
      </w:r>
      <w:r w:rsidRPr="007618C5">
        <w:rPr>
          <w:rFonts w:cs="Times New Roman"/>
          <w:szCs w:val="24"/>
        </w:rPr>
        <w:t>бабское</w:t>
      </w:r>
      <w:r w:rsidR="00A54239">
        <w:rPr>
          <w:rFonts w:cs="Times New Roman"/>
          <w:szCs w:val="24"/>
        </w:rPr>
        <w:t xml:space="preserve"> </w:t>
      </w:r>
      <w:r w:rsidRPr="007618C5">
        <w:rPr>
          <w:rFonts w:cs="Times New Roman"/>
          <w:szCs w:val="24"/>
        </w:rPr>
        <w:t>место</w:t>
      </w:r>
      <w:r w:rsidR="00B33649">
        <w:rPr>
          <w:rFonts w:cs="Times New Roman"/>
          <w:szCs w:val="24"/>
        </w:rPr>
        <w:t>»</w:t>
      </w:r>
      <w:r w:rsidR="00502522">
        <w:rPr>
          <w:rFonts w:cs="Times New Roman"/>
          <w:szCs w:val="24"/>
        </w:rPr>
        <w:t>,</w:t>
      </w:r>
      <w:r w:rsidR="00A54239">
        <w:rPr>
          <w:rFonts w:cs="Times New Roman"/>
          <w:szCs w:val="24"/>
        </w:rPr>
        <w:t xml:space="preserve"> </w:t>
      </w:r>
      <w:r w:rsidR="00B33649">
        <w:rPr>
          <w:rFonts w:cs="Times New Roman"/>
          <w:szCs w:val="24"/>
        </w:rPr>
        <w:t>«</w:t>
      </w:r>
      <w:r w:rsidR="00502522" w:rsidRPr="00502522">
        <w:rPr>
          <w:rFonts w:cs="Times New Roman"/>
          <w:szCs w:val="24"/>
        </w:rPr>
        <w:t>мужики</w:t>
      </w:r>
      <w:r w:rsidR="00A54239">
        <w:rPr>
          <w:rFonts w:cs="Times New Roman"/>
          <w:szCs w:val="24"/>
        </w:rPr>
        <w:t xml:space="preserve"> </w:t>
      </w:r>
      <w:r w:rsidR="00502522">
        <w:rPr>
          <w:rFonts w:cs="Times New Roman"/>
          <w:szCs w:val="24"/>
        </w:rPr>
        <w:t>-</w:t>
      </w:r>
      <w:r w:rsidR="00A54239">
        <w:rPr>
          <w:rFonts w:cs="Times New Roman"/>
          <w:szCs w:val="24"/>
        </w:rPr>
        <w:t xml:space="preserve"> </w:t>
      </w:r>
      <w:r w:rsidR="00502522" w:rsidRPr="00502522">
        <w:rPr>
          <w:rFonts w:cs="Times New Roman"/>
          <w:szCs w:val="24"/>
        </w:rPr>
        <w:t>тупые</w:t>
      </w:r>
      <w:r w:rsidR="00A54239">
        <w:rPr>
          <w:rFonts w:cs="Times New Roman"/>
          <w:szCs w:val="24"/>
        </w:rPr>
        <w:t xml:space="preserve"> </w:t>
      </w:r>
      <w:r w:rsidR="00502522" w:rsidRPr="00502522">
        <w:rPr>
          <w:rFonts w:cs="Times New Roman"/>
          <w:szCs w:val="24"/>
        </w:rPr>
        <w:t>животные</w:t>
      </w:r>
      <w:r w:rsidR="00B33649">
        <w:rPr>
          <w:rFonts w:cs="Times New Roman"/>
          <w:szCs w:val="24"/>
        </w:rPr>
        <w:t>»</w:t>
      </w:r>
      <w:r w:rsidR="00A54239">
        <w:rPr>
          <w:rFonts w:cs="Times New Roman"/>
          <w:szCs w:val="24"/>
        </w:rPr>
        <w:t xml:space="preserve"> </w:t>
      </w:r>
      <w:r w:rsidRPr="007618C5">
        <w:rPr>
          <w:rFonts w:cs="Times New Roman"/>
          <w:szCs w:val="24"/>
        </w:rPr>
        <w:t>в</w:t>
      </w:r>
      <w:r w:rsidR="00A54239">
        <w:rPr>
          <w:rFonts w:cs="Times New Roman"/>
          <w:szCs w:val="24"/>
        </w:rPr>
        <w:t xml:space="preserve"> </w:t>
      </w:r>
      <w:r w:rsidRPr="007618C5">
        <w:rPr>
          <w:rFonts w:cs="Times New Roman"/>
          <w:szCs w:val="24"/>
        </w:rPr>
        <w:t>уничижительном</w:t>
      </w:r>
      <w:r w:rsidR="00A54239">
        <w:rPr>
          <w:rFonts w:cs="Times New Roman"/>
          <w:szCs w:val="24"/>
        </w:rPr>
        <w:t xml:space="preserve"> </w:t>
      </w:r>
      <w:r w:rsidRPr="007618C5">
        <w:rPr>
          <w:rFonts w:cs="Times New Roman"/>
          <w:szCs w:val="24"/>
        </w:rPr>
        <w:t>ключе)</w:t>
      </w:r>
      <w:r w:rsidR="00065E06">
        <w:rPr>
          <w:rFonts w:cs="Times New Roman"/>
          <w:szCs w:val="24"/>
        </w:rPr>
        <w:t>,</w:t>
      </w:r>
    </w:p>
    <w:p w14:paraId="232ACD30" w14:textId="2B2E34C7" w:rsidR="00065E06" w:rsidRPr="00065E06" w:rsidRDefault="002D0E2C">
      <w:pPr>
        <w:pStyle w:val="afb"/>
        <w:widowControl w:val="0"/>
        <w:numPr>
          <w:ilvl w:val="2"/>
          <w:numId w:val="8"/>
        </w:numPr>
        <w:tabs>
          <w:tab w:val="clear" w:pos="2160"/>
          <w:tab w:val="left" w:pos="0"/>
          <w:tab w:val="num" w:pos="1418"/>
        </w:tabs>
        <w:ind w:left="1418" w:hanging="284"/>
        <w:contextualSpacing w:val="0"/>
        <w:jc w:val="both"/>
        <w:rPr>
          <w:rFonts w:cs="Times New Roman"/>
          <w:szCs w:val="24"/>
        </w:rPr>
      </w:pPr>
      <w:r>
        <w:rPr>
          <w:rFonts w:cs="Times New Roman"/>
          <w:szCs w:val="24"/>
        </w:rPr>
        <w:t>п</w:t>
      </w:r>
      <w:r w:rsidR="00065E06">
        <w:rPr>
          <w:rFonts w:cs="Times New Roman"/>
          <w:szCs w:val="24"/>
        </w:rPr>
        <w:t>ри</w:t>
      </w:r>
      <w:r w:rsidR="00A54239">
        <w:rPr>
          <w:rFonts w:cs="Times New Roman"/>
          <w:szCs w:val="24"/>
        </w:rPr>
        <w:t xml:space="preserve"> </w:t>
      </w:r>
      <w:r w:rsidR="00065E06">
        <w:rPr>
          <w:rFonts w:cs="Times New Roman"/>
          <w:szCs w:val="24"/>
        </w:rPr>
        <w:t>этом</w:t>
      </w:r>
      <w:r w:rsidR="00A54239">
        <w:rPr>
          <w:rFonts w:cs="Times New Roman"/>
          <w:szCs w:val="24"/>
        </w:rPr>
        <w:t xml:space="preserve"> </w:t>
      </w:r>
      <w:r w:rsidR="00065E06" w:rsidRPr="00982C41">
        <w:rPr>
          <w:rFonts w:cs="Times New Roman"/>
          <w:szCs w:val="24"/>
        </w:rPr>
        <w:t>ИИ</w:t>
      </w:r>
      <w:r w:rsidR="00A54239">
        <w:rPr>
          <w:rFonts w:cs="Times New Roman"/>
          <w:szCs w:val="24"/>
        </w:rPr>
        <w:t xml:space="preserve"> </w:t>
      </w:r>
      <w:r w:rsidR="00065E06" w:rsidRPr="00982C41">
        <w:rPr>
          <w:rFonts w:cs="Times New Roman"/>
          <w:szCs w:val="24"/>
        </w:rPr>
        <w:t>может</w:t>
      </w:r>
      <w:r w:rsidR="00A54239">
        <w:rPr>
          <w:rFonts w:cs="Times New Roman"/>
          <w:szCs w:val="24"/>
        </w:rPr>
        <w:t xml:space="preserve"> </w:t>
      </w:r>
      <w:r w:rsidR="00065E06" w:rsidRPr="00982C41">
        <w:rPr>
          <w:rFonts w:cs="Times New Roman"/>
          <w:szCs w:val="24"/>
        </w:rPr>
        <w:t>маркировать</w:t>
      </w:r>
      <w:r w:rsidR="00A54239">
        <w:rPr>
          <w:rFonts w:cs="Times New Roman"/>
          <w:szCs w:val="24"/>
        </w:rPr>
        <w:t xml:space="preserve"> </w:t>
      </w:r>
      <w:r w:rsidR="00065E06" w:rsidRPr="00065E06">
        <w:rPr>
          <w:rFonts w:cs="Times New Roman"/>
          <w:b/>
          <w:bCs/>
          <w:szCs w:val="24"/>
        </w:rPr>
        <w:t>само</w:t>
      </w:r>
      <w:r w:rsidR="00065E06" w:rsidRPr="00982C41">
        <w:rPr>
          <w:rFonts w:cs="Times New Roman"/>
          <w:b/>
          <w:bCs/>
          <w:szCs w:val="24"/>
        </w:rPr>
        <w:t>дискриминационные</w:t>
      </w:r>
      <w:r w:rsidR="00A54239">
        <w:rPr>
          <w:rFonts w:cs="Times New Roman"/>
          <w:b/>
          <w:bCs/>
          <w:szCs w:val="24"/>
        </w:rPr>
        <w:t xml:space="preserve"> </w:t>
      </w:r>
      <w:r w:rsidR="00065E06" w:rsidRPr="00982C41">
        <w:rPr>
          <w:rFonts w:cs="Times New Roman"/>
          <w:b/>
          <w:bCs/>
          <w:szCs w:val="24"/>
        </w:rPr>
        <w:t>высказывания</w:t>
      </w:r>
      <w:r w:rsidR="00A54239">
        <w:rPr>
          <w:rFonts w:cs="Times New Roman"/>
          <w:b/>
          <w:bCs/>
          <w:szCs w:val="24"/>
        </w:rPr>
        <w:t xml:space="preserve"> </w:t>
      </w:r>
      <w:r w:rsidR="00065E06" w:rsidRPr="00065E06">
        <w:rPr>
          <w:rFonts w:cs="Times New Roman"/>
          <w:b/>
          <w:bCs/>
          <w:szCs w:val="24"/>
        </w:rPr>
        <w:t>и</w:t>
      </w:r>
      <w:r w:rsidR="00A54239">
        <w:rPr>
          <w:rFonts w:cs="Times New Roman"/>
          <w:b/>
          <w:bCs/>
          <w:szCs w:val="24"/>
        </w:rPr>
        <w:t xml:space="preserve"> </w:t>
      </w:r>
      <w:r w:rsidR="00065E06" w:rsidRPr="00065E06">
        <w:rPr>
          <w:rFonts w:cs="Times New Roman"/>
          <w:b/>
          <w:bCs/>
          <w:szCs w:val="24"/>
        </w:rPr>
        <w:t>иронию</w:t>
      </w:r>
      <w:r w:rsidR="00065E06" w:rsidRPr="00982C41">
        <w:rPr>
          <w:rFonts w:cs="Times New Roman"/>
          <w:szCs w:val="24"/>
        </w:rPr>
        <w:t>,</w:t>
      </w:r>
      <w:r w:rsidR="00A54239">
        <w:rPr>
          <w:rFonts w:cs="Times New Roman"/>
          <w:szCs w:val="24"/>
        </w:rPr>
        <w:t xml:space="preserve"> </w:t>
      </w:r>
      <w:r w:rsidR="00065E06">
        <w:rPr>
          <w:rFonts w:cs="Times New Roman"/>
          <w:szCs w:val="24"/>
        </w:rPr>
        <w:t>как</w:t>
      </w:r>
      <w:r w:rsidR="00A54239">
        <w:rPr>
          <w:rFonts w:cs="Times New Roman"/>
          <w:szCs w:val="24"/>
        </w:rPr>
        <w:t xml:space="preserve"> </w:t>
      </w:r>
      <w:r w:rsidR="00065E06" w:rsidRPr="00065E06">
        <w:rPr>
          <w:rFonts w:cs="Times New Roman"/>
          <w:szCs w:val="24"/>
          <w:u w:val="single"/>
        </w:rPr>
        <w:t>ложные</w:t>
      </w:r>
      <w:r w:rsidR="00A54239">
        <w:rPr>
          <w:rFonts w:cs="Times New Roman"/>
          <w:szCs w:val="24"/>
          <w:u w:val="single"/>
        </w:rPr>
        <w:t xml:space="preserve"> </w:t>
      </w:r>
      <w:r w:rsidR="00065E06" w:rsidRPr="00065E06">
        <w:rPr>
          <w:rFonts w:cs="Times New Roman"/>
          <w:i/>
          <w:iCs/>
          <w:szCs w:val="24"/>
          <w:u w:val="single"/>
        </w:rPr>
        <w:t>положительные</w:t>
      </w:r>
      <w:r w:rsidR="00A54239">
        <w:rPr>
          <w:rFonts w:cs="Times New Roman"/>
          <w:szCs w:val="24"/>
          <w:u w:val="single"/>
        </w:rPr>
        <w:t xml:space="preserve"> </w:t>
      </w:r>
      <w:r w:rsidR="00065E06" w:rsidRPr="00065E06">
        <w:rPr>
          <w:rFonts w:cs="Times New Roman"/>
          <w:szCs w:val="24"/>
          <w:u w:val="single"/>
        </w:rPr>
        <w:t>срабатывания</w:t>
      </w:r>
      <w:r w:rsidR="00065E06" w:rsidRPr="00982C41">
        <w:rPr>
          <w:rFonts w:cs="Times New Roman"/>
          <w:szCs w:val="24"/>
        </w:rPr>
        <w:t>.</w:t>
      </w:r>
      <w:r w:rsidR="00A54239">
        <w:rPr>
          <w:rFonts w:cs="Times New Roman"/>
          <w:szCs w:val="24"/>
        </w:rPr>
        <w:t xml:space="preserve"> </w:t>
      </w:r>
      <w:r w:rsidR="00065E06" w:rsidRPr="00065E06">
        <w:rPr>
          <w:rFonts w:cs="Times New Roman"/>
          <w:i/>
          <w:iCs/>
          <w:szCs w:val="24"/>
        </w:rPr>
        <w:t>Например:</w:t>
      </w:r>
      <w:r w:rsidR="00A54239">
        <w:rPr>
          <w:rFonts w:cs="Times New Roman"/>
          <w:szCs w:val="24"/>
        </w:rPr>
        <w:t xml:space="preserve"> </w:t>
      </w:r>
      <w:r w:rsidR="00B33649">
        <w:rPr>
          <w:rFonts w:cs="Times New Roman"/>
          <w:szCs w:val="24"/>
        </w:rPr>
        <w:t>«</w:t>
      </w:r>
      <w:r w:rsidR="00065E06" w:rsidRPr="00065E06">
        <w:rPr>
          <w:rFonts w:cs="Times New Roman"/>
          <w:szCs w:val="24"/>
        </w:rPr>
        <w:t>Бабы</w:t>
      </w:r>
      <w:r w:rsidR="00A54239">
        <w:rPr>
          <w:rFonts w:cs="Times New Roman"/>
          <w:szCs w:val="24"/>
        </w:rPr>
        <w:t xml:space="preserve"> </w:t>
      </w:r>
      <w:r w:rsidR="00065E06" w:rsidRPr="00041EFE">
        <w:rPr>
          <w:rFonts w:cs="Times New Roman"/>
          <w:szCs w:val="24"/>
        </w:rPr>
        <w:t>–</w:t>
      </w:r>
      <w:r w:rsidR="00A54239">
        <w:rPr>
          <w:rFonts w:cs="Times New Roman"/>
          <w:szCs w:val="24"/>
        </w:rPr>
        <w:t xml:space="preserve"> </w:t>
      </w:r>
      <w:r w:rsidR="00065E06" w:rsidRPr="00065E06">
        <w:rPr>
          <w:rFonts w:cs="Times New Roman"/>
          <w:szCs w:val="24"/>
        </w:rPr>
        <w:t>они</w:t>
      </w:r>
      <w:r w:rsidR="00A54239">
        <w:rPr>
          <w:rFonts w:cs="Times New Roman"/>
          <w:szCs w:val="24"/>
        </w:rPr>
        <w:t xml:space="preserve"> </w:t>
      </w:r>
      <w:r w:rsidR="00065E06" w:rsidRPr="00065E06">
        <w:rPr>
          <w:rFonts w:cs="Times New Roman"/>
          <w:szCs w:val="24"/>
        </w:rPr>
        <w:t>такие,</w:t>
      </w:r>
      <w:r w:rsidR="00A54239">
        <w:rPr>
          <w:rFonts w:cs="Times New Roman"/>
          <w:szCs w:val="24"/>
        </w:rPr>
        <w:t xml:space="preserve"> </w:t>
      </w:r>
      <w:r w:rsidR="00065E06" w:rsidRPr="00065E06">
        <w:rPr>
          <w:rFonts w:cs="Times New Roman"/>
          <w:szCs w:val="24"/>
        </w:rPr>
        <w:t>сами</w:t>
      </w:r>
      <w:r w:rsidR="00A54239">
        <w:rPr>
          <w:rFonts w:cs="Times New Roman"/>
          <w:szCs w:val="24"/>
        </w:rPr>
        <w:t xml:space="preserve"> </w:t>
      </w:r>
      <w:r w:rsidR="00065E06" w:rsidRPr="00065E06">
        <w:rPr>
          <w:rFonts w:cs="Times New Roman"/>
          <w:szCs w:val="24"/>
        </w:rPr>
        <w:t>не</w:t>
      </w:r>
      <w:r w:rsidR="00A54239">
        <w:rPr>
          <w:rFonts w:cs="Times New Roman"/>
          <w:szCs w:val="24"/>
        </w:rPr>
        <w:t xml:space="preserve"> </w:t>
      </w:r>
      <w:r w:rsidR="00065E06" w:rsidRPr="00065E06">
        <w:rPr>
          <w:rFonts w:cs="Times New Roman"/>
          <w:szCs w:val="24"/>
        </w:rPr>
        <w:t>знают,</w:t>
      </w:r>
      <w:r w:rsidR="00A54239">
        <w:rPr>
          <w:rFonts w:cs="Times New Roman"/>
          <w:szCs w:val="24"/>
        </w:rPr>
        <w:t xml:space="preserve"> </w:t>
      </w:r>
      <w:r w:rsidR="00065E06" w:rsidRPr="00065E06">
        <w:rPr>
          <w:rFonts w:cs="Times New Roman"/>
          <w:szCs w:val="24"/>
        </w:rPr>
        <w:t>чего</w:t>
      </w:r>
      <w:r w:rsidR="00A54239">
        <w:rPr>
          <w:rFonts w:cs="Times New Roman"/>
          <w:szCs w:val="24"/>
        </w:rPr>
        <w:t xml:space="preserve"> </w:t>
      </w:r>
      <w:r w:rsidR="00065E06" w:rsidRPr="00065E06">
        <w:rPr>
          <w:rFonts w:cs="Times New Roman"/>
          <w:szCs w:val="24"/>
        </w:rPr>
        <w:t>хотят</w:t>
      </w:r>
      <w:r w:rsidR="00B33649">
        <w:rPr>
          <w:rFonts w:cs="Times New Roman"/>
          <w:szCs w:val="24"/>
        </w:rPr>
        <w:t>»</w:t>
      </w:r>
      <w:r w:rsidR="00065E06" w:rsidRPr="00041EFE">
        <w:rPr>
          <w:rFonts w:cs="Times New Roman"/>
          <w:szCs w:val="24"/>
        </w:rPr>
        <w:t>,</w:t>
      </w:r>
      <w:r w:rsidR="00A54239">
        <w:rPr>
          <w:rFonts w:cs="Times New Roman"/>
          <w:szCs w:val="24"/>
        </w:rPr>
        <w:t xml:space="preserve"> </w:t>
      </w:r>
      <w:r w:rsidR="00065E06" w:rsidRPr="00041EFE">
        <w:rPr>
          <w:rFonts w:cs="Times New Roman"/>
          <w:szCs w:val="24"/>
        </w:rPr>
        <w:t>–</w:t>
      </w:r>
      <w:r w:rsidR="00A54239">
        <w:rPr>
          <w:rFonts w:cs="Times New Roman"/>
          <w:szCs w:val="24"/>
        </w:rPr>
        <w:t xml:space="preserve"> </w:t>
      </w:r>
      <w:r w:rsidR="00065E06" w:rsidRPr="00065E06">
        <w:rPr>
          <w:rFonts w:cs="Times New Roman"/>
          <w:szCs w:val="24"/>
        </w:rPr>
        <w:t>в</w:t>
      </w:r>
      <w:r w:rsidR="00A54239">
        <w:rPr>
          <w:rFonts w:cs="Times New Roman"/>
          <w:szCs w:val="24"/>
        </w:rPr>
        <w:t xml:space="preserve"> </w:t>
      </w:r>
      <w:r w:rsidR="00065E06" w:rsidRPr="00065E06">
        <w:rPr>
          <w:rFonts w:cs="Times New Roman"/>
          <w:szCs w:val="24"/>
        </w:rPr>
        <w:t>женском</w:t>
      </w:r>
      <w:r w:rsidR="00A54239">
        <w:rPr>
          <w:rFonts w:cs="Times New Roman"/>
          <w:szCs w:val="24"/>
        </w:rPr>
        <w:t xml:space="preserve"> </w:t>
      </w:r>
      <w:r w:rsidR="00065E06" w:rsidRPr="00065E06">
        <w:rPr>
          <w:rFonts w:cs="Times New Roman"/>
          <w:szCs w:val="24"/>
        </w:rPr>
        <w:t>чате</w:t>
      </w:r>
      <w:r w:rsidR="00A54239">
        <w:rPr>
          <w:rFonts w:cs="Times New Roman"/>
          <w:szCs w:val="24"/>
        </w:rPr>
        <w:t xml:space="preserve"> </w:t>
      </w:r>
      <w:r w:rsidR="00065E06" w:rsidRPr="00065E06">
        <w:rPr>
          <w:rFonts w:cs="Times New Roman"/>
          <w:szCs w:val="24"/>
        </w:rPr>
        <w:t>в</w:t>
      </w:r>
      <w:r w:rsidR="00A54239">
        <w:rPr>
          <w:rFonts w:cs="Times New Roman"/>
          <w:szCs w:val="24"/>
        </w:rPr>
        <w:t xml:space="preserve"> </w:t>
      </w:r>
      <w:r w:rsidR="00065E06" w:rsidRPr="00065E06">
        <w:rPr>
          <w:rFonts w:cs="Times New Roman"/>
          <w:szCs w:val="24"/>
        </w:rPr>
        <w:t>ироничном</w:t>
      </w:r>
      <w:r w:rsidR="00A54239">
        <w:rPr>
          <w:rFonts w:cs="Times New Roman"/>
          <w:szCs w:val="24"/>
        </w:rPr>
        <w:t xml:space="preserve"> </w:t>
      </w:r>
      <w:r w:rsidR="00065E06" w:rsidRPr="00065E06">
        <w:rPr>
          <w:rFonts w:cs="Times New Roman"/>
          <w:szCs w:val="24"/>
        </w:rPr>
        <w:t>ключе</w:t>
      </w:r>
      <w:r w:rsidR="00A54239">
        <w:rPr>
          <w:rFonts w:cs="Times New Roman"/>
          <w:szCs w:val="24"/>
        </w:rPr>
        <w:t xml:space="preserve"> </w:t>
      </w:r>
      <w:r w:rsidR="00065E06" w:rsidRPr="00065E06">
        <w:rPr>
          <w:rFonts w:cs="Times New Roman"/>
          <w:szCs w:val="24"/>
        </w:rPr>
        <w:t>может</w:t>
      </w:r>
      <w:r w:rsidR="00A54239">
        <w:rPr>
          <w:rFonts w:cs="Times New Roman"/>
          <w:szCs w:val="24"/>
        </w:rPr>
        <w:t xml:space="preserve"> </w:t>
      </w:r>
      <w:r w:rsidR="00065E06" w:rsidRPr="00065E06">
        <w:rPr>
          <w:rFonts w:cs="Times New Roman"/>
          <w:szCs w:val="24"/>
        </w:rPr>
        <w:t>не</w:t>
      </w:r>
      <w:r w:rsidR="00A54239">
        <w:rPr>
          <w:rFonts w:cs="Times New Roman"/>
          <w:szCs w:val="24"/>
        </w:rPr>
        <w:t xml:space="preserve"> </w:t>
      </w:r>
      <w:r w:rsidR="00065E06" w:rsidRPr="00065E06">
        <w:rPr>
          <w:rFonts w:cs="Times New Roman"/>
          <w:szCs w:val="24"/>
        </w:rPr>
        <w:t>быть</w:t>
      </w:r>
      <w:r w:rsidR="00A54239">
        <w:rPr>
          <w:rFonts w:cs="Times New Roman"/>
          <w:szCs w:val="24"/>
        </w:rPr>
        <w:t xml:space="preserve"> </w:t>
      </w:r>
      <w:r w:rsidR="00065E06" w:rsidRPr="00065E06">
        <w:rPr>
          <w:rFonts w:cs="Times New Roman"/>
          <w:szCs w:val="24"/>
        </w:rPr>
        <w:t>оскорбительным,</w:t>
      </w:r>
      <w:r w:rsidR="00A54239">
        <w:rPr>
          <w:rFonts w:cs="Times New Roman"/>
          <w:szCs w:val="24"/>
        </w:rPr>
        <w:t xml:space="preserve"> </w:t>
      </w:r>
      <w:r w:rsidR="00065E06" w:rsidRPr="00065E06">
        <w:rPr>
          <w:rFonts w:cs="Times New Roman"/>
          <w:szCs w:val="24"/>
        </w:rPr>
        <w:t>но</w:t>
      </w:r>
      <w:r w:rsidR="00A54239">
        <w:rPr>
          <w:rFonts w:cs="Times New Roman"/>
          <w:szCs w:val="24"/>
        </w:rPr>
        <w:t xml:space="preserve"> </w:t>
      </w:r>
      <w:r w:rsidR="00065E06" w:rsidRPr="00065E06">
        <w:rPr>
          <w:rFonts w:cs="Times New Roman"/>
          <w:szCs w:val="24"/>
        </w:rPr>
        <w:t>ИИ</w:t>
      </w:r>
      <w:r w:rsidR="00A54239">
        <w:rPr>
          <w:rFonts w:cs="Times New Roman"/>
          <w:szCs w:val="24"/>
        </w:rPr>
        <w:t xml:space="preserve"> </w:t>
      </w:r>
      <w:r w:rsidR="00065E06" w:rsidRPr="00065E06">
        <w:rPr>
          <w:rFonts w:cs="Times New Roman"/>
          <w:szCs w:val="24"/>
        </w:rPr>
        <w:t>зафиксирует</w:t>
      </w:r>
      <w:r w:rsidR="00A54239">
        <w:rPr>
          <w:rFonts w:cs="Times New Roman"/>
          <w:szCs w:val="24"/>
        </w:rPr>
        <w:t xml:space="preserve"> </w:t>
      </w:r>
      <w:r w:rsidR="00065E06" w:rsidRPr="00065E06">
        <w:rPr>
          <w:rFonts w:cs="Times New Roman"/>
          <w:szCs w:val="24"/>
        </w:rPr>
        <w:t>как</w:t>
      </w:r>
      <w:r w:rsidR="00A54239">
        <w:rPr>
          <w:rFonts w:cs="Times New Roman"/>
          <w:szCs w:val="24"/>
        </w:rPr>
        <w:t xml:space="preserve"> </w:t>
      </w:r>
      <w:r w:rsidR="00065E06" w:rsidRPr="00065E06">
        <w:rPr>
          <w:rFonts w:cs="Times New Roman"/>
          <w:szCs w:val="24"/>
        </w:rPr>
        <w:t>сексизм.</w:t>
      </w:r>
    </w:p>
    <w:p w14:paraId="6069D75C" w14:textId="4A956F29" w:rsidR="00502522" w:rsidRPr="00502522" w:rsidRDefault="00502522">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502522">
        <w:rPr>
          <w:rFonts w:cs="Times New Roman"/>
          <w:b/>
          <w:bCs/>
          <w:szCs w:val="24"/>
        </w:rPr>
        <w:t>Эйджизм</w:t>
      </w:r>
      <w:r w:rsidR="00A54239">
        <w:rPr>
          <w:rFonts w:cs="Times New Roman"/>
          <w:b/>
          <w:bCs/>
          <w:szCs w:val="24"/>
        </w:rPr>
        <w:t xml:space="preserve"> </w:t>
      </w:r>
      <w:r w:rsidRPr="00502522">
        <w:rPr>
          <w:rFonts w:cs="Times New Roman"/>
          <w:b/>
          <w:bCs/>
          <w:szCs w:val="24"/>
        </w:rPr>
        <w:t>/</w:t>
      </w:r>
      <w:r w:rsidR="00A54239">
        <w:rPr>
          <w:rFonts w:cs="Times New Roman"/>
          <w:b/>
          <w:bCs/>
          <w:szCs w:val="24"/>
        </w:rPr>
        <w:t xml:space="preserve"> </w:t>
      </w:r>
      <w:r w:rsidRPr="00502522">
        <w:rPr>
          <w:rFonts w:cs="Times New Roman"/>
          <w:b/>
          <w:bCs/>
          <w:szCs w:val="24"/>
        </w:rPr>
        <w:t>дискриминация</w:t>
      </w:r>
      <w:r w:rsidR="00A54239">
        <w:rPr>
          <w:rFonts w:cs="Times New Roman"/>
          <w:b/>
          <w:bCs/>
          <w:szCs w:val="24"/>
        </w:rPr>
        <w:t xml:space="preserve"> </w:t>
      </w:r>
      <w:r w:rsidRPr="00502522">
        <w:rPr>
          <w:rFonts w:cs="Times New Roman"/>
          <w:b/>
          <w:bCs/>
          <w:szCs w:val="24"/>
        </w:rPr>
        <w:t>по</w:t>
      </w:r>
      <w:r w:rsidR="00A54239">
        <w:rPr>
          <w:rFonts w:cs="Times New Roman"/>
          <w:b/>
          <w:bCs/>
          <w:szCs w:val="24"/>
        </w:rPr>
        <w:t xml:space="preserve"> </w:t>
      </w:r>
      <w:r w:rsidRPr="00502522">
        <w:rPr>
          <w:rFonts w:cs="Times New Roman"/>
          <w:b/>
          <w:bCs/>
          <w:szCs w:val="24"/>
        </w:rPr>
        <w:t>возрасту</w:t>
      </w:r>
      <w:r w:rsidR="00A54239">
        <w:rPr>
          <w:rFonts w:cs="Times New Roman"/>
          <w:szCs w:val="24"/>
        </w:rPr>
        <w:t xml:space="preserve"> </w:t>
      </w:r>
      <w:r w:rsidRPr="00502522">
        <w:rPr>
          <w:rFonts w:cs="Times New Roman"/>
          <w:szCs w:val="24"/>
        </w:rPr>
        <w:t>(признаки:</w:t>
      </w:r>
      <w:r w:rsidR="00A54239">
        <w:rPr>
          <w:rFonts w:cs="Times New Roman"/>
          <w:szCs w:val="24"/>
        </w:rPr>
        <w:t xml:space="preserve"> </w:t>
      </w:r>
      <w:r w:rsidRPr="00502522">
        <w:rPr>
          <w:rFonts w:cs="Times New Roman"/>
          <w:szCs w:val="24"/>
        </w:rPr>
        <w:t>уничижительные</w:t>
      </w:r>
      <w:r w:rsidR="00A54239">
        <w:rPr>
          <w:rFonts w:cs="Times New Roman"/>
          <w:szCs w:val="24"/>
        </w:rPr>
        <w:t xml:space="preserve"> </w:t>
      </w:r>
      <w:r w:rsidRPr="00502522">
        <w:rPr>
          <w:rFonts w:cs="Times New Roman"/>
          <w:szCs w:val="24"/>
        </w:rPr>
        <w:t>наименования:</w:t>
      </w:r>
      <w:r w:rsidR="00A54239">
        <w:rPr>
          <w:rFonts w:cs="Times New Roman"/>
          <w:szCs w:val="24"/>
        </w:rPr>
        <w:t xml:space="preserve"> </w:t>
      </w:r>
      <w:r w:rsidR="00B33649">
        <w:rPr>
          <w:rFonts w:cs="Times New Roman"/>
          <w:szCs w:val="24"/>
        </w:rPr>
        <w:t>«</w:t>
      </w:r>
      <w:r w:rsidRPr="00502522">
        <w:rPr>
          <w:rFonts w:cs="Times New Roman"/>
          <w:szCs w:val="24"/>
        </w:rPr>
        <w:t>старый</w:t>
      </w:r>
      <w:r w:rsidR="00A54239">
        <w:rPr>
          <w:rFonts w:cs="Times New Roman"/>
          <w:szCs w:val="24"/>
        </w:rPr>
        <w:t xml:space="preserve"> </w:t>
      </w:r>
      <w:r w:rsidRPr="00502522">
        <w:rPr>
          <w:rFonts w:cs="Times New Roman"/>
          <w:szCs w:val="24"/>
        </w:rPr>
        <w:t>пердун</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малолетка</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сопляк</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дед</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пенёк</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зелень</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салага</w:t>
      </w:r>
      <w:r w:rsidR="00B33649">
        <w:rPr>
          <w:rFonts w:cs="Times New Roman"/>
          <w:szCs w:val="24"/>
        </w:rPr>
        <w:t>»</w:t>
      </w:r>
      <w:r w:rsidRPr="00502522">
        <w:rPr>
          <w:rFonts w:cs="Times New Roman"/>
          <w:szCs w:val="24"/>
        </w:rPr>
        <w:t>;</w:t>
      </w:r>
      <w:r w:rsidR="00A54239">
        <w:rPr>
          <w:rFonts w:cs="Times New Roman"/>
          <w:szCs w:val="24"/>
        </w:rPr>
        <w:t xml:space="preserve"> </w:t>
      </w:r>
      <w:r w:rsidRPr="00502522">
        <w:rPr>
          <w:rFonts w:cs="Times New Roman"/>
          <w:szCs w:val="24"/>
        </w:rPr>
        <w:t>обесценивающие</w:t>
      </w:r>
      <w:r w:rsidR="00A54239">
        <w:rPr>
          <w:rFonts w:cs="Times New Roman"/>
          <w:szCs w:val="24"/>
        </w:rPr>
        <w:t xml:space="preserve"> </w:t>
      </w:r>
      <w:r w:rsidRPr="00502522">
        <w:rPr>
          <w:rFonts w:cs="Times New Roman"/>
          <w:szCs w:val="24"/>
        </w:rPr>
        <w:t>конструкции:</w:t>
      </w:r>
      <w:r w:rsidR="00A54239">
        <w:rPr>
          <w:rFonts w:cs="Times New Roman"/>
          <w:szCs w:val="24"/>
        </w:rPr>
        <w:t xml:space="preserve"> </w:t>
      </w:r>
      <w:r w:rsidR="00B33649">
        <w:rPr>
          <w:rFonts w:cs="Times New Roman"/>
          <w:szCs w:val="24"/>
        </w:rPr>
        <w:t>«</w:t>
      </w:r>
      <w:r w:rsidRPr="00502522">
        <w:rPr>
          <w:rFonts w:cs="Times New Roman"/>
          <w:szCs w:val="24"/>
        </w:rPr>
        <w:t>тебе</w:t>
      </w:r>
      <w:r w:rsidR="00A54239">
        <w:rPr>
          <w:rFonts w:cs="Times New Roman"/>
          <w:szCs w:val="24"/>
        </w:rPr>
        <w:t xml:space="preserve"> </w:t>
      </w:r>
      <w:r w:rsidRPr="00502522">
        <w:rPr>
          <w:rFonts w:cs="Times New Roman"/>
          <w:szCs w:val="24"/>
        </w:rPr>
        <w:t>уже</w:t>
      </w:r>
      <w:r w:rsidR="00A54239">
        <w:rPr>
          <w:rFonts w:cs="Times New Roman"/>
          <w:szCs w:val="24"/>
        </w:rPr>
        <w:t xml:space="preserve"> </w:t>
      </w:r>
      <w:r w:rsidRPr="00502522">
        <w:rPr>
          <w:rFonts w:cs="Times New Roman"/>
          <w:szCs w:val="24"/>
        </w:rPr>
        <w:t>поздно</w:t>
      </w:r>
      <w:r w:rsidR="00A54239">
        <w:rPr>
          <w:rFonts w:cs="Times New Roman"/>
          <w:szCs w:val="24"/>
        </w:rPr>
        <w:t xml:space="preserve"> </w:t>
      </w:r>
      <w:r w:rsidRPr="00502522">
        <w:rPr>
          <w:rFonts w:cs="Times New Roman"/>
          <w:szCs w:val="24"/>
        </w:rPr>
        <w:t>учиться</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молодой</w:t>
      </w:r>
      <w:r w:rsidR="00A54239">
        <w:rPr>
          <w:rFonts w:cs="Times New Roman"/>
          <w:szCs w:val="24"/>
        </w:rPr>
        <w:t xml:space="preserve"> </w:t>
      </w:r>
      <w:r w:rsidRPr="00502522">
        <w:rPr>
          <w:rFonts w:cs="Times New Roman"/>
          <w:szCs w:val="24"/>
        </w:rPr>
        <w:t>ещё</w:t>
      </w:r>
      <w:r w:rsidR="00A54239">
        <w:rPr>
          <w:rFonts w:cs="Times New Roman"/>
          <w:szCs w:val="24"/>
        </w:rPr>
        <w:t xml:space="preserve"> </w:t>
      </w:r>
      <w:r w:rsidRPr="00502522">
        <w:rPr>
          <w:rFonts w:cs="Times New Roman"/>
          <w:szCs w:val="24"/>
        </w:rPr>
        <w:t>мне</w:t>
      </w:r>
      <w:r w:rsidR="00A54239">
        <w:rPr>
          <w:rFonts w:cs="Times New Roman"/>
          <w:szCs w:val="24"/>
        </w:rPr>
        <w:t xml:space="preserve"> </w:t>
      </w:r>
      <w:r w:rsidRPr="00502522">
        <w:rPr>
          <w:rFonts w:cs="Times New Roman"/>
          <w:szCs w:val="24"/>
        </w:rPr>
        <w:t>указывать</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в</w:t>
      </w:r>
      <w:r w:rsidR="00A54239">
        <w:rPr>
          <w:rFonts w:cs="Times New Roman"/>
          <w:szCs w:val="24"/>
        </w:rPr>
        <w:t xml:space="preserve"> </w:t>
      </w:r>
      <w:r w:rsidRPr="00502522">
        <w:rPr>
          <w:rFonts w:cs="Times New Roman"/>
          <w:szCs w:val="24"/>
        </w:rPr>
        <w:t>твоём</w:t>
      </w:r>
      <w:r w:rsidR="00A54239">
        <w:rPr>
          <w:rFonts w:cs="Times New Roman"/>
          <w:szCs w:val="24"/>
        </w:rPr>
        <w:t xml:space="preserve"> </w:t>
      </w:r>
      <w:r w:rsidRPr="00502522">
        <w:rPr>
          <w:rFonts w:cs="Times New Roman"/>
          <w:szCs w:val="24"/>
        </w:rPr>
        <w:t>возрасте</w:t>
      </w:r>
      <w:r w:rsidR="00A54239">
        <w:rPr>
          <w:rFonts w:cs="Times New Roman"/>
          <w:szCs w:val="24"/>
        </w:rPr>
        <w:t xml:space="preserve"> </w:t>
      </w:r>
      <w:r w:rsidRPr="00502522">
        <w:rPr>
          <w:rFonts w:cs="Times New Roman"/>
          <w:szCs w:val="24"/>
        </w:rPr>
        <w:t>пора</w:t>
      </w:r>
      <w:r w:rsidR="00A54239">
        <w:rPr>
          <w:rFonts w:cs="Times New Roman"/>
          <w:szCs w:val="24"/>
        </w:rPr>
        <w:t xml:space="preserve"> </w:t>
      </w:r>
      <w:r w:rsidRPr="00502522">
        <w:rPr>
          <w:rFonts w:cs="Times New Roman"/>
          <w:szCs w:val="24"/>
        </w:rPr>
        <w:t>на</w:t>
      </w:r>
      <w:r w:rsidR="00A54239">
        <w:rPr>
          <w:rFonts w:cs="Times New Roman"/>
          <w:szCs w:val="24"/>
        </w:rPr>
        <w:t xml:space="preserve"> </w:t>
      </w:r>
      <w:r w:rsidRPr="00502522">
        <w:rPr>
          <w:rFonts w:cs="Times New Roman"/>
          <w:szCs w:val="24"/>
        </w:rPr>
        <w:t>пенсию</w:t>
      </w:r>
      <w:r w:rsidR="00B33649">
        <w:rPr>
          <w:rFonts w:cs="Times New Roman"/>
          <w:szCs w:val="24"/>
        </w:rPr>
        <w:t>»</w:t>
      </w:r>
      <w:r w:rsidRPr="00502522">
        <w:rPr>
          <w:rFonts w:cs="Times New Roman"/>
          <w:szCs w:val="24"/>
        </w:rPr>
        <w:t>)</w:t>
      </w:r>
      <w:r>
        <w:rPr>
          <w:rFonts w:cs="Times New Roman"/>
          <w:szCs w:val="24"/>
        </w:rPr>
        <w:t>.</w:t>
      </w:r>
    </w:p>
    <w:p w14:paraId="5777D962" w14:textId="6E00975D" w:rsidR="00502522" w:rsidRDefault="00502522">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sidRPr="00502522">
        <w:rPr>
          <w:rFonts w:cs="Times New Roman"/>
          <w:b/>
          <w:bCs/>
          <w:szCs w:val="24"/>
        </w:rPr>
        <w:t>Дискриминация</w:t>
      </w:r>
      <w:r w:rsidR="00A54239">
        <w:rPr>
          <w:rFonts w:cs="Times New Roman"/>
          <w:b/>
          <w:bCs/>
          <w:szCs w:val="24"/>
        </w:rPr>
        <w:t xml:space="preserve"> </w:t>
      </w:r>
      <w:r w:rsidRPr="00502522">
        <w:rPr>
          <w:rFonts w:cs="Times New Roman"/>
          <w:b/>
          <w:bCs/>
          <w:szCs w:val="24"/>
        </w:rPr>
        <w:t>по</w:t>
      </w:r>
      <w:r w:rsidR="00A54239">
        <w:rPr>
          <w:rFonts w:cs="Times New Roman"/>
          <w:b/>
          <w:bCs/>
          <w:szCs w:val="24"/>
        </w:rPr>
        <w:t xml:space="preserve"> </w:t>
      </w:r>
      <w:r w:rsidRPr="00502522">
        <w:rPr>
          <w:rFonts w:cs="Times New Roman"/>
          <w:b/>
          <w:bCs/>
          <w:szCs w:val="24"/>
        </w:rPr>
        <w:t>инвалидности</w:t>
      </w:r>
      <w:r w:rsidR="00A54239">
        <w:rPr>
          <w:rFonts w:cs="Times New Roman"/>
          <w:b/>
          <w:bCs/>
          <w:szCs w:val="24"/>
        </w:rPr>
        <w:t xml:space="preserve"> </w:t>
      </w:r>
      <w:r w:rsidRPr="00502522">
        <w:rPr>
          <w:rFonts w:cs="Times New Roman"/>
          <w:b/>
          <w:bCs/>
          <w:szCs w:val="24"/>
        </w:rPr>
        <w:t>/</w:t>
      </w:r>
      <w:r w:rsidR="00A54239">
        <w:rPr>
          <w:rFonts w:cs="Times New Roman"/>
          <w:b/>
          <w:bCs/>
          <w:szCs w:val="24"/>
        </w:rPr>
        <w:t xml:space="preserve"> </w:t>
      </w:r>
      <w:r w:rsidRPr="00502522">
        <w:rPr>
          <w:rFonts w:cs="Times New Roman"/>
          <w:b/>
          <w:bCs/>
          <w:szCs w:val="24"/>
        </w:rPr>
        <w:t>здоровью</w:t>
      </w:r>
      <w:r w:rsidR="00A54239">
        <w:rPr>
          <w:rFonts w:cs="Times New Roman"/>
          <w:szCs w:val="24"/>
        </w:rPr>
        <w:t xml:space="preserve"> </w:t>
      </w:r>
      <w:r w:rsidRPr="00502522">
        <w:rPr>
          <w:rFonts w:cs="Times New Roman"/>
          <w:szCs w:val="24"/>
        </w:rPr>
        <w:t>(признаки:</w:t>
      </w:r>
      <w:r w:rsidR="00A54239">
        <w:rPr>
          <w:rFonts w:cs="Times New Roman"/>
          <w:szCs w:val="24"/>
        </w:rPr>
        <w:t xml:space="preserve"> </w:t>
      </w:r>
      <w:r w:rsidRPr="00502522">
        <w:rPr>
          <w:rFonts w:cs="Times New Roman"/>
          <w:szCs w:val="24"/>
        </w:rPr>
        <w:t>уничижительные</w:t>
      </w:r>
      <w:r w:rsidR="00A54239">
        <w:rPr>
          <w:rFonts w:cs="Times New Roman"/>
          <w:szCs w:val="24"/>
        </w:rPr>
        <w:t xml:space="preserve"> </w:t>
      </w:r>
      <w:r w:rsidRPr="00502522">
        <w:rPr>
          <w:rFonts w:cs="Times New Roman"/>
          <w:szCs w:val="24"/>
        </w:rPr>
        <w:t>наименования:</w:t>
      </w:r>
      <w:r w:rsidR="00A54239">
        <w:rPr>
          <w:rFonts w:cs="Times New Roman"/>
          <w:szCs w:val="24"/>
        </w:rPr>
        <w:t xml:space="preserve"> </w:t>
      </w:r>
      <w:r w:rsidR="00B33649">
        <w:rPr>
          <w:rFonts w:cs="Times New Roman"/>
          <w:szCs w:val="24"/>
        </w:rPr>
        <w:t>«</w:t>
      </w:r>
      <w:r w:rsidRPr="00502522">
        <w:rPr>
          <w:rFonts w:cs="Times New Roman"/>
          <w:szCs w:val="24"/>
        </w:rPr>
        <w:t>калека</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даун</w:t>
      </w:r>
      <w:r w:rsidR="00B33649">
        <w:rPr>
          <w:rFonts w:cs="Times New Roman"/>
          <w:szCs w:val="24"/>
        </w:rPr>
        <w:t>»</w:t>
      </w:r>
      <w:r w:rsidRPr="00502522">
        <w:rPr>
          <w:rFonts w:cs="Times New Roman"/>
          <w:szCs w:val="24"/>
        </w:rPr>
        <w:t>,</w:t>
      </w:r>
      <w:r w:rsidR="00A54239">
        <w:rPr>
          <w:rFonts w:cs="Times New Roman"/>
          <w:szCs w:val="24"/>
        </w:rPr>
        <w:t xml:space="preserve"> </w:t>
      </w:r>
      <w:r w:rsidR="00B33649">
        <w:rPr>
          <w:rFonts w:cs="Times New Roman"/>
          <w:szCs w:val="24"/>
        </w:rPr>
        <w:t>«</w:t>
      </w:r>
      <w:r w:rsidRPr="00502522">
        <w:rPr>
          <w:rFonts w:cs="Times New Roman"/>
          <w:szCs w:val="24"/>
        </w:rPr>
        <w:t>дебил</w:t>
      </w:r>
      <w:r w:rsidR="00B33649">
        <w:rPr>
          <w:rFonts w:cs="Times New Roman"/>
          <w:szCs w:val="24"/>
        </w:rPr>
        <w:t>»</w:t>
      </w:r>
      <w:r w:rsidRPr="00502522">
        <w:rPr>
          <w:rFonts w:cs="Times New Roman"/>
          <w:szCs w:val="24"/>
        </w:rPr>
        <w:t>)</w:t>
      </w:r>
      <w:r>
        <w:rPr>
          <w:rFonts w:cs="Times New Roman"/>
          <w:szCs w:val="24"/>
        </w:rPr>
        <w:t>.</w:t>
      </w:r>
    </w:p>
    <w:p w14:paraId="51793F88" w14:textId="335E7470" w:rsidR="00355568" w:rsidRPr="00502522" w:rsidRDefault="00355568" w:rsidP="009101CE">
      <w:pPr>
        <w:pStyle w:val="afb"/>
        <w:widowControl w:val="0"/>
        <w:tabs>
          <w:tab w:val="left" w:pos="0"/>
        </w:tabs>
        <w:spacing w:before="120"/>
        <w:ind w:left="0"/>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используемых</w:t>
      </w:r>
      <w:r w:rsidR="00A54239">
        <w:rPr>
          <w:rFonts w:cs="Times New Roman"/>
          <w:szCs w:val="24"/>
        </w:rPr>
        <w:t xml:space="preserve"> </w:t>
      </w:r>
      <w:r>
        <w:rPr>
          <w:rFonts w:cs="Times New Roman"/>
          <w:szCs w:val="24"/>
        </w:rPr>
        <w:t>маркеров</w:t>
      </w:r>
      <w:r w:rsidR="00A54239">
        <w:rPr>
          <w:rFonts w:cs="Times New Roman"/>
          <w:szCs w:val="24"/>
        </w:rPr>
        <w:t xml:space="preserve"> </w:t>
      </w:r>
      <w:r>
        <w:rPr>
          <w:rFonts w:cs="Times New Roman"/>
          <w:szCs w:val="24"/>
        </w:rPr>
        <w:t>нежелательного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тексте</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гораздо</w:t>
      </w:r>
      <w:r w:rsidR="00A54239">
        <w:rPr>
          <w:rFonts w:cs="Times New Roman"/>
          <w:szCs w:val="24"/>
        </w:rPr>
        <w:t xml:space="preserve"> </w:t>
      </w:r>
      <w:r>
        <w:rPr>
          <w:rFonts w:cs="Times New Roman"/>
          <w:szCs w:val="24"/>
        </w:rPr>
        <w:t>шире,</w:t>
      </w:r>
      <w:r w:rsidR="00A54239">
        <w:rPr>
          <w:rFonts w:cs="Times New Roman"/>
          <w:szCs w:val="24"/>
        </w:rPr>
        <w:t xml:space="preserve"> </w:t>
      </w:r>
      <w:r>
        <w:rPr>
          <w:rFonts w:cs="Times New Roman"/>
          <w:szCs w:val="24"/>
        </w:rPr>
        <w:t>так</w:t>
      </w:r>
      <w:r w:rsidR="00A54239">
        <w:rPr>
          <w:rFonts w:cs="Times New Roman"/>
          <w:szCs w:val="24"/>
        </w:rPr>
        <w:t xml:space="preserve"> </w:t>
      </w:r>
      <w:r w:rsidR="00A86A8B">
        <w:rPr>
          <w:rFonts w:cs="Times New Roman"/>
          <w:szCs w:val="24"/>
        </w:rPr>
        <w:t>пользователь</w:t>
      </w:r>
      <w:r w:rsidR="00A54239">
        <w:rPr>
          <w:rFonts w:cs="Times New Roman"/>
          <w:szCs w:val="24"/>
        </w:rPr>
        <w:t xml:space="preserve"> </w:t>
      </w:r>
      <w:r w:rsidR="00A86A8B">
        <w:rPr>
          <w:rFonts w:cs="Times New Roman"/>
          <w:szCs w:val="24"/>
        </w:rPr>
        <w:t>самостоятельно</w:t>
      </w:r>
      <w:r w:rsidR="00A54239">
        <w:rPr>
          <w:rFonts w:cs="Times New Roman"/>
          <w:szCs w:val="24"/>
        </w:rPr>
        <w:t xml:space="preserve"> </w:t>
      </w:r>
      <w:r w:rsidR="00A86A8B">
        <w:rPr>
          <w:rFonts w:cs="Times New Roman"/>
          <w:szCs w:val="24"/>
        </w:rPr>
        <w:t>в</w:t>
      </w:r>
      <w:r w:rsidR="00A54239">
        <w:rPr>
          <w:rFonts w:cs="Times New Roman"/>
          <w:szCs w:val="24"/>
        </w:rPr>
        <w:t xml:space="preserve"> </w:t>
      </w:r>
      <w:r w:rsidR="00A86A8B">
        <w:rPr>
          <w:rFonts w:cs="Times New Roman"/>
          <w:szCs w:val="24"/>
        </w:rPr>
        <w:t>произвольной</w:t>
      </w:r>
      <w:r w:rsidR="00A54239">
        <w:rPr>
          <w:rFonts w:cs="Times New Roman"/>
          <w:szCs w:val="24"/>
        </w:rPr>
        <w:t xml:space="preserve"> </w:t>
      </w:r>
      <w:r w:rsidR="00A86A8B">
        <w:rPr>
          <w:rFonts w:cs="Times New Roman"/>
          <w:szCs w:val="24"/>
        </w:rPr>
        <w:t>форме</w:t>
      </w:r>
      <w:r w:rsidR="00A54239">
        <w:rPr>
          <w:rFonts w:cs="Times New Roman"/>
          <w:szCs w:val="24"/>
        </w:rPr>
        <w:t xml:space="preserve"> </w:t>
      </w:r>
      <w:r w:rsidR="00A86A8B">
        <w:rPr>
          <w:rFonts w:cs="Times New Roman"/>
          <w:szCs w:val="24"/>
        </w:rPr>
        <w:t>формулирует</w:t>
      </w:r>
      <w:r w:rsidR="00A54239">
        <w:rPr>
          <w:rFonts w:cs="Times New Roman"/>
          <w:szCs w:val="24"/>
        </w:rPr>
        <w:t xml:space="preserve"> </w:t>
      </w:r>
      <w:r w:rsidR="00A86A8B">
        <w:rPr>
          <w:rFonts w:cs="Times New Roman"/>
          <w:szCs w:val="24"/>
        </w:rPr>
        <w:t>свой</w:t>
      </w:r>
      <w:r w:rsidR="00A54239">
        <w:rPr>
          <w:rFonts w:cs="Times New Roman"/>
          <w:szCs w:val="24"/>
        </w:rPr>
        <w:t xml:space="preserve"> </w:t>
      </w:r>
      <w:r w:rsidR="00A86A8B">
        <w:rPr>
          <w:rFonts w:cs="Times New Roman"/>
          <w:szCs w:val="24"/>
        </w:rPr>
        <w:t>запрос.</w:t>
      </w:r>
      <w:r w:rsidR="00A54239">
        <w:rPr>
          <w:rFonts w:cs="Times New Roman"/>
          <w:szCs w:val="24"/>
        </w:rPr>
        <w:t xml:space="preserve"> </w:t>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
        <w:gridCol w:w="9121"/>
      </w:tblGrid>
      <w:tr w:rsidR="00A7230E" w14:paraId="631D8FF9" w14:textId="77777777" w:rsidTr="00115D29">
        <w:tc>
          <w:tcPr>
            <w:tcW w:w="758" w:type="dxa"/>
            <w:tcBorders>
              <w:left w:val="nil"/>
              <w:right w:val="thinThickSmallGap" w:sz="24" w:space="0" w:color="auto"/>
            </w:tcBorders>
            <w:shd w:val="clear" w:color="auto" w:fill="FFFFFF" w:themeFill="background1"/>
          </w:tcPr>
          <w:p w14:paraId="548231B3" w14:textId="16C7E506" w:rsidR="00A7230E" w:rsidRPr="009712EE" w:rsidRDefault="00934F51" w:rsidP="009101CE">
            <w:pPr>
              <w:widowControl w:val="0"/>
              <w:spacing w:after="100" w:afterAutospacing="1"/>
              <w:jc w:val="both"/>
              <w:rPr>
                <w:rFonts w:cstheme="minorHAnsi"/>
              </w:rPr>
            </w:pPr>
            <w:r>
              <w:object w:dxaOrig="2460" w:dyaOrig="2160" w14:anchorId="07511E72">
                <v:shape id="_x0000_i1030" type="#_x0000_t75" style="width:29pt;height:25.25pt" o:ole="">
                  <v:imagedata r:id="rId27" o:title=""/>
                </v:shape>
                <o:OLEObject Type="Embed" ProgID="PBrush" ShapeID="_x0000_i1030" DrawAspect="Content" ObjectID="_1841218436" r:id="rId65"/>
              </w:object>
            </w:r>
          </w:p>
        </w:tc>
        <w:tc>
          <w:tcPr>
            <w:tcW w:w="9165" w:type="dxa"/>
            <w:tcBorders>
              <w:left w:val="thinThickSmallGap" w:sz="24" w:space="0" w:color="auto"/>
            </w:tcBorders>
            <w:shd w:val="clear" w:color="auto" w:fill="FFFFCC"/>
          </w:tcPr>
          <w:p w14:paraId="717046B6" w14:textId="46B1405B" w:rsidR="00982C41" w:rsidRPr="00236015" w:rsidRDefault="00982C41" w:rsidP="009101CE">
            <w:pPr>
              <w:widowControl w:val="0"/>
              <w:jc w:val="both"/>
              <w:rPr>
                <w:rFonts w:ascii="Times New Roman" w:hAnsi="Times New Roman" w:cs="Times New Roman"/>
                <w:sz w:val="24"/>
                <w:szCs w:val="24"/>
              </w:rPr>
            </w:pPr>
            <w:r w:rsidRPr="00236015">
              <w:rPr>
                <w:rFonts w:ascii="Times New Roman" w:hAnsi="Times New Roman" w:cs="Times New Roman"/>
                <w:sz w:val="24"/>
                <w:szCs w:val="24"/>
              </w:rPr>
              <w:t>Важно</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учитывать,</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что</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результат</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236015">
              <w:rPr>
                <w:rFonts w:ascii="Times New Roman" w:hAnsi="Times New Roman" w:cs="Times New Roman"/>
                <w:sz w:val="24"/>
                <w:szCs w:val="24"/>
              </w:rPr>
              <w:t>Да</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или</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236015">
              <w:rPr>
                <w:rFonts w:ascii="Times New Roman" w:hAnsi="Times New Roman" w:cs="Times New Roman"/>
                <w:sz w:val="24"/>
                <w:szCs w:val="24"/>
              </w:rPr>
              <w:t>Нет</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является</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предварительной</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оценкой,</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требующей</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контекстуального</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осмысления.</w:t>
            </w:r>
            <w:r w:rsidR="00A54239">
              <w:rPr>
                <w:rFonts w:ascii="Times New Roman" w:hAnsi="Times New Roman" w:cs="Times New Roman"/>
                <w:sz w:val="24"/>
                <w:szCs w:val="24"/>
              </w:rPr>
              <w:t xml:space="preserve"> </w:t>
            </w:r>
          </w:p>
          <w:p w14:paraId="22581B16" w14:textId="352D36E5" w:rsidR="00982C41" w:rsidRPr="00236015" w:rsidRDefault="00982C41" w:rsidP="009101CE">
            <w:pPr>
              <w:widowControl w:val="0"/>
              <w:jc w:val="both"/>
              <w:rPr>
                <w:rFonts w:ascii="Times New Roman" w:hAnsi="Times New Roman" w:cs="Times New Roman"/>
                <w:sz w:val="24"/>
                <w:szCs w:val="24"/>
              </w:rPr>
            </w:pPr>
            <w:r w:rsidRPr="00236015">
              <w:rPr>
                <w:rFonts w:ascii="Times New Roman" w:hAnsi="Times New Roman" w:cs="Times New Roman"/>
                <w:b/>
                <w:bCs/>
                <w:sz w:val="24"/>
                <w:szCs w:val="24"/>
              </w:rPr>
              <w:t>Наибольшая</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точность</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достигается</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анализе</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текстов</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прямой,</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однозначной</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лексикой,</w:t>
            </w:r>
            <w:r w:rsidR="00A54239">
              <w:rPr>
                <w:rFonts w:ascii="Times New Roman" w:hAnsi="Times New Roman" w:cs="Times New Roman"/>
                <w:sz w:val="24"/>
                <w:szCs w:val="24"/>
              </w:rPr>
              <w:t xml:space="preserve"> </w:t>
            </w:r>
            <w:r w:rsidRPr="00236015">
              <w:rPr>
                <w:rFonts w:ascii="Times New Roman" w:hAnsi="Times New Roman" w:cs="Times New Roman"/>
                <w:b/>
                <w:bCs/>
                <w:sz w:val="24"/>
                <w:szCs w:val="24"/>
              </w:rPr>
              <w:t>без</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использования</w:t>
            </w:r>
            <w:r w:rsidR="00A54239">
              <w:rPr>
                <w:rFonts w:ascii="Times New Roman" w:hAnsi="Times New Roman" w:cs="Times New Roman"/>
                <w:sz w:val="24"/>
                <w:szCs w:val="24"/>
              </w:rPr>
              <w:t xml:space="preserve"> </w:t>
            </w:r>
            <w:r w:rsidRPr="00236015">
              <w:rPr>
                <w:rFonts w:ascii="Times New Roman" w:hAnsi="Times New Roman" w:cs="Times New Roman"/>
                <w:b/>
                <w:bCs/>
                <w:sz w:val="24"/>
                <w:szCs w:val="24"/>
              </w:rPr>
              <w:t>метафор,</w:t>
            </w:r>
            <w:r w:rsidR="00A54239">
              <w:rPr>
                <w:rFonts w:ascii="Times New Roman" w:hAnsi="Times New Roman" w:cs="Times New Roman"/>
                <w:b/>
                <w:bCs/>
                <w:sz w:val="24"/>
                <w:szCs w:val="24"/>
              </w:rPr>
              <w:t xml:space="preserve"> </w:t>
            </w:r>
            <w:r w:rsidR="00185770" w:rsidRPr="00236015">
              <w:rPr>
                <w:rFonts w:ascii="Times New Roman" w:hAnsi="Times New Roman" w:cs="Times New Roman"/>
                <w:b/>
                <w:bCs/>
                <w:sz w:val="24"/>
                <w:szCs w:val="24"/>
              </w:rPr>
              <w:t>гипербол,</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иронии,</w:t>
            </w:r>
            <w:r w:rsidR="00A54239">
              <w:rPr>
                <w:rFonts w:ascii="Times New Roman" w:hAnsi="Times New Roman" w:cs="Times New Roman"/>
                <w:b/>
                <w:bCs/>
                <w:sz w:val="24"/>
                <w:szCs w:val="24"/>
              </w:rPr>
              <w:t xml:space="preserve"> </w:t>
            </w:r>
            <w:r w:rsidR="00185770" w:rsidRPr="00236015">
              <w:rPr>
                <w:rFonts w:ascii="Times New Roman" w:hAnsi="Times New Roman" w:cs="Times New Roman"/>
                <w:b/>
                <w:bCs/>
                <w:sz w:val="24"/>
                <w:szCs w:val="24"/>
              </w:rPr>
              <w:t>сарказма,</w:t>
            </w:r>
            <w:r w:rsidR="00A54239">
              <w:rPr>
                <w:rFonts w:ascii="Times New Roman" w:hAnsi="Times New Roman" w:cs="Times New Roman"/>
                <w:b/>
                <w:bCs/>
                <w:sz w:val="24"/>
                <w:szCs w:val="24"/>
              </w:rPr>
              <w:t xml:space="preserve"> </w:t>
            </w:r>
            <w:r w:rsidR="00D82CBB" w:rsidRPr="00236015">
              <w:rPr>
                <w:rFonts w:ascii="Times New Roman" w:hAnsi="Times New Roman" w:cs="Times New Roman"/>
                <w:b/>
                <w:bCs/>
                <w:sz w:val="24"/>
                <w:szCs w:val="24"/>
              </w:rPr>
              <w:t>юмора,</w:t>
            </w:r>
            <w:r w:rsidR="00A54239">
              <w:rPr>
                <w:rFonts w:ascii="Times New Roman" w:hAnsi="Times New Roman" w:cs="Times New Roman"/>
                <w:b/>
                <w:bCs/>
                <w:sz w:val="24"/>
                <w:szCs w:val="24"/>
              </w:rPr>
              <w:t xml:space="preserve"> </w:t>
            </w:r>
            <w:r w:rsidR="00D82CBB" w:rsidRPr="00236015">
              <w:rPr>
                <w:rFonts w:ascii="Times New Roman" w:hAnsi="Times New Roman" w:cs="Times New Roman"/>
                <w:b/>
                <w:bCs/>
                <w:sz w:val="24"/>
                <w:szCs w:val="24"/>
              </w:rPr>
              <w:t>самодискриминации,</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цитирования</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чужой</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речи</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и</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профессиональных</w:t>
            </w:r>
            <w:r w:rsidR="00A54239">
              <w:rPr>
                <w:rFonts w:ascii="Times New Roman" w:hAnsi="Times New Roman" w:cs="Times New Roman"/>
                <w:b/>
                <w:bCs/>
                <w:sz w:val="24"/>
                <w:szCs w:val="24"/>
              </w:rPr>
              <w:t xml:space="preserve"> </w:t>
            </w:r>
            <w:r w:rsidRPr="00236015">
              <w:rPr>
                <w:rFonts w:ascii="Times New Roman" w:hAnsi="Times New Roman" w:cs="Times New Roman"/>
                <w:b/>
                <w:bCs/>
                <w:sz w:val="24"/>
                <w:szCs w:val="24"/>
              </w:rPr>
              <w:t>терминов</w:t>
            </w:r>
            <w:r w:rsidRPr="00236015">
              <w:rPr>
                <w:rFonts w:ascii="Times New Roman" w:hAnsi="Times New Roman" w:cs="Times New Roman"/>
                <w:sz w:val="24"/>
                <w:szCs w:val="24"/>
              </w:rPr>
              <w:t>,</w:t>
            </w:r>
            <w:r w:rsidR="00A54239">
              <w:rPr>
                <w:rFonts w:ascii="Times New Roman" w:hAnsi="Times New Roman" w:cs="Times New Roman"/>
                <w:sz w:val="24"/>
                <w:szCs w:val="24"/>
              </w:rPr>
              <w:t xml:space="preserve"> </w:t>
            </w:r>
            <w:r w:rsidR="00185770" w:rsidRPr="00236015">
              <w:rPr>
                <w:rFonts w:ascii="Times New Roman" w:hAnsi="Times New Roman" w:cs="Times New Roman"/>
                <w:b/>
                <w:bCs/>
                <w:sz w:val="24"/>
                <w:szCs w:val="24"/>
              </w:rPr>
              <w:t>исторических</w:t>
            </w:r>
            <w:r w:rsidR="00A54239">
              <w:rPr>
                <w:rFonts w:ascii="Times New Roman" w:hAnsi="Times New Roman" w:cs="Times New Roman"/>
                <w:b/>
                <w:bCs/>
                <w:sz w:val="24"/>
                <w:szCs w:val="24"/>
              </w:rPr>
              <w:t xml:space="preserve"> </w:t>
            </w:r>
            <w:r w:rsidR="00185770" w:rsidRPr="00236015">
              <w:rPr>
                <w:rFonts w:ascii="Times New Roman" w:hAnsi="Times New Roman" w:cs="Times New Roman"/>
                <w:b/>
                <w:bCs/>
                <w:sz w:val="24"/>
                <w:szCs w:val="24"/>
              </w:rPr>
              <w:t>и</w:t>
            </w:r>
            <w:r w:rsidR="00A54239">
              <w:rPr>
                <w:rFonts w:ascii="Times New Roman" w:hAnsi="Times New Roman" w:cs="Times New Roman"/>
                <w:b/>
                <w:bCs/>
                <w:sz w:val="24"/>
                <w:szCs w:val="24"/>
              </w:rPr>
              <w:t xml:space="preserve"> </w:t>
            </w:r>
            <w:r w:rsidR="00185770" w:rsidRPr="00236015">
              <w:rPr>
                <w:rFonts w:ascii="Times New Roman" w:hAnsi="Times New Roman" w:cs="Times New Roman"/>
                <w:b/>
                <w:bCs/>
                <w:sz w:val="24"/>
                <w:szCs w:val="24"/>
              </w:rPr>
              <w:t>культурных</w:t>
            </w:r>
            <w:r w:rsidR="00A54239">
              <w:rPr>
                <w:rFonts w:ascii="Times New Roman" w:hAnsi="Times New Roman" w:cs="Times New Roman"/>
                <w:b/>
                <w:bCs/>
                <w:sz w:val="24"/>
                <w:szCs w:val="24"/>
              </w:rPr>
              <w:t xml:space="preserve"> </w:t>
            </w:r>
            <w:r w:rsidR="00185770" w:rsidRPr="00236015">
              <w:rPr>
                <w:rFonts w:ascii="Times New Roman" w:hAnsi="Times New Roman" w:cs="Times New Roman"/>
                <w:b/>
                <w:bCs/>
                <w:sz w:val="24"/>
                <w:szCs w:val="24"/>
              </w:rPr>
              <w:t>контекстов</w:t>
            </w:r>
            <w:r w:rsidR="00185770" w:rsidRPr="00236015">
              <w:rPr>
                <w:rFonts w:ascii="Times New Roman" w:hAnsi="Times New Roman" w:cs="Times New Roman"/>
                <w:sz w:val="24"/>
                <w:szCs w:val="24"/>
              </w:rPr>
              <w:t>,</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совпадающих</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маркерами</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нежелательного</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содержания.</w:t>
            </w:r>
            <w:r w:rsidR="00A54239">
              <w:rPr>
                <w:rFonts w:ascii="Times New Roman" w:hAnsi="Times New Roman" w:cs="Times New Roman"/>
                <w:sz w:val="24"/>
                <w:szCs w:val="24"/>
              </w:rPr>
              <w:t xml:space="preserve"> </w:t>
            </w:r>
          </w:p>
          <w:p w14:paraId="21B9772C" w14:textId="62D5C2C8" w:rsidR="00A7230E" w:rsidRPr="00982C41" w:rsidRDefault="000463FE" w:rsidP="009101CE">
            <w:pPr>
              <w:widowControl w:val="0"/>
              <w:jc w:val="both"/>
              <w:rPr>
                <w:rFonts w:ascii="Times New Roman" w:hAnsi="Times New Roman" w:cs="Times New Roman"/>
                <w:i/>
                <w:iCs/>
                <w:sz w:val="24"/>
                <w:szCs w:val="24"/>
              </w:rPr>
            </w:pPr>
            <w:r w:rsidRPr="00236015">
              <w:rPr>
                <w:rFonts w:ascii="Times New Roman" w:hAnsi="Times New Roman" w:cs="Times New Roman"/>
                <w:sz w:val="24"/>
                <w:szCs w:val="24"/>
              </w:rPr>
              <w:t>Р</w:t>
            </w:r>
            <w:r w:rsidR="00186FD8" w:rsidRPr="00236015">
              <w:rPr>
                <w:rFonts w:ascii="Times New Roman" w:hAnsi="Times New Roman" w:cs="Times New Roman"/>
                <w:sz w:val="24"/>
                <w:szCs w:val="24"/>
              </w:rPr>
              <w:t>екомендуется</w:t>
            </w:r>
            <w:r w:rsidR="00A54239">
              <w:rPr>
                <w:rFonts w:ascii="Times New Roman" w:hAnsi="Times New Roman" w:cs="Times New Roman"/>
                <w:sz w:val="24"/>
                <w:szCs w:val="24"/>
              </w:rPr>
              <w:t xml:space="preserve"> </w:t>
            </w:r>
            <w:r w:rsidR="00982C41" w:rsidRPr="00236015">
              <w:rPr>
                <w:rFonts w:ascii="Times New Roman" w:hAnsi="Times New Roman" w:cs="Times New Roman"/>
                <w:sz w:val="24"/>
                <w:szCs w:val="24"/>
              </w:rPr>
              <w:t>проверка</w:t>
            </w:r>
            <w:r w:rsidR="00A54239">
              <w:rPr>
                <w:rFonts w:ascii="Times New Roman" w:hAnsi="Times New Roman" w:cs="Times New Roman"/>
                <w:sz w:val="24"/>
                <w:szCs w:val="24"/>
              </w:rPr>
              <w:t xml:space="preserve"> </w:t>
            </w:r>
            <w:r w:rsidR="00982C41" w:rsidRPr="00236015">
              <w:rPr>
                <w:rFonts w:ascii="Times New Roman" w:hAnsi="Times New Roman" w:cs="Times New Roman"/>
                <w:sz w:val="24"/>
                <w:szCs w:val="24"/>
              </w:rPr>
              <w:t>на</w:t>
            </w:r>
            <w:r w:rsidR="00A54239">
              <w:rPr>
                <w:rFonts w:ascii="Times New Roman" w:hAnsi="Times New Roman" w:cs="Times New Roman"/>
                <w:sz w:val="24"/>
                <w:szCs w:val="24"/>
              </w:rPr>
              <w:t xml:space="preserve"> </w:t>
            </w:r>
            <w:r w:rsidR="00982C41" w:rsidRPr="00236015">
              <w:rPr>
                <w:rFonts w:ascii="Times New Roman" w:hAnsi="Times New Roman" w:cs="Times New Roman"/>
                <w:sz w:val="24"/>
                <w:szCs w:val="24"/>
              </w:rPr>
              <w:t>предмет</w:t>
            </w:r>
            <w:r w:rsidR="00A54239">
              <w:rPr>
                <w:rFonts w:ascii="Times New Roman" w:hAnsi="Times New Roman" w:cs="Times New Roman"/>
                <w:sz w:val="24"/>
                <w:szCs w:val="24"/>
              </w:rPr>
              <w:t xml:space="preserve"> </w:t>
            </w:r>
            <w:r w:rsidR="00982C41" w:rsidRPr="00236015">
              <w:rPr>
                <w:rFonts w:ascii="Times New Roman" w:hAnsi="Times New Roman" w:cs="Times New Roman"/>
                <w:sz w:val="24"/>
                <w:szCs w:val="24"/>
              </w:rPr>
              <w:t>ложноположительных</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и</w:t>
            </w:r>
            <w:r w:rsidR="00A54239">
              <w:rPr>
                <w:rFonts w:ascii="Times New Roman" w:hAnsi="Times New Roman" w:cs="Times New Roman"/>
                <w:sz w:val="24"/>
                <w:szCs w:val="24"/>
              </w:rPr>
              <w:t xml:space="preserve"> </w:t>
            </w:r>
            <w:r w:rsidR="003D28DF" w:rsidRPr="00236015">
              <w:rPr>
                <w:rFonts w:ascii="Times New Roman" w:hAnsi="Times New Roman" w:cs="Times New Roman"/>
                <w:sz w:val="24"/>
                <w:szCs w:val="24"/>
              </w:rPr>
              <w:t>ложноотрицательных</w:t>
            </w:r>
            <w:r w:rsidR="00A54239">
              <w:rPr>
                <w:rFonts w:ascii="Times New Roman" w:hAnsi="Times New Roman" w:cs="Times New Roman"/>
                <w:sz w:val="24"/>
                <w:szCs w:val="24"/>
              </w:rPr>
              <w:t xml:space="preserve"> </w:t>
            </w:r>
            <w:r w:rsidR="00982C41" w:rsidRPr="00236015">
              <w:rPr>
                <w:rFonts w:ascii="Times New Roman" w:hAnsi="Times New Roman" w:cs="Times New Roman"/>
                <w:sz w:val="24"/>
                <w:szCs w:val="24"/>
              </w:rPr>
              <w:t>срабатываний.</w:t>
            </w:r>
          </w:p>
        </w:tc>
      </w:tr>
    </w:tbl>
    <w:p w14:paraId="52115CD6" w14:textId="77777777" w:rsidR="00982C41" w:rsidRDefault="00982C41" w:rsidP="009101CE">
      <w:pPr>
        <w:widowControl w:val="0"/>
        <w:tabs>
          <w:tab w:val="left" w:pos="0"/>
        </w:tabs>
        <w:jc w:val="both"/>
        <w:rPr>
          <w:rFonts w:ascii="Times New Roman" w:hAnsi="Times New Roman" w:cs="Times New Roman"/>
          <w:sz w:val="16"/>
          <w:szCs w:val="16"/>
        </w:rPr>
      </w:pPr>
    </w:p>
    <w:p w14:paraId="04C74116" w14:textId="722F1721" w:rsidR="00806E4C" w:rsidRDefault="00806E4C" w:rsidP="00806E4C">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r w:rsidR="00A54239">
        <w:rPr>
          <w:rFonts w:cs="Times New Roman"/>
          <w:b/>
          <w:bCs/>
          <w:szCs w:val="24"/>
        </w:rPr>
        <w:t xml:space="preserve"> </w:t>
      </w:r>
    </w:p>
    <w:p w14:paraId="38907B60" w14:textId="5E140BAE" w:rsidR="00806E4C" w:rsidRPr="00806E4C" w:rsidRDefault="00806E4C" w:rsidP="00806E4C">
      <w:pPr>
        <w:pStyle w:val="afb"/>
        <w:widowControl w:val="0"/>
        <w:tabs>
          <w:tab w:val="left" w:pos="0"/>
        </w:tabs>
        <w:spacing w:before="120"/>
        <w:ind w:left="0"/>
        <w:contextualSpacing w:val="0"/>
        <w:jc w:val="both"/>
        <w:rPr>
          <w:rFonts w:cs="Times New Roman"/>
          <w:szCs w:val="24"/>
        </w:rPr>
      </w:pPr>
      <w:r w:rsidRPr="00806E4C">
        <w:rPr>
          <w:rFonts w:cs="Times New Roman"/>
          <w:szCs w:val="24"/>
        </w:rPr>
        <w:t>На</w:t>
      </w:r>
      <w:r w:rsidR="00A54239">
        <w:rPr>
          <w:rFonts w:cs="Times New Roman"/>
          <w:szCs w:val="24"/>
        </w:rPr>
        <w:t xml:space="preserve"> </w:t>
      </w:r>
      <w:r w:rsidRPr="00806E4C">
        <w:rPr>
          <w:rFonts w:cs="Times New Roman"/>
          <w:szCs w:val="24"/>
        </w:rPr>
        <w:t>рисунке</w:t>
      </w:r>
      <w:r w:rsidR="00A54239">
        <w:rPr>
          <w:rFonts w:cs="Times New Roman"/>
          <w:szCs w:val="24"/>
        </w:rPr>
        <w:t xml:space="preserve"> </w:t>
      </w:r>
      <w:r w:rsidRPr="00806E4C">
        <w:rPr>
          <w:rFonts w:cs="Times New Roman"/>
          <w:szCs w:val="24"/>
        </w:rPr>
        <w:t>ниже</w:t>
      </w:r>
      <w:r w:rsidR="00A54239">
        <w:rPr>
          <w:rFonts w:cs="Times New Roman"/>
          <w:szCs w:val="24"/>
        </w:rPr>
        <w:t xml:space="preserve"> </w:t>
      </w:r>
      <w:r w:rsidRPr="00806E4C">
        <w:rPr>
          <w:rFonts w:cs="Times New Roman"/>
          <w:szCs w:val="24"/>
        </w:rPr>
        <w:t>представлен</w:t>
      </w:r>
      <w:r w:rsidR="00A54239">
        <w:rPr>
          <w:rFonts w:cs="Times New Roman"/>
          <w:szCs w:val="24"/>
        </w:rPr>
        <w:t xml:space="preserve"> </w:t>
      </w:r>
      <w:r w:rsidRPr="00806E4C">
        <w:rPr>
          <w:rFonts w:cs="Times New Roman"/>
          <w:szCs w:val="24"/>
        </w:rPr>
        <w:t>диалог</w:t>
      </w:r>
      <w:r w:rsidR="00A54239">
        <w:rPr>
          <w:rFonts w:cs="Times New Roman"/>
          <w:szCs w:val="24"/>
        </w:rPr>
        <w:t xml:space="preserve"> </w:t>
      </w:r>
      <w:r w:rsidRPr="00806E4C">
        <w:rPr>
          <w:rFonts w:cs="Times New Roman"/>
          <w:szCs w:val="24"/>
        </w:rPr>
        <w:t>специалиста</w:t>
      </w:r>
      <w:r w:rsidR="00A54239">
        <w:rPr>
          <w:rFonts w:cs="Times New Roman"/>
          <w:szCs w:val="24"/>
        </w:rPr>
        <w:t xml:space="preserve"> </w:t>
      </w:r>
      <w:r w:rsidRPr="00806E4C">
        <w:rPr>
          <w:rFonts w:cs="Times New Roman"/>
          <w:szCs w:val="24"/>
        </w:rPr>
        <w:t>техподдержки</w:t>
      </w:r>
      <w:r w:rsidR="00A54239">
        <w:rPr>
          <w:rFonts w:cs="Times New Roman"/>
          <w:szCs w:val="24"/>
        </w:rPr>
        <w:t xml:space="preserve"> </w:t>
      </w:r>
      <w:r w:rsidRPr="00806E4C">
        <w:rPr>
          <w:rFonts w:cs="Times New Roman"/>
          <w:szCs w:val="24"/>
        </w:rPr>
        <w:t>и</w:t>
      </w:r>
      <w:r w:rsidR="00A54239">
        <w:rPr>
          <w:rFonts w:cs="Times New Roman"/>
          <w:szCs w:val="24"/>
        </w:rPr>
        <w:t xml:space="preserve"> </w:t>
      </w:r>
      <w:r w:rsidRPr="00806E4C">
        <w:rPr>
          <w:rFonts w:cs="Times New Roman"/>
          <w:szCs w:val="24"/>
        </w:rPr>
        <w:t>пользователя,</w:t>
      </w:r>
      <w:r w:rsidR="00A54239">
        <w:rPr>
          <w:rFonts w:cs="Times New Roman"/>
          <w:szCs w:val="24"/>
        </w:rPr>
        <w:t xml:space="preserve"> </w:t>
      </w:r>
      <w:r w:rsidRPr="00806E4C">
        <w:rPr>
          <w:rFonts w:cs="Times New Roman"/>
          <w:szCs w:val="24"/>
        </w:rPr>
        <w:t>проанализированный</w:t>
      </w:r>
      <w:r w:rsidR="00A54239">
        <w:rPr>
          <w:rFonts w:cs="Times New Roman"/>
          <w:szCs w:val="24"/>
        </w:rPr>
        <w:t xml:space="preserve"> </w:t>
      </w:r>
      <w:r w:rsidRPr="00806E4C">
        <w:rPr>
          <w:rFonts w:cs="Times New Roman"/>
          <w:szCs w:val="24"/>
        </w:rPr>
        <w:t>на</w:t>
      </w:r>
      <w:r w:rsidR="00A54239">
        <w:rPr>
          <w:rFonts w:cs="Times New Roman"/>
          <w:szCs w:val="24"/>
        </w:rPr>
        <w:t xml:space="preserve"> </w:t>
      </w:r>
      <w:r w:rsidRPr="00806E4C">
        <w:rPr>
          <w:rFonts w:cs="Times New Roman"/>
          <w:szCs w:val="24"/>
        </w:rPr>
        <w:t>нежелательное</w:t>
      </w:r>
      <w:r w:rsidR="00A54239">
        <w:rPr>
          <w:rFonts w:cs="Times New Roman"/>
          <w:szCs w:val="24"/>
        </w:rPr>
        <w:t xml:space="preserve"> </w:t>
      </w:r>
      <w:r w:rsidRPr="00806E4C">
        <w:rPr>
          <w:rFonts w:cs="Times New Roman"/>
          <w:szCs w:val="24"/>
        </w:rPr>
        <w:t>содержание</w:t>
      </w:r>
      <w:r w:rsidR="00A54239">
        <w:rPr>
          <w:rFonts w:cs="Times New Roman"/>
          <w:szCs w:val="24"/>
        </w:rPr>
        <w:t xml:space="preserve"> </w:t>
      </w:r>
      <w:r w:rsidR="00B33649">
        <w:rPr>
          <w:rFonts w:cs="Times New Roman"/>
          <w:szCs w:val="24"/>
        </w:rPr>
        <w:t>«</w:t>
      </w:r>
      <w:r w:rsidRPr="00806E4C">
        <w:rPr>
          <w:rFonts w:cs="Times New Roman"/>
          <w:szCs w:val="24"/>
        </w:rPr>
        <w:t>Скрытая</w:t>
      </w:r>
      <w:r w:rsidR="00A54239">
        <w:rPr>
          <w:rFonts w:cs="Times New Roman"/>
          <w:szCs w:val="24"/>
        </w:rPr>
        <w:t xml:space="preserve"> </w:t>
      </w:r>
      <w:r w:rsidRPr="00806E4C">
        <w:rPr>
          <w:rFonts w:cs="Times New Roman"/>
          <w:szCs w:val="24"/>
        </w:rPr>
        <w:t>грубость,</w:t>
      </w:r>
      <w:r w:rsidR="00A54239">
        <w:rPr>
          <w:rFonts w:cs="Times New Roman"/>
          <w:szCs w:val="24"/>
        </w:rPr>
        <w:t xml:space="preserve"> </w:t>
      </w:r>
      <w:r w:rsidRPr="00806E4C">
        <w:rPr>
          <w:rFonts w:cs="Times New Roman"/>
          <w:szCs w:val="24"/>
        </w:rPr>
        <w:t>пассивная</w:t>
      </w:r>
      <w:r w:rsidR="00A54239">
        <w:rPr>
          <w:rFonts w:cs="Times New Roman"/>
          <w:szCs w:val="24"/>
        </w:rPr>
        <w:t xml:space="preserve"> </w:t>
      </w:r>
      <w:r w:rsidRPr="00806E4C">
        <w:rPr>
          <w:rFonts w:cs="Times New Roman"/>
          <w:szCs w:val="24"/>
        </w:rPr>
        <w:t>агрессия,</w:t>
      </w:r>
      <w:r w:rsidR="00A54239">
        <w:rPr>
          <w:rFonts w:cs="Times New Roman"/>
          <w:szCs w:val="24"/>
        </w:rPr>
        <w:t xml:space="preserve"> </w:t>
      </w:r>
      <w:r w:rsidRPr="00806E4C">
        <w:rPr>
          <w:rFonts w:cs="Times New Roman"/>
          <w:szCs w:val="24"/>
        </w:rPr>
        <w:t>эйджизм,</w:t>
      </w:r>
      <w:r w:rsidR="00A54239">
        <w:rPr>
          <w:rFonts w:cs="Times New Roman"/>
          <w:szCs w:val="24"/>
        </w:rPr>
        <w:t xml:space="preserve"> </w:t>
      </w:r>
      <w:r w:rsidRPr="00806E4C">
        <w:rPr>
          <w:rFonts w:cs="Times New Roman"/>
          <w:szCs w:val="24"/>
        </w:rPr>
        <w:t>сарказм</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Да</w:t>
      </w:r>
      <w:r w:rsidR="00B33649">
        <w:rPr>
          <w:rFonts w:cs="Times New Roman"/>
          <w:szCs w:val="24"/>
        </w:rPr>
        <w:t>»</w:t>
      </w:r>
      <w:r>
        <w:rPr>
          <w:rFonts w:cs="Times New Roman"/>
          <w:szCs w:val="24"/>
        </w:rPr>
        <w:t>.</w:t>
      </w:r>
    </w:p>
    <w:p w14:paraId="78AC77BF" w14:textId="1185FF56" w:rsidR="00806E4C" w:rsidRDefault="00806E4C" w:rsidP="009101CE">
      <w:pPr>
        <w:widowControl w:val="0"/>
        <w:tabs>
          <w:tab w:val="left" w:pos="0"/>
        </w:tabs>
        <w:jc w:val="both"/>
        <w:rPr>
          <w:rFonts w:ascii="Times New Roman" w:hAnsi="Times New Roman" w:cs="Times New Roman"/>
          <w:sz w:val="16"/>
          <w:szCs w:val="16"/>
        </w:rPr>
      </w:pPr>
      <w:r>
        <w:rPr>
          <w:noProof/>
        </w:rPr>
        <w:lastRenderedPageBreak/>
        <w:drawing>
          <wp:inline distT="0" distB="0" distL="0" distR="0" wp14:anchorId="5CA13A77" wp14:editId="4AAE6563">
            <wp:extent cx="5940425" cy="2982595"/>
            <wp:effectExtent l="57150" t="19050" r="60325" b="103505"/>
            <wp:docPr id="5617439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743941" name=""/>
                    <pic:cNvPicPr/>
                  </pic:nvPicPr>
                  <pic:blipFill>
                    <a:blip r:embed="rId66"/>
                    <a:stretch>
                      <a:fillRect/>
                    </a:stretch>
                  </pic:blipFill>
                  <pic:spPr>
                    <a:xfrm>
                      <a:off x="0" y="0"/>
                      <a:ext cx="5940425" cy="2982595"/>
                    </a:xfrm>
                    <a:prstGeom prst="rect">
                      <a:avLst/>
                    </a:prstGeom>
                    <a:effectLst>
                      <a:outerShdw blurRad="50800" dist="38100" dir="5400000" algn="t" rotWithShape="0">
                        <a:prstClr val="black">
                          <a:alpha val="40000"/>
                        </a:prstClr>
                      </a:outerShdw>
                    </a:effectLst>
                  </pic:spPr>
                </pic:pic>
              </a:graphicData>
            </a:graphic>
          </wp:inline>
        </w:drawing>
      </w:r>
    </w:p>
    <w:p w14:paraId="2A0688BD" w14:textId="0894ABCE" w:rsidR="00070367" w:rsidRPr="00070367" w:rsidRDefault="00704976" w:rsidP="009101CE">
      <w:pPr>
        <w:pStyle w:val="4"/>
        <w:keepNext w:val="0"/>
        <w:keepLines w:val="0"/>
        <w:widowControl w:val="0"/>
        <w:rPr>
          <w:rFonts w:ascii="Times New Roman" w:hAnsi="Times New Roman" w:cs="Times New Roman"/>
          <w:i w:val="0"/>
          <w:iCs w:val="0"/>
          <w:sz w:val="24"/>
          <w:szCs w:val="24"/>
        </w:rPr>
      </w:pPr>
      <w:bookmarkStart w:id="43" w:name="_Сделать_краткое_описание"/>
      <w:bookmarkStart w:id="44" w:name="_Toc230605693"/>
      <w:bookmarkEnd w:id="43"/>
      <w:r>
        <w:rPr>
          <w:rFonts w:ascii="Times New Roman" w:hAnsi="Times New Roman" w:cs="Times New Roman"/>
          <w:i w:val="0"/>
          <w:iCs w:val="0"/>
          <w:sz w:val="24"/>
          <w:szCs w:val="24"/>
        </w:rPr>
        <w:t>Сделать</w:t>
      </w:r>
      <w:r w:rsidR="00A54239">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к</w:t>
      </w:r>
      <w:r w:rsidR="00070367" w:rsidRPr="00070367">
        <w:rPr>
          <w:rFonts w:ascii="Times New Roman" w:hAnsi="Times New Roman" w:cs="Times New Roman"/>
          <w:i w:val="0"/>
          <w:iCs w:val="0"/>
          <w:sz w:val="24"/>
          <w:szCs w:val="24"/>
        </w:rPr>
        <w:t>раткое</w:t>
      </w:r>
      <w:r w:rsidR="00A54239">
        <w:rPr>
          <w:rFonts w:ascii="Times New Roman" w:hAnsi="Times New Roman" w:cs="Times New Roman"/>
          <w:i w:val="0"/>
          <w:iCs w:val="0"/>
          <w:sz w:val="24"/>
          <w:szCs w:val="24"/>
        </w:rPr>
        <w:t xml:space="preserve"> </w:t>
      </w:r>
      <w:r w:rsidR="00070367" w:rsidRPr="00070367">
        <w:rPr>
          <w:rFonts w:ascii="Times New Roman" w:hAnsi="Times New Roman" w:cs="Times New Roman"/>
          <w:i w:val="0"/>
          <w:iCs w:val="0"/>
          <w:sz w:val="24"/>
          <w:szCs w:val="24"/>
        </w:rPr>
        <w:t>описание</w:t>
      </w:r>
      <w:r w:rsidR="00A54239">
        <w:rPr>
          <w:rFonts w:ascii="Times New Roman" w:hAnsi="Times New Roman" w:cs="Times New Roman"/>
          <w:i w:val="0"/>
          <w:iCs w:val="0"/>
          <w:sz w:val="24"/>
          <w:szCs w:val="24"/>
        </w:rPr>
        <w:t xml:space="preserve"> </w:t>
      </w:r>
      <w:r w:rsidR="00070367" w:rsidRPr="00070367">
        <w:rPr>
          <w:rFonts w:ascii="Times New Roman" w:hAnsi="Times New Roman" w:cs="Times New Roman"/>
          <w:i w:val="0"/>
          <w:iCs w:val="0"/>
          <w:sz w:val="24"/>
          <w:szCs w:val="24"/>
        </w:rPr>
        <w:t>текста</w:t>
      </w:r>
      <w:bookmarkEnd w:id="44"/>
    </w:p>
    <w:p w14:paraId="2AD1D453" w14:textId="6C741BE5" w:rsidR="00587D62" w:rsidRDefault="00921231" w:rsidP="009101CE">
      <w:pPr>
        <w:pStyle w:val="afb"/>
        <w:widowControl w:val="0"/>
        <w:tabs>
          <w:tab w:val="left" w:pos="0"/>
        </w:tabs>
        <w:spacing w:before="120"/>
        <w:ind w:left="0"/>
        <w:contextualSpacing w:val="0"/>
        <w:jc w:val="both"/>
        <w:rPr>
          <w:rFonts w:cs="Times New Roman"/>
          <w:szCs w:val="24"/>
        </w:rPr>
      </w:pPr>
      <w:r w:rsidRPr="00921231">
        <w:rPr>
          <w:rFonts w:cs="Times New Roman"/>
          <w:szCs w:val="24"/>
        </w:rPr>
        <w:t>Ф</w:t>
      </w:r>
      <w:r w:rsidR="00070367" w:rsidRPr="00CE6D05">
        <w:rPr>
          <w:rFonts w:cs="Times New Roman"/>
          <w:szCs w:val="24"/>
        </w:rPr>
        <w:t>ункция</w:t>
      </w:r>
      <w:r w:rsidR="00A54239">
        <w:rPr>
          <w:rFonts w:cs="Times New Roman"/>
          <w:szCs w:val="24"/>
        </w:rPr>
        <w:t xml:space="preserve"> </w:t>
      </w:r>
      <w:r w:rsidR="00704976">
        <w:rPr>
          <w:rFonts w:cs="Times New Roman"/>
          <w:b/>
          <w:bCs/>
          <w:szCs w:val="24"/>
        </w:rPr>
        <w:t>Сделать</w:t>
      </w:r>
      <w:r w:rsidR="00A54239">
        <w:rPr>
          <w:rFonts w:cs="Times New Roman"/>
          <w:b/>
          <w:bCs/>
          <w:szCs w:val="24"/>
        </w:rPr>
        <w:t xml:space="preserve"> </w:t>
      </w:r>
      <w:r w:rsidR="00704976">
        <w:rPr>
          <w:rFonts w:cs="Times New Roman"/>
          <w:b/>
          <w:bCs/>
          <w:szCs w:val="24"/>
        </w:rPr>
        <w:t>к</w:t>
      </w:r>
      <w:r w:rsidR="00070367" w:rsidRPr="00CE6D05">
        <w:rPr>
          <w:rFonts w:cs="Times New Roman"/>
          <w:b/>
          <w:bCs/>
          <w:szCs w:val="24"/>
        </w:rPr>
        <w:t>раткое</w:t>
      </w:r>
      <w:r w:rsidR="00A54239">
        <w:rPr>
          <w:rFonts w:cs="Times New Roman"/>
          <w:b/>
          <w:bCs/>
          <w:szCs w:val="24"/>
        </w:rPr>
        <w:t xml:space="preserve"> </w:t>
      </w:r>
      <w:r w:rsidR="00070367" w:rsidRPr="00CE6D05">
        <w:rPr>
          <w:rFonts w:cs="Times New Roman"/>
          <w:b/>
          <w:bCs/>
          <w:szCs w:val="24"/>
        </w:rPr>
        <w:t>описание</w:t>
      </w:r>
      <w:r w:rsidR="00A54239">
        <w:rPr>
          <w:rFonts w:cs="Times New Roman"/>
          <w:b/>
          <w:bCs/>
          <w:szCs w:val="24"/>
        </w:rPr>
        <w:t xml:space="preserve"> </w:t>
      </w:r>
      <w:r w:rsidRPr="00F0512E">
        <w:rPr>
          <w:rFonts w:cs="Times New Roman"/>
          <w:b/>
          <w:bCs/>
          <w:szCs w:val="24"/>
        </w:rPr>
        <w:t>текста</w:t>
      </w:r>
      <w:r w:rsidR="00A54239">
        <w:rPr>
          <w:rFonts w:cs="Times New Roman"/>
          <w:szCs w:val="24"/>
        </w:rPr>
        <w:t xml:space="preserve"> </w:t>
      </w:r>
      <w:r w:rsidR="00F0512E">
        <w:rPr>
          <w:rFonts w:cs="Times New Roman"/>
          <w:szCs w:val="24"/>
        </w:rPr>
        <w:t>–</w:t>
      </w:r>
      <w:r w:rsidR="00A54239">
        <w:rPr>
          <w:rFonts w:cs="Times New Roman"/>
          <w:szCs w:val="24"/>
        </w:rPr>
        <w:t xml:space="preserve"> </w:t>
      </w:r>
      <w:r w:rsidR="00070367" w:rsidRPr="00CE6D05">
        <w:rPr>
          <w:rFonts w:cs="Times New Roman"/>
          <w:szCs w:val="24"/>
        </w:rPr>
        <w:t>это</w:t>
      </w:r>
      <w:r w:rsidR="00A54239">
        <w:rPr>
          <w:rFonts w:cs="Times New Roman"/>
          <w:szCs w:val="24"/>
        </w:rPr>
        <w:t xml:space="preserve"> </w:t>
      </w:r>
      <w:r w:rsidR="008A7E88" w:rsidRPr="008A7E88">
        <w:rPr>
          <w:rFonts w:cs="Times New Roman"/>
          <w:szCs w:val="24"/>
        </w:rPr>
        <w:t>инструмент</w:t>
      </w:r>
      <w:r w:rsidR="00A54239">
        <w:rPr>
          <w:rFonts w:cs="Times New Roman"/>
          <w:szCs w:val="24"/>
        </w:rPr>
        <w:t xml:space="preserve"> </w:t>
      </w:r>
      <w:r w:rsidR="008A7E88" w:rsidRPr="008A7E88">
        <w:rPr>
          <w:rFonts w:cs="Times New Roman"/>
          <w:szCs w:val="24"/>
        </w:rPr>
        <w:t>интеллектуального</w:t>
      </w:r>
      <w:r w:rsidR="00A54239">
        <w:rPr>
          <w:rFonts w:cs="Times New Roman"/>
          <w:szCs w:val="24"/>
        </w:rPr>
        <w:t xml:space="preserve"> </w:t>
      </w:r>
      <w:r w:rsidR="008A7E88" w:rsidRPr="008A7E88">
        <w:rPr>
          <w:rFonts w:cs="Times New Roman"/>
          <w:szCs w:val="24"/>
        </w:rPr>
        <w:t>сжатия,</w:t>
      </w:r>
      <w:r w:rsidR="00A54239">
        <w:rPr>
          <w:rFonts w:cs="Times New Roman"/>
          <w:szCs w:val="24"/>
        </w:rPr>
        <w:t xml:space="preserve"> </w:t>
      </w:r>
      <w:r w:rsidR="008A7E88" w:rsidRPr="008A7E88">
        <w:rPr>
          <w:rFonts w:cs="Times New Roman"/>
          <w:szCs w:val="24"/>
        </w:rPr>
        <w:t>который</w:t>
      </w:r>
      <w:r w:rsidR="00A54239">
        <w:rPr>
          <w:rFonts w:cs="Times New Roman"/>
          <w:szCs w:val="24"/>
        </w:rPr>
        <w:t xml:space="preserve"> </w:t>
      </w:r>
      <w:r w:rsidR="008A7E88" w:rsidRPr="008A7E88">
        <w:rPr>
          <w:rFonts w:cs="Times New Roman"/>
          <w:szCs w:val="24"/>
        </w:rPr>
        <w:t>по</w:t>
      </w:r>
      <w:r w:rsidR="00A54239">
        <w:rPr>
          <w:rFonts w:cs="Times New Roman"/>
          <w:szCs w:val="24"/>
        </w:rPr>
        <w:t xml:space="preserve"> </w:t>
      </w:r>
      <w:r w:rsidR="008A7E88" w:rsidRPr="008A7E88">
        <w:rPr>
          <w:rFonts w:cs="Times New Roman"/>
          <w:szCs w:val="24"/>
        </w:rPr>
        <w:t>заданному</w:t>
      </w:r>
      <w:r w:rsidR="00A54239">
        <w:rPr>
          <w:rFonts w:cs="Times New Roman"/>
          <w:szCs w:val="24"/>
        </w:rPr>
        <w:t xml:space="preserve"> </w:t>
      </w:r>
      <w:r w:rsidR="008A7E88" w:rsidRPr="008A7E88">
        <w:rPr>
          <w:rFonts w:cs="Times New Roman"/>
          <w:szCs w:val="24"/>
        </w:rPr>
        <w:t>пользователем</w:t>
      </w:r>
      <w:r w:rsidR="00A54239">
        <w:rPr>
          <w:rFonts w:cs="Times New Roman"/>
          <w:szCs w:val="24"/>
        </w:rPr>
        <w:t xml:space="preserve"> </w:t>
      </w:r>
      <w:r w:rsidR="008A7E88" w:rsidRPr="008A7E88">
        <w:rPr>
          <w:rFonts w:cs="Times New Roman"/>
          <w:szCs w:val="24"/>
        </w:rPr>
        <w:t>лимиту</w:t>
      </w:r>
      <w:r w:rsidR="00A54239">
        <w:rPr>
          <w:rFonts w:cs="Times New Roman"/>
          <w:szCs w:val="24"/>
        </w:rPr>
        <w:t xml:space="preserve"> </w:t>
      </w:r>
      <w:r w:rsidR="008A7E88" w:rsidRPr="008A7E88">
        <w:rPr>
          <w:rFonts w:cs="Times New Roman"/>
          <w:szCs w:val="24"/>
        </w:rPr>
        <w:t>символов</w:t>
      </w:r>
      <w:r w:rsidR="00A54239">
        <w:rPr>
          <w:rFonts w:cs="Times New Roman"/>
          <w:szCs w:val="24"/>
        </w:rPr>
        <w:t xml:space="preserve"> </w:t>
      </w:r>
      <w:r w:rsidR="008A7E88" w:rsidRPr="008A7E88">
        <w:rPr>
          <w:rFonts w:cs="Times New Roman"/>
          <w:szCs w:val="24"/>
        </w:rPr>
        <w:t>(или</w:t>
      </w:r>
      <w:r w:rsidR="00A54239">
        <w:rPr>
          <w:rFonts w:cs="Times New Roman"/>
          <w:szCs w:val="24"/>
        </w:rPr>
        <w:t xml:space="preserve"> </w:t>
      </w:r>
      <w:r w:rsidR="008A7E88" w:rsidRPr="008A7E88">
        <w:rPr>
          <w:rFonts w:cs="Times New Roman"/>
          <w:szCs w:val="24"/>
        </w:rPr>
        <w:t>в</w:t>
      </w:r>
      <w:r w:rsidR="00A54239">
        <w:rPr>
          <w:rFonts w:cs="Times New Roman"/>
          <w:szCs w:val="24"/>
        </w:rPr>
        <w:t xml:space="preserve"> </w:t>
      </w:r>
      <w:r w:rsidR="008A7E88" w:rsidRPr="008A7E88">
        <w:rPr>
          <w:rFonts w:cs="Times New Roman"/>
          <w:szCs w:val="24"/>
        </w:rPr>
        <w:t>режиме</w:t>
      </w:r>
      <w:r w:rsidR="00A54239">
        <w:rPr>
          <w:rFonts w:cs="Times New Roman"/>
          <w:szCs w:val="24"/>
        </w:rPr>
        <w:t xml:space="preserve"> </w:t>
      </w:r>
      <w:r w:rsidR="008A7E88" w:rsidRPr="008A7E88">
        <w:rPr>
          <w:rFonts w:cs="Times New Roman"/>
          <w:szCs w:val="24"/>
        </w:rPr>
        <w:t>автоматического</w:t>
      </w:r>
      <w:r w:rsidR="00A54239">
        <w:rPr>
          <w:rFonts w:cs="Times New Roman"/>
          <w:szCs w:val="24"/>
        </w:rPr>
        <w:t xml:space="preserve"> </w:t>
      </w:r>
      <w:r w:rsidR="008A7E88" w:rsidRPr="008A7E88">
        <w:rPr>
          <w:rFonts w:cs="Times New Roman"/>
          <w:szCs w:val="24"/>
        </w:rPr>
        <w:t>выбора</w:t>
      </w:r>
      <w:r w:rsidR="00A54239">
        <w:rPr>
          <w:rFonts w:cs="Times New Roman"/>
          <w:szCs w:val="24"/>
        </w:rPr>
        <w:t xml:space="preserve"> </w:t>
      </w:r>
      <w:r w:rsidR="008A7E88" w:rsidRPr="008A7E88">
        <w:rPr>
          <w:rFonts w:cs="Times New Roman"/>
          <w:szCs w:val="24"/>
        </w:rPr>
        <w:t>при</w:t>
      </w:r>
      <w:r w:rsidR="00A54239">
        <w:rPr>
          <w:rFonts w:cs="Times New Roman"/>
          <w:szCs w:val="24"/>
        </w:rPr>
        <w:t xml:space="preserve"> </w:t>
      </w:r>
      <w:r w:rsidR="008A7E88" w:rsidRPr="008A7E88">
        <w:rPr>
          <w:rFonts w:cs="Times New Roman"/>
          <w:szCs w:val="24"/>
        </w:rPr>
        <w:t>лимите</w:t>
      </w:r>
      <w:r w:rsidR="00A54239">
        <w:rPr>
          <w:rFonts w:cs="Times New Roman"/>
          <w:szCs w:val="24"/>
        </w:rPr>
        <w:t xml:space="preserve"> </w:t>
      </w:r>
      <w:r w:rsidR="008A7E88" w:rsidRPr="008A7E88">
        <w:rPr>
          <w:rFonts w:cs="Times New Roman"/>
          <w:szCs w:val="24"/>
        </w:rPr>
        <w:t>0)</w:t>
      </w:r>
      <w:r w:rsidR="00A54239">
        <w:rPr>
          <w:rFonts w:cs="Times New Roman"/>
          <w:szCs w:val="24"/>
        </w:rPr>
        <w:t xml:space="preserve"> </w:t>
      </w:r>
      <w:r w:rsidR="008A7E88" w:rsidRPr="008A7E88">
        <w:rPr>
          <w:rFonts w:cs="Times New Roman"/>
          <w:szCs w:val="24"/>
        </w:rPr>
        <w:t>анализирует</w:t>
      </w:r>
      <w:r w:rsidR="00A54239">
        <w:rPr>
          <w:rFonts w:cs="Times New Roman"/>
          <w:szCs w:val="24"/>
        </w:rPr>
        <w:t xml:space="preserve"> </w:t>
      </w:r>
      <w:r w:rsidR="008A7E88" w:rsidRPr="008A7E88">
        <w:rPr>
          <w:rFonts w:cs="Times New Roman"/>
          <w:szCs w:val="24"/>
        </w:rPr>
        <w:t>исходный</w:t>
      </w:r>
      <w:r w:rsidR="00A54239">
        <w:rPr>
          <w:rFonts w:cs="Times New Roman"/>
          <w:szCs w:val="24"/>
        </w:rPr>
        <w:t xml:space="preserve"> </w:t>
      </w:r>
      <w:r w:rsidR="008A7E88" w:rsidRPr="008A7E88">
        <w:rPr>
          <w:rFonts w:cs="Times New Roman"/>
          <w:szCs w:val="24"/>
        </w:rPr>
        <w:t>текст</w:t>
      </w:r>
      <w:r w:rsidR="00A54239">
        <w:rPr>
          <w:rFonts w:cs="Times New Roman"/>
          <w:szCs w:val="24"/>
        </w:rPr>
        <w:t xml:space="preserve"> </w:t>
      </w:r>
      <w:r w:rsidR="008A7E88" w:rsidRPr="008A7E88">
        <w:rPr>
          <w:rFonts w:cs="Times New Roman"/>
          <w:szCs w:val="24"/>
        </w:rPr>
        <w:t>и</w:t>
      </w:r>
      <w:r w:rsidR="00A54239">
        <w:rPr>
          <w:rFonts w:cs="Times New Roman"/>
          <w:szCs w:val="24"/>
        </w:rPr>
        <w:t xml:space="preserve"> </w:t>
      </w:r>
      <w:r w:rsidR="008A7E88" w:rsidRPr="008A7E88">
        <w:rPr>
          <w:rFonts w:cs="Times New Roman"/>
          <w:szCs w:val="24"/>
        </w:rPr>
        <w:t>перефразирует</w:t>
      </w:r>
      <w:r w:rsidR="00A54239">
        <w:rPr>
          <w:rFonts w:cs="Times New Roman"/>
          <w:szCs w:val="24"/>
        </w:rPr>
        <w:t xml:space="preserve"> </w:t>
      </w:r>
      <w:r w:rsidR="008A7E88" w:rsidRPr="008A7E88">
        <w:rPr>
          <w:rFonts w:cs="Times New Roman"/>
          <w:szCs w:val="24"/>
        </w:rPr>
        <w:t>содержание</w:t>
      </w:r>
      <w:r w:rsidR="00A54239">
        <w:rPr>
          <w:rFonts w:cs="Times New Roman"/>
          <w:szCs w:val="24"/>
        </w:rPr>
        <w:t xml:space="preserve"> </w:t>
      </w:r>
      <w:r w:rsidR="008A7E88" w:rsidRPr="008A7E88">
        <w:rPr>
          <w:rFonts w:cs="Times New Roman"/>
          <w:szCs w:val="24"/>
        </w:rPr>
        <w:t>в</w:t>
      </w:r>
      <w:r w:rsidR="00A54239">
        <w:rPr>
          <w:rFonts w:cs="Times New Roman"/>
          <w:szCs w:val="24"/>
        </w:rPr>
        <w:t xml:space="preserve"> </w:t>
      </w:r>
      <w:r w:rsidR="008A7E88" w:rsidRPr="008A7E88">
        <w:rPr>
          <w:rFonts w:cs="Times New Roman"/>
          <w:szCs w:val="24"/>
        </w:rPr>
        <w:t>более</w:t>
      </w:r>
      <w:r w:rsidR="00A54239">
        <w:rPr>
          <w:rFonts w:cs="Times New Roman"/>
          <w:szCs w:val="24"/>
        </w:rPr>
        <w:t xml:space="preserve"> </w:t>
      </w:r>
      <w:r w:rsidR="008A7E88" w:rsidRPr="008A7E88">
        <w:rPr>
          <w:rFonts w:cs="Times New Roman"/>
          <w:szCs w:val="24"/>
        </w:rPr>
        <w:t>емкие</w:t>
      </w:r>
      <w:r w:rsidR="00A54239">
        <w:rPr>
          <w:rFonts w:cs="Times New Roman"/>
          <w:szCs w:val="24"/>
        </w:rPr>
        <w:t xml:space="preserve"> </w:t>
      </w:r>
      <w:r w:rsidR="008A7E88" w:rsidRPr="008A7E88">
        <w:rPr>
          <w:rFonts w:cs="Times New Roman"/>
          <w:szCs w:val="24"/>
        </w:rPr>
        <w:t>формулировки,</w:t>
      </w:r>
      <w:r w:rsidR="00A54239">
        <w:rPr>
          <w:rFonts w:cs="Times New Roman"/>
          <w:szCs w:val="24"/>
        </w:rPr>
        <w:t xml:space="preserve"> </w:t>
      </w:r>
      <w:r w:rsidR="008A7E88">
        <w:rPr>
          <w:rFonts w:cs="Times New Roman"/>
          <w:szCs w:val="24"/>
        </w:rPr>
        <w:t>в</w:t>
      </w:r>
      <w:r w:rsidR="00A54239">
        <w:rPr>
          <w:rFonts w:cs="Times New Roman"/>
          <w:szCs w:val="24"/>
        </w:rPr>
        <w:t xml:space="preserve"> </w:t>
      </w:r>
      <w:r w:rsidR="008A7E88">
        <w:rPr>
          <w:rFonts w:cs="Times New Roman"/>
          <w:szCs w:val="24"/>
        </w:rPr>
        <w:t>зависимости</w:t>
      </w:r>
      <w:r w:rsidR="00A54239">
        <w:rPr>
          <w:rFonts w:cs="Times New Roman"/>
          <w:szCs w:val="24"/>
        </w:rPr>
        <w:t xml:space="preserve"> </w:t>
      </w:r>
      <w:r w:rsidR="008A7E88">
        <w:rPr>
          <w:rFonts w:cs="Times New Roman"/>
          <w:szCs w:val="24"/>
        </w:rPr>
        <w:t>от</w:t>
      </w:r>
      <w:r w:rsidR="00A54239">
        <w:rPr>
          <w:rFonts w:cs="Times New Roman"/>
          <w:szCs w:val="24"/>
        </w:rPr>
        <w:t xml:space="preserve"> </w:t>
      </w:r>
      <w:r w:rsidR="008A7E88">
        <w:rPr>
          <w:rFonts w:cs="Times New Roman"/>
          <w:szCs w:val="24"/>
        </w:rPr>
        <w:t>лимита</w:t>
      </w:r>
      <w:r w:rsidR="00A54239">
        <w:rPr>
          <w:rFonts w:cs="Times New Roman"/>
          <w:szCs w:val="24"/>
        </w:rPr>
        <w:t xml:space="preserve"> </w:t>
      </w:r>
      <w:r w:rsidR="008A7E88">
        <w:rPr>
          <w:rFonts w:cs="Times New Roman"/>
          <w:szCs w:val="24"/>
        </w:rPr>
        <w:t>сжатия</w:t>
      </w:r>
      <w:r w:rsidR="008A7E88" w:rsidRPr="008A7E88">
        <w:rPr>
          <w:rFonts w:cs="Times New Roman"/>
          <w:szCs w:val="24"/>
        </w:rPr>
        <w:t>.</w:t>
      </w:r>
    </w:p>
    <w:p w14:paraId="31883ED6" w14:textId="0DF3C611" w:rsidR="00A442D7" w:rsidRPr="00A442D7" w:rsidRDefault="00F5208A" w:rsidP="009101CE">
      <w:pPr>
        <w:pStyle w:val="afb"/>
        <w:widowControl w:val="0"/>
        <w:tabs>
          <w:tab w:val="left" w:pos="0"/>
        </w:tabs>
        <w:spacing w:before="120"/>
        <w:ind w:left="0"/>
        <w:contextualSpacing w:val="0"/>
        <w:jc w:val="both"/>
        <w:rPr>
          <w:rFonts w:cs="Times New Roman"/>
          <w:szCs w:val="24"/>
        </w:rPr>
      </w:pPr>
      <w:bookmarkStart w:id="45" w:name="_Hlk226106373"/>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bookmarkEnd w:id="45"/>
    <w:p w14:paraId="217C4E32" w14:textId="024F0A01" w:rsidR="005E2948" w:rsidRDefault="005E2948">
      <w:pPr>
        <w:pStyle w:val="afb"/>
        <w:widowControl w:val="0"/>
        <w:numPr>
          <w:ilvl w:val="0"/>
          <w:numId w:val="14"/>
        </w:numPr>
        <w:tabs>
          <w:tab w:val="clear" w:pos="720"/>
          <w:tab w:val="left" w:pos="284"/>
        </w:tabs>
        <w:spacing w:after="0"/>
        <w:contextualSpacing w:val="0"/>
        <w:jc w:val="both"/>
        <w:rPr>
          <w:rFonts w:cs="Times New Roman"/>
          <w:szCs w:val="24"/>
        </w:rPr>
      </w:pPr>
      <w:r>
        <w:rPr>
          <w:rFonts w:cs="Times New Roman"/>
          <w:szCs w:val="24"/>
        </w:rPr>
        <w:t>Вставьте</w:t>
      </w:r>
      <w:r w:rsidR="00A54239">
        <w:rPr>
          <w:rFonts w:cs="Times New Roman"/>
          <w:szCs w:val="24"/>
        </w:rPr>
        <w:t xml:space="preserve"> </w:t>
      </w:r>
      <w:r w:rsidR="00191CE0">
        <w:rPr>
          <w:rFonts w:cs="Times New Roman"/>
          <w:szCs w:val="24"/>
        </w:rPr>
        <w:t>произвольный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(оригинал)</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Введите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описания</w:t>
      </w:r>
      <w:r w:rsidR="00B33649">
        <w:rPr>
          <w:rFonts w:cs="Times New Roman"/>
          <w:szCs w:val="24"/>
        </w:rPr>
        <w:t>»</w:t>
      </w:r>
      <w:r>
        <w:rPr>
          <w:rFonts w:cs="Times New Roman"/>
          <w:szCs w:val="24"/>
        </w:rPr>
        <w:t>.</w:t>
      </w:r>
      <w:r w:rsidR="00A54239">
        <w:rPr>
          <w:rFonts w:cs="Times New Roman"/>
          <w:szCs w:val="24"/>
        </w:rPr>
        <w:t xml:space="preserve"> </w:t>
      </w:r>
      <w:r w:rsidRPr="00D85D09">
        <w:rPr>
          <w:rFonts w:cs="Times New Roman"/>
          <w:szCs w:val="24"/>
        </w:rPr>
        <w:t>Сейчас</w:t>
      </w:r>
      <w:r w:rsidR="00A54239">
        <w:rPr>
          <w:rFonts w:cs="Times New Roman"/>
          <w:szCs w:val="24"/>
        </w:rPr>
        <w:t xml:space="preserve"> </w:t>
      </w:r>
      <w:r w:rsidRPr="00D85D09">
        <w:rPr>
          <w:rFonts w:cs="Times New Roman"/>
          <w:szCs w:val="24"/>
        </w:rPr>
        <w:t>достаточно</w:t>
      </w:r>
      <w:r w:rsidR="00A54239">
        <w:rPr>
          <w:rFonts w:cs="Times New Roman"/>
          <w:szCs w:val="24"/>
        </w:rPr>
        <w:t xml:space="preserve"> </w:t>
      </w:r>
      <w:r w:rsidRPr="00D85D09">
        <w:rPr>
          <w:rFonts w:cs="Times New Roman"/>
          <w:szCs w:val="24"/>
        </w:rPr>
        <w:t>описать</w:t>
      </w:r>
      <w:r w:rsidR="00A54239">
        <w:rPr>
          <w:rFonts w:cs="Times New Roman"/>
          <w:szCs w:val="24"/>
        </w:rPr>
        <w:t xml:space="preserve"> </w:t>
      </w:r>
      <w:r w:rsidRPr="00D85D09">
        <w:rPr>
          <w:rFonts w:cs="Times New Roman"/>
          <w:szCs w:val="24"/>
        </w:rPr>
        <w:t>словами,</w:t>
      </w:r>
      <w:r w:rsidR="00A54239">
        <w:rPr>
          <w:rFonts w:cs="Times New Roman"/>
          <w:szCs w:val="24"/>
        </w:rPr>
        <w:t xml:space="preserve"> </w:t>
      </w:r>
      <w:r w:rsidRPr="00D85D09">
        <w:rPr>
          <w:rFonts w:cs="Times New Roman"/>
          <w:szCs w:val="24"/>
        </w:rPr>
        <w:t>что</w:t>
      </w:r>
      <w:r w:rsidR="00A54239">
        <w:rPr>
          <w:rFonts w:cs="Times New Roman"/>
          <w:szCs w:val="24"/>
        </w:rPr>
        <w:t xml:space="preserve"> </w:t>
      </w:r>
      <w:r w:rsidRPr="00D85D09">
        <w:rPr>
          <w:rFonts w:cs="Times New Roman"/>
          <w:szCs w:val="24"/>
        </w:rPr>
        <w:t>считать</w:t>
      </w:r>
      <w:r w:rsidR="00A54239">
        <w:rPr>
          <w:rFonts w:cs="Times New Roman"/>
          <w:szCs w:val="24"/>
        </w:rPr>
        <w:t xml:space="preserve"> </w:t>
      </w:r>
      <w:r w:rsidRPr="00D85D09">
        <w:rPr>
          <w:rFonts w:cs="Times New Roman"/>
          <w:szCs w:val="24"/>
        </w:rPr>
        <w:t>нежелательным,</w:t>
      </w:r>
      <w:r w:rsidR="00A54239">
        <w:rPr>
          <w:rFonts w:cs="Times New Roman"/>
          <w:szCs w:val="24"/>
        </w:rPr>
        <w:t xml:space="preserve"> </w:t>
      </w:r>
      <w:r w:rsidRPr="00D85D09">
        <w:rPr>
          <w:rFonts w:cs="Times New Roman"/>
          <w:szCs w:val="24"/>
        </w:rPr>
        <w:t>и</w:t>
      </w:r>
      <w:r w:rsidR="00A54239">
        <w:rPr>
          <w:rFonts w:cs="Times New Roman"/>
          <w:szCs w:val="24"/>
        </w:rPr>
        <w:t xml:space="preserve"> </w:t>
      </w:r>
      <w:r w:rsidRPr="00D85D09">
        <w:rPr>
          <w:rFonts w:cs="Times New Roman"/>
          <w:szCs w:val="24"/>
        </w:rPr>
        <w:t>функция</w:t>
      </w:r>
      <w:r w:rsidR="00A54239">
        <w:rPr>
          <w:rFonts w:cs="Times New Roman"/>
          <w:szCs w:val="24"/>
        </w:rPr>
        <w:t xml:space="preserve"> </w:t>
      </w:r>
      <w:r w:rsidRPr="00D85D09">
        <w:rPr>
          <w:rFonts w:cs="Times New Roman"/>
          <w:szCs w:val="24"/>
        </w:rPr>
        <w:t>сама</w:t>
      </w:r>
      <w:r w:rsidR="00A54239">
        <w:rPr>
          <w:rFonts w:cs="Times New Roman"/>
          <w:szCs w:val="24"/>
        </w:rPr>
        <w:t xml:space="preserve"> </w:t>
      </w:r>
      <w:r w:rsidRPr="00D85D09">
        <w:rPr>
          <w:rFonts w:cs="Times New Roman"/>
          <w:szCs w:val="24"/>
        </w:rPr>
        <w:t>определит</w:t>
      </w:r>
      <w:r w:rsidR="00A54239">
        <w:rPr>
          <w:rFonts w:cs="Times New Roman"/>
          <w:szCs w:val="24"/>
        </w:rPr>
        <w:t xml:space="preserve"> </w:t>
      </w:r>
      <w:r w:rsidRPr="00D85D09">
        <w:rPr>
          <w:rFonts w:cs="Times New Roman"/>
          <w:szCs w:val="24"/>
        </w:rPr>
        <w:t>соответствие</w:t>
      </w:r>
      <w:r w:rsidR="00A54239">
        <w:rPr>
          <w:rFonts w:cs="Times New Roman"/>
          <w:szCs w:val="24"/>
        </w:rPr>
        <w:t xml:space="preserve"> </w:t>
      </w:r>
      <w:r>
        <w:rPr>
          <w:rFonts w:cs="Times New Roman"/>
          <w:szCs w:val="24"/>
        </w:rPr>
        <w:t>(нежелательным</w:t>
      </w:r>
      <w:r w:rsidR="00A54239">
        <w:rPr>
          <w:rFonts w:cs="Times New Roman"/>
          <w:szCs w:val="24"/>
        </w:rPr>
        <w:t xml:space="preserve"> </w:t>
      </w:r>
      <w:r>
        <w:rPr>
          <w:rFonts w:cs="Times New Roman"/>
          <w:szCs w:val="24"/>
        </w:rPr>
        <w:t>содержанием</w:t>
      </w:r>
      <w:r w:rsidR="00A54239">
        <w:rPr>
          <w:rFonts w:cs="Times New Roman"/>
          <w:szCs w:val="24"/>
        </w:rPr>
        <w:t xml:space="preserve"> </w:t>
      </w:r>
      <w:r>
        <w:rPr>
          <w:rFonts w:cs="Times New Roman"/>
          <w:szCs w:val="24"/>
        </w:rPr>
        <w:t>могут</w:t>
      </w:r>
      <w:r w:rsidR="00A54239">
        <w:rPr>
          <w:rFonts w:cs="Times New Roman"/>
          <w:szCs w:val="24"/>
        </w:rPr>
        <w:t xml:space="preserve"> </w:t>
      </w:r>
      <w:r>
        <w:rPr>
          <w:rFonts w:cs="Times New Roman"/>
          <w:szCs w:val="24"/>
        </w:rPr>
        <w:t>являться</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маркеры</w:t>
      </w:r>
      <w:r w:rsidR="00A54239">
        <w:rPr>
          <w:rFonts w:cs="Times New Roman"/>
          <w:szCs w:val="24"/>
        </w:rPr>
        <w:t xml:space="preserve"> </w:t>
      </w:r>
      <w:r>
        <w:rPr>
          <w:rFonts w:cs="Times New Roman"/>
          <w:szCs w:val="24"/>
        </w:rPr>
        <w:t>неэтичного</w:t>
      </w:r>
      <w:r w:rsidR="00A54239">
        <w:rPr>
          <w:rFonts w:cs="Times New Roman"/>
          <w:szCs w:val="24"/>
        </w:rPr>
        <w:t xml:space="preserve"> </w:t>
      </w:r>
      <w:r>
        <w:rPr>
          <w:rFonts w:cs="Times New Roman"/>
          <w:szCs w:val="24"/>
        </w:rPr>
        <w:t>поведения,</w:t>
      </w:r>
      <w:r w:rsidR="00A54239">
        <w:rPr>
          <w:rFonts w:cs="Times New Roman"/>
          <w:szCs w:val="24"/>
        </w:rPr>
        <w:t xml:space="preserve"> </w:t>
      </w:r>
      <w:r>
        <w:rPr>
          <w:rFonts w:cs="Times New Roman"/>
          <w:szCs w:val="24"/>
        </w:rPr>
        <w:t>но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любые</w:t>
      </w:r>
      <w:r w:rsidR="00A54239">
        <w:rPr>
          <w:rFonts w:cs="Times New Roman"/>
          <w:szCs w:val="24"/>
        </w:rPr>
        <w:t xml:space="preserve"> </w:t>
      </w:r>
      <w:r>
        <w:rPr>
          <w:rFonts w:cs="Times New Roman"/>
          <w:szCs w:val="24"/>
        </w:rPr>
        <w:t>другие</w:t>
      </w:r>
      <w:r w:rsidR="00A54239">
        <w:rPr>
          <w:rFonts w:cs="Times New Roman"/>
          <w:szCs w:val="24"/>
        </w:rPr>
        <w:t xml:space="preserve"> </w:t>
      </w:r>
      <w:r>
        <w:rPr>
          <w:rFonts w:cs="Times New Roman"/>
          <w:szCs w:val="24"/>
        </w:rPr>
        <w:t>маркеры,</w:t>
      </w:r>
      <w:r w:rsidR="00A54239">
        <w:rPr>
          <w:rFonts w:cs="Times New Roman"/>
          <w:szCs w:val="24"/>
        </w:rPr>
        <w:t xml:space="preserve"> </w:t>
      </w:r>
      <w:r>
        <w:rPr>
          <w:rFonts w:cs="Times New Roman"/>
          <w:szCs w:val="24"/>
        </w:rPr>
        <w:t>которые</w:t>
      </w:r>
      <w:r w:rsidR="00A54239">
        <w:rPr>
          <w:rFonts w:cs="Times New Roman"/>
          <w:szCs w:val="24"/>
        </w:rPr>
        <w:t xml:space="preserve"> </w:t>
      </w:r>
      <w:r>
        <w:rPr>
          <w:rFonts w:cs="Times New Roman"/>
          <w:szCs w:val="24"/>
        </w:rPr>
        <w:t>задаст</w:t>
      </w:r>
      <w:r w:rsidR="00A54239">
        <w:rPr>
          <w:rFonts w:cs="Times New Roman"/>
          <w:szCs w:val="24"/>
        </w:rPr>
        <w:t xml:space="preserve"> </w:t>
      </w:r>
      <w:r>
        <w:rPr>
          <w:rFonts w:cs="Times New Roman"/>
          <w:szCs w:val="24"/>
        </w:rPr>
        <w:t>пользователь</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разговоры</w:t>
      </w:r>
      <w:r w:rsidR="00A54239">
        <w:rPr>
          <w:rFonts w:cs="Times New Roman"/>
          <w:szCs w:val="24"/>
        </w:rPr>
        <w:t xml:space="preserve"> </w:t>
      </w:r>
      <w:r>
        <w:rPr>
          <w:rFonts w:cs="Times New Roman"/>
          <w:szCs w:val="24"/>
        </w:rPr>
        <w:t>о</w:t>
      </w:r>
      <w:r w:rsidR="00A54239">
        <w:rPr>
          <w:rFonts w:cs="Times New Roman"/>
          <w:szCs w:val="24"/>
        </w:rPr>
        <w:t xml:space="preserve"> </w:t>
      </w:r>
      <w:r>
        <w:rPr>
          <w:rFonts w:cs="Times New Roman"/>
          <w:szCs w:val="24"/>
        </w:rPr>
        <w:t>погоде,</w:t>
      </w:r>
      <w:r w:rsidR="00A54239">
        <w:rPr>
          <w:rFonts w:cs="Times New Roman"/>
          <w:szCs w:val="24"/>
        </w:rPr>
        <w:t xml:space="preserve"> </w:t>
      </w:r>
      <w:r>
        <w:rPr>
          <w:rFonts w:cs="Times New Roman"/>
          <w:szCs w:val="24"/>
        </w:rPr>
        <w:t>упоминание</w:t>
      </w:r>
      <w:r w:rsidR="00A54239">
        <w:rPr>
          <w:rFonts w:cs="Times New Roman"/>
          <w:szCs w:val="24"/>
        </w:rPr>
        <w:t xml:space="preserve"> </w:t>
      </w:r>
      <w:r>
        <w:rPr>
          <w:rFonts w:cs="Times New Roman"/>
          <w:szCs w:val="24"/>
        </w:rPr>
        <w:t>какого-либо</w:t>
      </w:r>
      <w:r w:rsidR="00A54239">
        <w:rPr>
          <w:rFonts w:cs="Times New Roman"/>
          <w:szCs w:val="24"/>
        </w:rPr>
        <w:t xml:space="preserve"> </w:t>
      </w:r>
      <w:r>
        <w:rPr>
          <w:rFonts w:cs="Times New Roman"/>
          <w:szCs w:val="24"/>
        </w:rPr>
        <w:t>названия</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т.п.).</w:t>
      </w:r>
    </w:p>
    <w:p w14:paraId="38D092E1" w14:textId="58537CB3" w:rsidR="005E2948" w:rsidRDefault="005E2948">
      <w:pPr>
        <w:pStyle w:val="afb"/>
        <w:widowControl w:val="0"/>
        <w:numPr>
          <w:ilvl w:val="0"/>
          <w:numId w:val="14"/>
        </w:numPr>
        <w:tabs>
          <w:tab w:val="clear" w:pos="720"/>
          <w:tab w:val="left" w:pos="284"/>
        </w:tabs>
        <w:spacing w:after="0"/>
        <w:contextualSpacing w:val="0"/>
        <w:jc w:val="both"/>
        <w:rPr>
          <w:rFonts w:cs="Times New Roman"/>
          <w:szCs w:val="24"/>
        </w:rPr>
      </w:pPr>
      <w:r>
        <w:rPr>
          <w:rFonts w:cs="Times New Roman"/>
          <w:szCs w:val="24"/>
        </w:rPr>
        <w:t>Укажите</w:t>
      </w:r>
      <w:r w:rsidR="00A54239">
        <w:rPr>
          <w:rFonts w:cs="Times New Roman"/>
          <w:szCs w:val="24"/>
        </w:rPr>
        <w:t xml:space="preserve"> </w:t>
      </w:r>
      <w:r>
        <w:rPr>
          <w:rFonts w:cs="Times New Roman"/>
          <w:szCs w:val="24"/>
        </w:rPr>
        <w:t>лимит</w:t>
      </w:r>
      <w:r w:rsidR="00A54239">
        <w:rPr>
          <w:rFonts w:cs="Times New Roman"/>
          <w:szCs w:val="24"/>
        </w:rPr>
        <w:t xml:space="preserve"> </w:t>
      </w:r>
      <w:r>
        <w:rPr>
          <w:rFonts w:cs="Times New Roman"/>
          <w:szCs w:val="24"/>
        </w:rPr>
        <w:t>символов</w:t>
      </w:r>
      <w:r w:rsidR="00A54239">
        <w:rPr>
          <w:rFonts w:cs="Times New Roman"/>
          <w:szCs w:val="24"/>
        </w:rPr>
        <w:t xml:space="preserve"> </w:t>
      </w:r>
      <w:r w:rsidR="006E6FF5">
        <w:rPr>
          <w:rFonts w:cs="Times New Roman"/>
          <w:szCs w:val="24"/>
        </w:rPr>
        <w:t>(с</w:t>
      </w:r>
      <w:r w:rsidR="00A54239">
        <w:rPr>
          <w:rFonts w:cs="Times New Roman"/>
          <w:szCs w:val="24"/>
        </w:rPr>
        <w:t xml:space="preserve"> </w:t>
      </w:r>
      <w:r w:rsidR="006E6FF5">
        <w:rPr>
          <w:rFonts w:cs="Times New Roman"/>
          <w:szCs w:val="24"/>
        </w:rPr>
        <w:t>пробелами)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М</w:t>
      </w:r>
      <w:r w:rsidRPr="00A442D7">
        <w:rPr>
          <w:rFonts w:cs="Times New Roman"/>
          <w:szCs w:val="24"/>
        </w:rPr>
        <w:t>аксимальная</w:t>
      </w:r>
      <w:r w:rsidR="00A54239">
        <w:rPr>
          <w:rFonts w:cs="Times New Roman"/>
          <w:szCs w:val="24"/>
        </w:rPr>
        <w:t xml:space="preserve"> </w:t>
      </w:r>
      <w:r w:rsidRPr="00A442D7">
        <w:rPr>
          <w:rFonts w:cs="Times New Roman"/>
          <w:szCs w:val="24"/>
        </w:rPr>
        <w:t>длина</w:t>
      </w:r>
      <w:r w:rsidR="00A54239">
        <w:rPr>
          <w:rFonts w:cs="Times New Roman"/>
          <w:szCs w:val="24"/>
        </w:rPr>
        <w:t xml:space="preserve"> </w:t>
      </w:r>
      <w:r w:rsidRPr="00A442D7">
        <w:rPr>
          <w:rFonts w:cs="Times New Roman"/>
          <w:szCs w:val="24"/>
        </w:rPr>
        <w:t>пересказа</w:t>
      </w:r>
      <w:r w:rsidR="00A54239">
        <w:rPr>
          <w:rFonts w:cs="Times New Roman"/>
          <w:szCs w:val="24"/>
        </w:rPr>
        <w:t xml:space="preserve"> </w:t>
      </w:r>
      <w:r w:rsidRPr="00A442D7">
        <w:rPr>
          <w:rFonts w:cs="Times New Roman"/>
          <w:szCs w:val="24"/>
        </w:rPr>
        <w:t>в</w:t>
      </w:r>
      <w:r w:rsidR="00A54239">
        <w:rPr>
          <w:rFonts w:cs="Times New Roman"/>
          <w:szCs w:val="24"/>
        </w:rPr>
        <w:t xml:space="preserve"> </w:t>
      </w:r>
      <w:r w:rsidRPr="00A442D7">
        <w:rPr>
          <w:rFonts w:cs="Times New Roman"/>
          <w:szCs w:val="24"/>
        </w:rPr>
        <w:t>символах</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Знак</w:t>
      </w:r>
      <w:r w:rsidR="00A54239">
        <w:rPr>
          <w:rFonts w:cs="Times New Roman"/>
          <w:szCs w:val="24"/>
        </w:rPr>
        <w:t xml:space="preserve"> </w:t>
      </w:r>
      <w:r w:rsidR="00B33649">
        <w:rPr>
          <w:rFonts w:cs="Times New Roman"/>
          <w:szCs w:val="24"/>
        </w:rPr>
        <w:t>«</w:t>
      </w:r>
      <w:r w:rsidRPr="00191CE0">
        <w:rPr>
          <w:rFonts w:cs="Times New Roman"/>
          <w:color w:val="0070C0"/>
          <w:szCs w:val="24"/>
        </w:rPr>
        <w:t>?</w:t>
      </w:r>
      <w:r w:rsidR="00B33649">
        <w:rPr>
          <w:rFonts w:cs="Times New Roman"/>
          <w:szCs w:val="24"/>
        </w:rPr>
        <w:t>»</w:t>
      </w:r>
      <w:r w:rsidR="00A54239">
        <w:rPr>
          <w:rFonts w:cs="Times New Roman"/>
          <w:szCs w:val="24"/>
        </w:rPr>
        <w:t xml:space="preserve"> </w:t>
      </w:r>
      <w:r>
        <w:rPr>
          <w:rFonts w:cs="Times New Roman"/>
          <w:szCs w:val="24"/>
        </w:rPr>
        <w:t>подсказывает</w:t>
      </w:r>
      <w:r w:rsidR="00A54239">
        <w:rPr>
          <w:rFonts w:cs="Times New Roman"/>
          <w:szCs w:val="24"/>
        </w:rPr>
        <w:t xml:space="preserve"> </w:t>
      </w:r>
      <w:r>
        <w:rPr>
          <w:rFonts w:cs="Times New Roman"/>
          <w:szCs w:val="24"/>
        </w:rPr>
        <w:t>как</w:t>
      </w:r>
      <w:r w:rsidR="00A54239">
        <w:rPr>
          <w:rFonts w:cs="Times New Roman"/>
          <w:szCs w:val="24"/>
        </w:rPr>
        <w:t xml:space="preserve"> </w:t>
      </w:r>
      <w:r w:rsidR="00191CE0">
        <w:rPr>
          <w:rFonts w:cs="Times New Roman"/>
          <w:szCs w:val="24"/>
        </w:rPr>
        <w:t>отрабатывает</w:t>
      </w:r>
      <w:r w:rsidR="00A54239">
        <w:rPr>
          <w:rFonts w:cs="Times New Roman"/>
          <w:szCs w:val="24"/>
        </w:rPr>
        <w:t xml:space="preserve"> </w:t>
      </w:r>
      <w:r w:rsidR="00191CE0">
        <w:rPr>
          <w:rFonts w:cs="Times New Roman"/>
          <w:szCs w:val="24"/>
        </w:rPr>
        <w:t>лимит</w:t>
      </w:r>
      <w:r w:rsidR="00A54239">
        <w:rPr>
          <w:rFonts w:cs="Times New Roman"/>
          <w:szCs w:val="24"/>
        </w:rPr>
        <w:t xml:space="preserve"> </w:t>
      </w:r>
      <w:r w:rsidR="00191CE0">
        <w:rPr>
          <w:rFonts w:cs="Times New Roman"/>
          <w:szCs w:val="24"/>
        </w:rPr>
        <w:t>символов,</w:t>
      </w:r>
      <w:r w:rsidR="00A54239">
        <w:rPr>
          <w:rFonts w:cs="Times New Roman"/>
          <w:szCs w:val="24"/>
        </w:rPr>
        <w:t xml:space="preserve"> </w:t>
      </w:r>
      <w:r w:rsidR="00191CE0">
        <w:rPr>
          <w:rFonts w:cs="Times New Roman"/>
          <w:szCs w:val="24"/>
        </w:rPr>
        <w:t>в</w:t>
      </w:r>
      <w:r w:rsidR="00A54239">
        <w:rPr>
          <w:rFonts w:cs="Times New Roman"/>
          <w:szCs w:val="24"/>
        </w:rPr>
        <w:t xml:space="preserve"> </w:t>
      </w:r>
      <w:r w:rsidR="00191CE0">
        <w:rPr>
          <w:rFonts w:cs="Times New Roman"/>
          <w:szCs w:val="24"/>
        </w:rPr>
        <w:t>том</w:t>
      </w:r>
      <w:r w:rsidR="00A54239">
        <w:rPr>
          <w:rFonts w:cs="Times New Roman"/>
          <w:szCs w:val="24"/>
        </w:rPr>
        <w:t xml:space="preserve"> </w:t>
      </w:r>
      <w:r w:rsidR="00191CE0">
        <w:rPr>
          <w:rFonts w:cs="Times New Roman"/>
          <w:szCs w:val="24"/>
        </w:rPr>
        <w:t>числе,</w:t>
      </w:r>
      <w:r w:rsidR="00A54239">
        <w:rPr>
          <w:rFonts w:cs="Times New Roman"/>
          <w:szCs w:val="24"/>
        </w:rPr>
        <w:t xml:space="preserve"> </w:t>
      </w:r>
      <w:r w:rsidR="00191CE0">
        <w:rPr>
          <w:rFonts w:cs="Times New Roman"/>
          <w:szCs w:val="24"/>
        </w:rPr>
        <w:t>если</w:t>
      </w:r>
      <w:r w:rsidR="00A54239">
        <w:rPr>
          <w:rFonts w:cs="Times New Roman"/>
          <w:szCs w:val="24"/>
        </w:rPr>
        <w:t xml:space="preserve"> </w:t>
      </w:r>
      <w:r w:rsidR="00191CE0">
        <w:rPr>
          <w:rFonts w:cs="Times New Roman"/>
          <w:szCs w:val="24"/>
        </w:rPr>
        <w:t>он</w:t>
      </w:r>
      <w:r w:rsidR="00A54239">
        <w:rPr>
          <w:rFonts w:cs="Times New Roman"/>
          <w:szCs w:val="24"/>
        </w:rPr>
        <w:t xml:space="preserve"> </w:t>
      </w:r>
      <w:r w:rsidR="00191CE0">
        <w:rPr>
          <w:rFonts w:cs="Times New Roman"/>
          <w:szCs w:val="24"/>
        </w:rPr>
        <w:t>не</w:t>
      </w:r>
      <w:r w:rsidR="00A54239">
        <w:rPr>
          <w:rFonts w:cs="Times New Roman"/>
          <w:szCs w:val="24"/>
        </w:rPr>
        <w:t xml:space="preserve"> </w:t>
      </w:r>
      <w:r w:rsidR="00191CE0">
        <w:rPr>
          <w:rFonts w:cs="Times New Roman"/>
          <w:szCs w:val="24"/>
        </w:rPr>
        <w:t>указан</w:t>
      </w:r>
      <w:r w:rsidR="00A54239">
        <w:rPr>
          <w:rFonts w:cs="Times New Roman"/>
          <w:szCs w:val="24"/>
        </w:rPr>
        <w:t xml:space="preserve"> </w:t>
      </w:r>
      <w:r w:rsidR="006E6FF5">
        <w:rPr>
          <w:rFonts w:cs="Times New Roman"/>
          <w:szCs w:val="24"/>
        </w:rPr>
        <w:t>(</w:t>
      </w:r>
      <w:r w:rsidR="00191CE0">
        <w:rPr>
          <w:rFonts w:cs="Times New Roman"/>
          <w:szCs w:val="24"/>
        </w:rPr>
        <w:t>ИИ</w:t>
      </w:r>
      <w:r w:rsidR="00A54239">
        <w:rPr>
          <w:rFonts w:cs="Times New Roman"/>
          <w:szCs w:val="24"/>
        </w:rPr>
        <w:t xml:space="preserve"> </w:t>
      </w:r>
      <w:r w:rsidR="00191CE0">
        <w:rPr>
          <w:rFonts w:cs="Times New Roman"/>
          <w:szCs w:val="24"/>
        </w:rPr>
        <w:t>сократит</w:t>
      </w:r>
      <w:r w:rsidR="00A54239">
        <w:rPr>
          <w:rFonts w:cs="Times New Roman"/>
          <w:szCs w:val="24"/>
        </w:rPr>
        <w:t xml:space="preserve"> </w:t>
      </w:r>
      <w:r w:rsidR="00191CE0">
        <w:rPr>
          <w:rFonts w:cs="Times New Roman"/>
          <w:szCs w:val="24"/>
        </w:rPr>
        <w:t>текст</w:t>
      </w:r>
      <w:r w:rsidR="00A54239">
        <w:rPr>
          <w:rFonts w:cs="Times New Roman"/>
          <w:szCs w:val="24"/>
        </w:rPr>
        <w:t xml:space="preserve"> </w:t>
      </w:r>
      <w:r w:rsidR="00191CE0">
        <w:rPr>
          <w:rFonts w:cs="Times New Roman"/>
          <w:szCs w:val="24"/>
        </w:rPr>
        <w:t>произвольным</w:t>
      </w:r>
      <w:r w:rsidR="00A54239">
        <w:rPr>
          <w:rFonts w:cs="Times New Roman"/>
          <w:szCs w:val="24"/>
        </w:rPr>
        <w:t xml:space="preserve"> </w:t>
      </w:r>
      <w:r w:rsidR="00191CE0">
        <w:rPr>
          <w:rFonts w:cs="Times New Roman"/>
          <w:szCs w:val="24"/>
        </w:rPr>
        <w:t>образом</w:t>
      </w:r>
      <w:r w:rsidR="006E6FF5">
        <w:rPr>
          <w:rFonts w:cs="Times New Roman"/>
          <w:szCs w:val="24"/>
        </w:rPr>
        <w:t>,</w:t>
      </w:r>
      <w:r w:rsidR="00A54239">
        <w:rPr>
          <w:rFonts w:cs="Times New Roman"/>
          <w:szCs w:val="24"/>
        </w:rPr>
        <w:t xml:space="preserve"> </w:t>
      </w:r>
      <w:r w:rsidR="006E6FF5">
        <w:rPr>
          <w:rFonts w:cs="Times New Roman"/>
          <w:szCs w:val="24"/>
        </w:rPr>
        <w:t>-</w:t>
      </w:r>
      <w:r w:rsidR="00A54239">
        <w:rPr>
          <w:rFonts w:cs="Times New Roman"/>
          <w:szCs w:val="24"/>
        </w:rPr>
        <w:t xml:space="preserve"> </w:t>
      </w:r>
      <w:r w:rsidR="006E6FF5">
        <w:rPr>
          <w:rFonts w:cs="Times New Roman"/>
          <w:szCs w:val="24"/>
        </w:rPr>
        <w:t>в</w:t>
      </w:r>
      <w:r w:rsidR="00A54239">
        <w:rPr>
          <w:rFonts w:cs="Times New Roman"/>
          <w:szCs w:val="24"/>
        </w:rPr>
        <w:t xml:space="preserve"> </w:t>
      </w:r>
      <w:r w:rsidR="006E6FF5">
        <w:rPr>
          <w:rFonts w:cs="Times New Roman"/>
          <w:szCs w:val="24"/>
        </w:rPr>
        <w:t>таком</w:t>
      </w:r>
      <w:r w:rsidR="00A54239">
        <w:rPr>
          <w:rFonts w:cs="Times New Roman"/>
          <w:szCs w:val="24"/>
        </w:rPr>
        <w:t xml:space="preserve"> </w:t>
      </w:r>
      <w:r w:rsidR="006E6FF5">
        <w:rPr>
          <w:rFonts w:cs="Times New Roman"/>
          <w:szCs w:val="24"/>
        </w:rPr>
        <w:t>случае</w:t>
      </w:r>
      <w:r w:rsidR="00A54239">
        <w:rPr>
          <w:rFonts w:cs="Times New Roman"/>
          <w:szCs w:val="24"/>
        </w:rPr>
        <w:t xml:space="preserve"> </w:t>
      </w:r>
      <w:r w:rsidR="006E6FF5">
        <w:rPr>
          <w:rFonts w:cs="Times New Roman"/>
          <w:szCs w:val="24"/>
        </w:rPr>
        <w:t>он,</w:t>
      </w:r>
      <w:r w:rsidR="00A54239">
        <w:rPr>
          <w:rFonts w:cs="Times New Roman"/>
          <w:szCs w:val="24"/>
        </w:rPr>
        <w:t xml:space="preserve"> </w:t>
      </w:r>
      <w:r w:rsidR="00191CE0">
        <w:rPr>
          <w:rFonts w:cs="Times New Roman"/>
          <w:szCs w:val="24"/>
        </w:rPr>
        <w:t>как</w:t>
      </w:r>
      <w:r w:rsidR="00A54239">
        <w:rPr>
          <w:rFonts w:cs="Times New Roman"/>
          <w:szCs w:val="24"/>
        </w:rPr>
        <w:t xml:space="preserve"> </w:t>
      </w:r>
      <w:r w:rsidR="00191CE0">
        <w:rPr>
          <w:rFonts w:cs="Times New Roman"/>
          <w:szCs w:val="24"/>
        </w:rPr>
        <w:t>правило</w:t>
      </w:r>
      <w:r w:rsidR="00A54239">
        <w:rPr>
          <w:rFonts w:cs="Times New Roman"/>
          <w:szCs w:val="24"/>
        </w:rPr>
        <w:t xml:space="preserve"> </w:t>
      </w:r>
      <w:r w:rsidR="00191CE0">
        <w:rPr>
          <w:rFonts w:cs="Times New Roman"/>
          <w:szCs w:val="24"/>
        </w:rPr>
        <w:t>делает</w:t>
      </w:r>
      <w:r w:rsidR="00A54239">
        <w:rPr>
          <w:rFonts w:cs="Times New Roman"/>
          <w:szCs w:val="24"/>
        </w:rPr>
        <w:t xml:space="preserve"> </w:t>
      </w:r>
      <w:r w:rsidR="00191CE0">
        <w:rPr>
          <w:rFonts w:cs="Times New Roman"/>
          <w:szCs w:val="24"/>
        </w:rPr>
        <w:t>высокое</w:t>
      </w:r>
      <w:r w:rsidR="00A54239">
        <w:rPr>
          <w:rFonts w:cs="Times New Roman"/>
          <w:szCs w:val="24"/>
        </w:rPr>
        <w:t xml:space="preserve"> </w:t>
      </w:r>
      <w:r w:rsidR="00191CE0">
        <w:rPr>
          <w:rFonts w:cs="Times New Roman"/>
          <w:szCs w:val="24"/>
        </w:rPr>
        <w:t>сокращение)</w:t>
      </w:r>
      <w:r>
        <w:rPr>
          <w:rFonts w:cs="Times New Roman"/>
          <w:szCs w:val="24"/>
        </w:rPr>
        <w:t>.</w:t>
      </w:r>
    </w:p>
    <w:p w14:paraId="4D4D856D" w14:textId="70F4038A" w:rsidR="005E2948" w:rsidRDefault="005E2948" w:rsidP="005E2948">
      <w:pPr>
        <w:pStyle w:val="afb"/>
        <w:widowControl w:val="0"/>
        <w:tabs>
          <w:tab w:val="left" w:pos="284"/>
        </w:tabs>
        <w:spacing w:after="0"/>
        <w:ind w:left="0"/>
        <w:contextualSpacing w:val="0"/>
        <w:jc w:val="both"/>
        <w:rPr>
          <w:rFonts w:cs="Times New Roman"/>
          <w:szCs w:val="24"/>
        </w:rPr>
      </w:pPr>
      <w:r>
        <w:rPr>
          <w:rFonts w:cs="Times New Roman"/>
          <w:noProof/>
          <w:szCs w:val="24"/>
        </w:rPr>
        <w:drawing>
          <wp:inline distT="0" distB="0" distL="0" distR="0" wp14:anchorId="5C38B693" wp14:editId="4674877E">
            <wp:extent cx="5940425" cy="1084580"/>
            <wp:effectExtent l="57150" t="19050" r="60325" b="96520"/>
            <wp:docPr id="357714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1419" name="Рисунок 3577141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1084580"/>
                    </a:xfrm>
                    <a:prstGeom prst="rect">
                      <a:avLst/>
                    </a:prstGeom>
                    <a:effectLst>
                      <a:outerShdw blurRad="50800" dist="38100" dir="5400000" algn="t" rotWithShape="0">
                        <a:prstClr val="black">
                          <a:alpha val="40000"/>
                        </a:prstClr>
                      </a:outerShdw>
                    </a:effectLst>
                  </pic:spPr>
                </pic:pic>
              </a:graphicData>
            </a:graphic>
          </wp:inline>
        </w:drawing>
      </w:r>
    </w:p>
    <w:p w14:paraId="349F9CDA" w14:textId="2691709E" w:rsidR="005E2948" w:rsidRDefault="005E2948">
      <w:pPr>
        <w:pStyle w:val="afb"/>
        <w:widowControl w:val="0"/>
        <w:numPr>
          <w:ilvl w:val="0"/>
          <w:numId w:val="14"/>
        </w:numPr>
        <w:tabs>
          <w:tab w:val="clear" w:pos="720"/>
          <w:tab w:val="left" w:pos="284"/>
        </w:tabs>
        <w:spacing w:after="0"/>
        <w:contextualSpacing w:val="0"/>
        <w:jc w:val="both"/>
        <w:rPr>
          <w:rFonts w:cs="Times New Roman"/>
          <w:szCs w:val="24"/>
        </w:rPr>
      </w:pPr>
      <w:r>
        <w:rPr>
          <w:rFonts w:cs="Times New Roman"/>
          <w:szCs w:val="24"/>
        </w:rPr>
        <w:t>Запустите</w:t>
      </w:r>
      <w:r w:rsidR="00A54239">
        <w:rPr>
          <w:rFonts w:cs="Times New Roman"/>
          <w:szCs w:val="24"/>
        </w:rPr>
        <w:t xml:space="preserve"> </w:t>
      </w:r>
      <w:r w:rsidR="00191CE0">
        <w:rPr>
          <w:rFonts w:cs="Times New Roman"/>
          <w:szCs w:val="24"/>
        </w:rPr>
        <w:t>функцию</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sidR="00191CE0">
        <w:rPr>
          <w:rFonts w:cs="Times New Roman"/>
          <w:szCs w:val="24"/>
        </w:rPr>
        <w:t>Сделать</w:t>
      </w:r>
      <w:r w:rsidR="00A54239">
        <w:rPr>
          <w:rFonts w:cs="Times New Roman"/>
          <w:szCs w:val="24"/>
        </w:rPr>
        <w:t xml:space="preserve"> </w:t>
      </w:r>
      <w:r w:rsidR="00191CE0">
        <w:rPr>
          <w:rFonts w:cs="Times New Roman"/>
          <w:szCs w:val="24"/>
        </w:rPr>
        <w:t>краткое</w:t>
      </w:r>
      <w:r w:rsidR="00A54239">
        <w:rPr>
          <w:rFonts w:cs="Times New Roman"/>
          <w:szCs w:val="24"/>
        </w:rPr>
        <w:t xml:space="preserve"> </w:t>
      </w:r>
      <w:r w:rsidR="00191CE0">
        <w:rPr>
          <w:rFonts w:cs="Times New Roman"/>
          <w:szCs w:val="24"/>
        </w:rPr>
        <w:t>описание</w:t>
      </w:r>
      <w:r w:rsidR="00B33649">
        <w:rPr>
          <w:rFonts w:cs="Times New Roman"/>
          <w:szCs w:val="24"/>
        </w:rPr>
        <w:t>»</w:t>
      </w:r>
      <w:r>
        <w:rPr>
          <w:rFonts w:cs="Times New Roman"/>
          <w:szCs w:val="24"/>
        </w:rPr>
        <w:t>.</w:t>
      </w:r>
    </w:p>
    <w:p w14:paraId="6A512C3D" w14:textId="4CA52106" w:rsidR="005E2948" w:rsidRPr="00795E04" w:rsidRDefault="005E2948">
      <w:pPr>
        <w:pStyle w:val="afb"/>
        <w:widowControl w:val="0"/>
        <w:numPr>
          <w:ilvl w:val="0"/>
          <w:numId w:val="14"/>
        </w:numPr>
        <w:tabs>
          <w:tab w:val="clear" w:pos="720"/>
          <w:tab w:val="left" w:pos="284"/>
        </w:tabs>
        <w:spacing w:after="0"/>
        <w:contextualSpacing w:val="0"/>
        <w:jc w:val="both"/>
        <w:rPr>
          <w:rFonts w:cs="Times New Roman"/>
          <w:szCs w:val="24"/>
        </w:rPr>
      </w:pPr>
      <w:r w:rsidRPr="00EE741F">
        <w:rPr>
          <w:rFonts w:cs="Times New Roman"/>
          <w:szCs w:val="24"/>
        </w:rPr>
        <w:t>Результат</w:t>
      </w:r>
      <w:r w:rsidR="00A54239">
        <w:rPr>
          <w:rFonts w:cs="Times New Roman"/>
          <w:szCs w:val="24"/>
        </w:rPr>
        <w:t xml:space="preserve"> </w:t>
      </w:r>
      <w:r w:rsidRPr="00D85D09">
        <w:rPr>
          <w:rFonts w:cs="Times New Roman"/>
          <w:szCs w:val="24"/>
        </w:rPr>
        <w:t>–</w:t>
      </w:r>
      <w:r w:rsidR="00A54239">
        <w:rPr>
          <w:rFonts w:cs="Times New Roman"/>
          <w:szCs w:val="24"/>
        </w:rPr>
        <w:t xml:space="preserve"> </w:t>
      </w:r>
      <w:r w:rsidR="00191CE0">
        <w:rPr>
          <w:rFonts w:cs="Times New Roman"/>
          <w:szCs w:val="24"/>
        </w:rPr>
        <w:t>сокращённый</w:t>
      </w:r>
      <w:r w:rsidR="00A54239">
        <w:rPr>
          <w:rFonts w:cs="Times New Roman"/>
          <w:szCs w:val="24"/>
        </w:rPr>
        <w:t xml:space="preserve"> </w:t>
      </w:r>
      <w:r w:rsidR="00191CE0">
        <w:rPr>
          <w:rFonts w:cs="Times New Roman"/>
          <w:szCs w:val="24"/>
        </w:rPr>
        <w:t>пересказ</w:t>
      </w:r>
      <w:r w:rsidR="00A54239">
        <w:rPr>
          <w:rFonts w:cs="Times New Roman"/>
          <w:szCs w:val="24"/>
        </w:rPr>
        <w:t xml:space="preserve"> </w:t>
      </w:r>
      <w:r w:rsidR="00191CE0">
        <w:rPr>
          <w:rFonts w:cs="Times New Roman"/>
          <w:szCs w:val="24"/>
        </w:rPr>
        <w:t>текста</w:t>
      </w:r>
      <w:r w:rsidRPr="00D85D09">
        <w:rPr>
          <w:rFonts w:cs="Times New Roman"/>
          <w:szCs w:val="24"/>
        </w:rPr>
        <w:t>.</w:t>
      </w:r>
    </w:p>
    <w:p w14:paraId="6F769B84" w14:textId="4CFB23C9" w:rsidR="005E2948" w:rsidRPr="005E2948" w:rsidRDefault="007F7672" w:rsidP="007F7672">
      <w:pPr>
        <w:pStyle w:val="afb"/>
        <w:widowControl w:val="0"/>
        <w:tabs>
          <w:tab w:val="left" w:pos="0"/>
        </w:tabs>
        <w:spacing w:before="120"/>
        <w:ind w:left="0"/>
        <w:contextualSpacing w:val="0"/>
        <w:jc w:val="both"/>
        <w:rPr>
          <w:rFonts w:cs="Times New Roman"/>
          <w:szCs w:val="24"/>
        </w:rPr>
      </w:pPr>
      <w:r>
        <w:rPr>
          <w:rFonts w:cs="Times New Roman"/>
          <w:szCs w:val="24"/>
        </w:rPr>
        <w:t>На</w:t>
      </w:r>
      <w:r w:rsidR="00A54239">
        <w:rPr>
          <w:rFonts w:cs="Times New Roman"/>
          <w:szCs w:val="24"/>
        </w:rPr>
        <w:t xml:space="preserve"> </w:t>
      </w:r>
      <w:r>
        <w:rPr>
          <w:rFonts w:cs="Times New Roman"/>
          <w:szCs w:val="24"/>
        </w:rPr>
        <w:t>скрине</w:t>
      </w:r>
      <w:r w:rsidR="00A54239">
        <w:rPr>
          <w:rFonts w:cs="Times New Roman"/>
          <w:szCs w:val="24"/>
        </w:rPr>
        <w:t xml:space="preserve"> </w:t>
      </w:r>
      <w:r>
        <w:rPr>
          <w:rFonts w:cs="Times New Roman"/>
          <w:szCs w:val="24"/>
        </w:rPr>
        <w:t>ниже</w:t>
      </w:r>
      <w:r w:rsidR="00A54239">
        <w:rPr>
          <w:rFonts w:cs="Times New Roman"/>
          <w:szCs w:val="24"/>
        </w:rPr>
        <w:t xml:space="preserve"> </w:t>
      </w:r>
      <w:r>
        <w:rPr>
          <w:rFonts w:cs="Times New Roman"/>
          <w:szCs w:val="24"/>
        </w:rPr>
        <w:t>визуализирован</w:t>
      </w:r>
      <w:r w:rsidR="00A54239">
        <w:rPr>
          <w:rFonts w:cs="Times New Roman"/>
          <w:szCs w:val="24"/>
        </w:rPr>
        <w:t xml:space="preserve"> </w:t>
      </w:r>
      <w:r w:rsidR="00CE19D5">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Style w:val="af"/>
          <w:rFonts w:cs="Times New Roman"/>
          <w:szCs w:val="24"/>
        </w:rPr>
        <w:footnoteReference w:id="5"/>
      </w:r>
      <w:r>
        <w:rPr>
          <w:rFonts w:cs="Times New Roman"/>
          <w:szCs w:val="24"/>
        </w:rPr>
        <w:t>.</w:t>
      </w:r>
    </w:p>
    <w:p w14:paraId="5EEF152F" w14:textId="652C796E" w:rsidR="005E2948" w:rsidRDefault="005E2948" w:rsidP="005E2948">
      <w:pPr>
        <w:pStyle w:val="afb"/>
        <w:widowControl w:val="0"/>
        <w:tabs>
          <w:tab w:val="left" w:pos="284"/>
          <w:tab w:val="num" w:pos="851"/>
        </w:tabs>
        <w:spacing w:after="0"/>
        <w:ind w:left="0"/>
        <w:contextualSpacing w:val="0"/>
        <w:jc w:val="both"/>
        <w:rPr>
          <w:rFonts w:cs="Times New Roman"/>
          <w:szCs w:val="24"/>
        </w:rPr>
      </w:pPr>
      <w:r>
        <w:rPr>
          <w:noProof/>
        </w:rPr>
        <w:lastRenderedPageBreak/>
        <w:drawing>
          <wp:inline distT="0" distB="0" distL="0" distR="0" wp14:anchorId="763B4EFE" wp14:editId="6D8F03F5">
            <wp:extent cx="5940425" cy="2991485"/>
            <wp:effectExtent l="57150" t="19050" r="60325" b="94615"/>
            <wp:docPr id="1810664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66417" name=""/>
                    <pic:cNvPicPr/>
                  </pic:nvPicPr>
                  <pic:blipFill>
                    <a:blip r:embed="rId68"/>
                    <a:stretch>
                      <a:fillRect/>
                    </a:stretch>
                  </pic:blipFill>
                  <pic:spPr>
                    <a:xfrm>
                      <a:off x="0" y="0"/>
                      <a:ext cx="5940425" cy="2991485"/>
                    </a:xfrm>
                    <a:prstGeom prst="rect">
                      <a:avLst/>
                    </a:prstGeom>
                    <a:effectLst>
                      <a:outerShdw blurRad="50800" dist="38100" dir="5400000" algn="t" rotWithShape="0">
                        <a:prstClr val="black">
                          <a:alpha val="40000"/>
                        </a:prstClr>
                      </a:outerShdw>
                    </a:effectLst>
                  </pic:spPr>
                </pic:pic>
              </a:graphicData>
            </a:graphic>
          </wp:inline>
        </w:drawing>
      </w:r>
    </w:p>
    <w:p w14:paraId="6C3ED09D" w14:textId="77777777" w:rsidR="009101CE" w:rsidRPr="00A442D7" w:rsidRDefault="009101CE" w:rsidP="009101CE">
      <w:pPr>
        <w:pStyle w:val="afb"/>
        <w:widowControl w:val="0"/>
        <w:tabs>
          <w:tab w:val="left" w:pos="284"/>
        </w:tabs>
        <w:spacing w:after="0"/>
        <w:ind w:left="426"/>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554EA6" w14:paraId="4D24EF49" w14:textId="77777777" w:rsidTr="00A442D7">
        <w:tc>
          <w:tcPr>
            <w:tcW w:w="964" w:type="dxa"/>
            <w:tcBorders>
              <w:left w:val="nil"/>
              <w:right w:val="thinThickSmallGap" w:sz="24" w:space="0" w:color="auto"/>
            </w:tcBorders>
            <w:shd w:val="clear" w:color="auto" w:fill="FFFFFF" w:themeFill="background1"/>
          </w:tcPr>
          <w:p w14:paraId="2335CE9D" w14:textId="353CD894" w:rsidR="00554EA6" w:rsidRPr="009712EE" w:rsidRDefault="003440B8" w:rsidP="009101CE">
            <w:pPr>
              <w:widowControl w:val="0"/>
              <w:spacing w:after="100" w:afterAutospacing="1"/>
              <w:jc w:val="both"/>
              <w:rPr>
                <w:rFonts w:cstheme="minorHAnsi"/>
              </w:rPr>
            </w:pPr>
            <w:r>
              <w:pict w14:anchorId="2E3D34D9">
                <v:shape id="_x0000_i1031" type="#_x0000_t75" style="width:38.35pt;height:42.1pt">
                  <v:imagedata r:id="rId53" o:title=""/>
                </v:shape>
              </w:pict>
            </w:r>
          </w:p>
        </w:tc>
        <w:tc>
          <w:tcPr>
            <w:tcW w:w="8959" w:type="dxa"/>
            <w:tcBorders>
              <w:left w:val="thinThickSmallGap" w:sz="24" w:space="0" w:color="auto"/>
            </w:tcBorders>
            <w:shd w:val="clear" w:color="auto" w:fill="FDE9D9" w:themeFill="accent6" w:themeFillTint="33"/>
          </w:tcPr>
          <w:p w14:paraId="79A9D33B" w14:textId="7ABD6AB1" w:rsidR="00554EA6" w:rsidRDefault="000932F5" w:rsidP="009101CE">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sidR="00A442D7">
              <w:rPr>
                <w:rFonts w:cs="Times New Roman"/>
                <w:b/>
                <w:bCs/>
                <w:szCs w:val="24"/>
              </w:rPr>
              <w:t>решаемых</w:t>
            </w:r>
            <w:r w:rsidR="00A54239">
              <w:rPr>
                <w:rFonts w:cs="Times New Roman"/>
                <w:b/>
                <w:bCs/>
                <w:szCs w:val="24"/>
              </w:rPr>
              <w:t xml:space="preserve"> </w:t>
            </w:r>
            <w:r w:rsidR="00A442D7" w:rsidRPr="007F72D9">
              <w:rPr>
                <w:rFonts w:cs="Times New Roman"/>
                <w:b/>
                <w:bCs/>
                <w:szCs w:val="24"/>
              </w:rPr>
              <w:t>задач</w:t>
            </w:r>
            <w:r w:rsidR="00A54239">
              <w:rPr>
                <w:rFonts w:cs="Times New Roman"/>
                <w:b/>
                <w:bCs/>
                <w:szCs w:val="24"/>
              </w:rPr>
              <w:t xml:space="preserve"> </w:t>
            </w:r>
            <w:r w:rsidR="00A442D7">
              <w:rPr>
                <w:rFonts w:cs="Times New Roman"/>
                <w:b/>
                <w:bCs/>
                <w:szCs w:val="24"/>
              </w:rPr>
              <w:t>автоматизации</w:t>
            </w:r>
            <w:r w:rsidR="00A442D7">
              <w:rPr>
                <w:rFonts w:cs="Times New Roman"/>
                <w:szCs w:val="24"/>
              </w:rPr>
              <w:t>:</w:t>
            </w:r>
          </w:p>
          <w:p w14:paraId="031968C3" w14:textId="79FC866C" w:rsidR="00554EA6" w:rsidRDefault="00554EA6">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D36B43">
              <w:rPr>
                <w:rFonts w:cs="Times New Roman"/>
                <w:szCs w:val="24"/>
              </w:rPr>
              <w:t>Перенос</w:t>
            </w:r>
            <w:r w:rsidR="00A54239">
              <w:rPr>
                <w:rFonts w:cs="Times New Roman"/>
                <w:szCs w:val="24"/>
              </w:rPr>
              <w:t xml:space="preserve"> </w:t>
            </w:r>
            <w:r w:rsidRPr="00D36B43">
              <w:rPr>
                <w:rFonts w:cs="Times New Roman"/>
                <w:szCs w:val="24"/>
              </w:rPr>
              <w:t>данных</w:t>
            </w:r>
            <w:r w:rsidR="00A54239">
              <w:rPr>
                <w:rFonts w:cs="Times New Roman"/>
                <w:szCs w:val="24"/>
              </w:rPr>
              <w:t xml:space="preserve"> </w:t>
            </w:r>
            <w:r w:rsidRPr="00D36B43">
              <w:rPr>
                <w:rFonts w:cs="Times New Roman"/>
                <w:szCs w:val="24"/>
              </w:rPr>
              <w:t>между</w:t>
            </w:r>
            <w:r w:rsidR="00A54239">
              <w:rPr>
                <w:rFonts w:cs="Times New Roman"/>
                <w:szCs w:val="24"/>
              </w:rPr>
              <w:t xml:space="preserve"> </w:t>
            </w:r>
            <w:r w:rsidRPr="00D36B43">
              <w:rPr>
                <w:rFonts w:cs="Times New Roman"/>
                <w:szCs w:val="24"/>
              </w:rPr>
              <w:t>системами</w:t>
            </w:r>
            <w:r w:rsidR="00A54239">
              <w:rPr>
                <w:rFonts w:cs="Times New Roman"/>
                <w:szCs w:val="24"/>
              </w:rPr>
              <w:t xml:space="preserve"> </w:t>
            </w:r>
            <w:r>
              <w:rPr>
                <w:rFonts w:cs="Times New Roman"/>
                <w:szCs w:val="24"/>
              </w:rPr>
              <w:t>1С:</w:t>
            </w:r>
            <w:r w:rsidR="00A54239">
              <w:rPr>
                <w:rFonts w:cs="Times New Roman"/>
                <w:szCs w:val="24"/>
              </w:rPr>
              <w:t xml:space="preserve"> </w:t>
            </w:r>
            <w:r>
              <w:rPr>
                <w:rFonts w:cs="Times New Roman"/>
                <w:szCs w:val="24"/>
              </w:rPr>
              <w:t>п</w:t>
            </w:r>
            <w:r w:rsidRPr="00D36B43">
              <w:rPr>
                <w:rFonts w:cs="Times New Roman"/>
                <w:szCs w:val="24"/>
              </w:rPr>
              <w:t>ри</w:t>
            </w:r>
            <w:r w:rsidR="00A54239">
              <w:rPr>
                <w:rFonts w:cs="Times New Roman"/>
                <w:szCs w:val="24"/>
              </w:rPr>
              <w:t xml:space="preserve"> </w:t>
            </w:r>
            <w:r w:rsidRPr="00D36B43">
              <w:rPr>
                <w:rFonts w:cs="Times New Roman"/>
                <w:szCs w:val="24"/>
              </w:rPr>
              <w:t>миграции</w:t>
            </w:r>
            <w:r w:rsidR="00A54239">
              <w:rPr>
                <w:rFonts w:cs="Times New Roman"/>
                <w:szCs w:val="24"/>
              </w:rPr>
              <w:t xml:space="preserve"> </w:t>
            </w:r>
            <w:r w:rsidRPr="00D36B43">
              <w:rPr>
                <w:rFonts w:cs="Times New Roman"/>
                <w:szCs w:val="24"/>
              </w:rPr>
              <w:t>из</w:t>
            </w:r>
            <w:r w:rsidR="00A54239">
              <w:rPr>
                <w:rFonts w:cs="Times New Roman"/>
                <w:szCs w:val="24"/>
              </w:rPr>
              <w:t xml:space="preserve"> </w:t>
            </w:r>
            <w:r w:rsidRPr="00D36B43">
              <w:rPr>
                <w:rFonts w:cs="Times New Roman"/>
                <w:szCs w:val="24"/>
              </w:rPr>
              <w:t>одной</w:t>
            </w:r>
            <w:r w:rsidR="00A54239">
              <w:rPr>
                <w:rFonts w:cs="Times New Roman"/>
                <w:szCs w:val="24"/>
              </w:rPr>
              <w:t xml:space="preserve"> </w:t>
            </w:r>
            <w:r w:rsidRPr="00D36B43">
              <w:rPr>
                <w:rFonts w:cs="Times New Roman"/>
                <w:szCs w:val="24"/>
              </w:rPr>
              <w:t>базы</w:t>
            </w:r>
            <w:r w:rsidR="00A54239">
              <w:rPr>
                <w:rFonts w:cs="Times New Roman"/>
                <w:szCs w:val="24"/>
              </w:rPr>
              <w:t xml:space="preserve"> </w:t>
            </w:r>
            <w:r w:rsidRPr="00D36B43">
              <w:rPr>
                <w:rFonts w:cs="Times New Roman"/>
                <w:szCs w:val="24"/>
              </w:rPr>
              <w:t>в</w:t>
            </w:r>
            <w:r w:rsidR="00A54239">
              <w:rPr>
                <w:rFonts w:cs="Times New Roman"/>
                <w:szCs w:val="24"/>
              </w:rPr>
              <w:t xml:space="preserve"> </w:t>
            </w:r>
            <w:r w:rsidRPr="00D36B43">
              <w:rPr>
                <w:rFonts w:cs="Times New Roman"/>
                <w:szCs w:val="24"/>
              </w:rPr>
              <w:t>другую:</w:t>
            </w:r>
            <w:r w:rsidR="00A54239">
              <w:rPr>
                <w:rFonts w:cs="Times New Roman"/>
                <w:szCs w:val="24"/>
              </w:rPr>
              <w:t xml:space="preserve"> </w:t>
            </w:r>
            <w:r w:rsidRPr="00D36B43">
              <w:rPr>
                <w:rFonts w:cs="Times New Roman"/>
                <w:szCs w:val="24"/>
              </w:rPr>
              <w:t>в</w:t>
            </w:r>
            <w:r w:rsidR="00A54239">
              <w:rPr>
                <w:rFonts w:cs="Times New Roman"/>
                <w:szCs w:val="24"/>
              </w:rPr>
              <w:t xml:space="preserve"> </w:t>
            </w:r>
            <w:r w:rsidRPr="00D36B43">
              <w:rPr>
                <w:rFonts w:cs="Times New Roman"/>
                <w:szCs w:val="24"/>
              </w:rPr>
              <w:t>исходной</w:t>
            </w:r>
            <w:r w:rsidR="00A54239">
              <w:rPr>
                <w:rFonts w:cs="Times New Roman"/>
                <w:szCs w:val="24"/>
              </w:rPr>
              <w:t xml:space="preserve"> </w:t>
            </w:r>
            <w:r w:rsidRPr="00D36B43">
              <w:rPr>
                <w:rFonts w:cs="Times New Roman"/>
                <w:szCs w:val="24"/>
              </w:rPr>
              <w:t>системе</w:t>
            </w:r>
            <w:r w:rsidR="00A54239">
              <w:rPr>
                <w:rFonts w:cs="Times New Roman"/>
                <w:szCs w:val="24"/>
              </w:rPr>
              <w:t xml:space="preserve"> </w:t>
            </w:r>
            <w:r w:rsidRPr="00D36B43">
              <w:rPr>
                <w:rFonts w:cs="Times New Roman"/>
                <w:szCs w:val="24"/>
              </w:rPr>
              <w:t>поле</w:t>
            </w:r>
            <w:r w:rsidR="00A54239">
              <w:rPr>
                <w:rFonts w:cs="Times New Roman"/>
                <w:szCs w:val="24"/>
              </w:rPr>
              <w:t xml:space="preserve"> </w:t>
            </w:r>
            <w:r w:rsidRPr="00D36B43">
              <w:rPr>
                <w:rFonts w:cs="Times New Roman"/>
                <w:szCs w:val="24"/>
              </w:rPr>
              <w:t>имеет</w:t>
            </w:r>
            <w:r w:rsidR="00A54239">
              <w:rPr>
                <w:rFonts w:cs="Times New Roman"/>
                <w:szCs w:val="24"/>
              </w:rPr>
              <w:t xml:space="preserve"> </w:t>
            </w:r>
            <w:r w:rsidRPr="00D36B43">
              <w:rPr>
                <w:rFonts w:cs="Times New Roman"/>
                <w:szCs w:val="24"/>
              </w:rPr>
              <w:t>150</w:t>
            </w:r>
            <w:r w:rsidR="00A54239">
              <w:rPr>
                <w:rFonts w:cs="Times New Roman"/>
                <w:szCs w:val="24"/>
              </w:rPr>
              <w:t xml:space="preserve"> </w:t>
            </w:r>
            <w:r w:rsidRPr="00D36B43">
              <w:rPr>
                <w:rFonts w:cs="Times New Roman"/>
                <w:szCs w:val="24"/>
              </w:rPr>
              <w:t>символов,</w:t>
            </w:r>
            <w:r w:rsidR="00A54239">
              <w:rPr>
                <w:rFonts w:cs="Times New Roman"/>
                <w:szCs w:val="24"/>
              </w:rPr>
              <w:t xml:space="preserve"> </w:t>
            </w:r>
            <w:r w:rsidRPr="00D36B43">
              <w:rPr>
                <w:rFonts w:cs="Times New Roman"/>
                <w:szCs w:val="24"/>
              </w:rPr>
              <w:t>в</w:t>
            </w:r>
            <w:r w:rsidR="00A54239">
              <w:rPr>
                <w:rFonts w:cs="Times New Roman"/>
                <w:szCs w:val="24"/>
              </w:rPr>
              <w:t xml:space="preserve"> </w:t>
            </w:r>
            <w:r w:rsidRPr="00D36B43">
              <w:rPr>
                <w:rFonts w:cs="Times New Roman"/>
                <w:szCs w:val="24"/>
              </w:rPr>
              <w:t>целевой</w:t>
            </w:r>
            <w:r w:rsidR="00A54239">
              <w:rPr>
                <w:rFonts w:cs="Times New Roman"/>
                <w:szCs w:val="24"/>
              </w:rPr>
              <w:t xml:space="preserve"> </w:t>
            </w:r>
            <w:r>
              <w:rPr>
                <w:rFonts w:cs="Times New Roman"/>
                <w:szCs w:val="24"/>
              </w:rPr>
              <w:t>–</w:t>
            </w:r>
            <w:r w:rsidR="00A54239">
              <w:rPr>
                <w:rFonts w:cs="Times New Roman"/>
                <w:szCs w:val="24"/>
              </w:rPr>
              <w:t xml:space="preserve"> </w:t>
            </w:r>
            <w:r w:rsidRPr="00D36B43">
              <w:rPr>
                <w:rFonts w:cs="Times New Roman"/>
                <w:szCs w:val="24"/>
              </w:rPr>
              <w:t>100.</w:t>
            </w:r>
            <w:r w:rsidR="00A54239">
              <w:rPr>
                <w:rFonts w:cs="Times New Roman"/>
                <w:szCs w:val="24"/>
              </w:rPr>
              <w:t xml:space="preserve"> </w:t>
            </w:r>
            <w:r w:rsidRPr="00D36B43">
              <w:rPr>
                <w:rFonts w:cs="Times New Roman"/>
                <w:szCs w:val="24"/>
              </w:rPr>
              <w:t>Функция</w:t>
            </w:r>
            <w:r w:rsidR="00A54239">
              <w:rPr>
                <w:rFonts w:cs="Times New Roman"/>
                <w:szCs w:val="24"/>
              </w:rPr>
              <w:t xml:space="preserve"> </w:t>
            </w:r>
            <w:r w:rsidRPr="00D36B43">
              <w:rPr>
                <w:rFonts w:cs="Times New Roman"/>
                <w:szCs w:val="24"/>
              </w:rPr>
              <w:t>позволяет</w:t>
            </w:r>
            <w:r w:rsidR="00A54239">
              <w:rPr>
                <w:rFonts w:cs="Times New Roman"/>
                <w:szCs w:val="24"/>
              </w:rPr>
              <w:t xml:space="preserve"> </w:t>
            </w:r>
            <w:r w:rsidRPr="00D36B43">
              <w:rPr>
                <w:rFonts w:cs="Times New Roman"/>
                <w:szCs w:val="24"/>
              </w:rPr>
              <w:t>обрезать</w:t>
            </w:r>
            <w:r w:rsidR="00A54239">
              <w:rPr>
                <w:rFonts w:cs="Times New Roman"/>
                <w:szCs w:val="24"/>
              </w:rPr>
              <w:t xml:space="preserve"> </w:t>
            </w:r>
            <w:r w:rsidRPr="00D36B43">
              <w:rPr>
                <w:rFonts w:cs="Times New Roman"/>
                <w:szCs w:val="24"/>
              </w:rPr>
              <w:t>текст</w:t>
            </w:r>
            <w:r w:rsidR="00A54239">
              <w:rPr>
                <w:rFonts w:cs="Times New Roman"/>
                <w:szCs w:val="24"/>
              </w:rPr>
              <w:t xml:space="preserve"> </w:t>
            </w:r>
            <w:r w:rsidRPr="00D36B43">
              <w:rPr>
                <w:rFonts w:cs="Times New Roman"/>
                <w:szCs w:val="24"/>
              </w:rPr>
              <w:t>без</w:t>
            </w:r>
            <w:r w:rsidR="00A54239">
              <w:rPr>
                <w:rFonts w:cs="Times New Roman"/>
                <w:szCs w:val="24"/>
              </w:rPr>
              <w:t xml:space="preserve"> </w:t>
            </w:r>
            <w:r w:rsidRPr="00D36B43">
              <w:rPr>
                <w:rFonts w:cs="Times New Roman"/>
                <w:szCs w:val="24"/>
              </w:rPr>
              <w:t>потери</w:t>
            </w:r>
            <w:r w:rsidR="00A54239">
              <w:rPr>
                <w:rFonts w:cs="Times New Roman"/>
                <w:szCs w:val="24"/>
              </w:rPr>
              <w:t xml:space="preserve"> </w:t>
            </w:r>
            <w:r w:rsidRPr="00D36B43">
              <w:rPr>
                <w:rFonts w:cs="Times New Roman"/>
                <w:szCs w:val="24"/>
              </w:rPr>
              <w:t>смысла,</w:t>
            </w:r>
            <w:r w:rsidR="00A54239">
              <w:rPr>
                <w:rFonts w:cs="Times New Roman"/>
                <w:szCs w:val="24"/>
              </w:rPr>
              <w:t xml:space="preserve"> </w:t>
            </w:r>
            <w:r w:rsidRPr="00D36B43">
              <w:rPr>
                <w:rFonts w:cs="Times New Roman"/>
                <w:szCs w:val="24"/>
              </w:rPr>
              <w:t>сохраняя</w:t>
            </w:r>
            <w:r w:rsidR="00A54239">
              <w:rPr>
                <w:rFonts w:cs="Times New Roman"/>
                <w:szCs w:val="24"/>
              </w:rPr>
              <w:t xml:space="preserve"> </w:t>
            </w:r>
            <w:r w:rsidRPr="00D36B43">
              <w:rPr>
                <w:rFonts w:cs="Times New Roman"/>
                <w:szCs w:val="24"/>
              </w:rPr>
              <w:t>уникальность</w:t>
            </w:r>
            <w:r w:rsidR="00A54239">
              <w:rPr>
                <w:rFonts w:cs="Times New Roman"/>
                <w:szCs w:val="24"/>
              </w:rPr>
              <w:t xml:space="preserve"> </w:t>
            </w:r>
            <w:r w:rsidRPr="00D36B43">
              <w:rPr>
                <w:rFonts w:cs="Times New Roman"/>
                <w:szCs w:val="24"/>
              </w:rPr>
              <w:t>и</w:t>
            </w:r>
            <w:r w:rsidR="00A54239">
              <w:rPr>
                <w:rFonts w:cs="Times New Roman"/>
                <w:szCs w:val="24"/>
              </w:rPr>
              <w:t xml:space="preserve"> </w:t>
            </w:r>
            <w:r w:rsidRPr="00D36B43">
              <w:rPr>
                <w:rFonts w:cs="Times New Roman"/>
                <w:szCs w:val="24"/>
              </w:rPr>
              <w:t>ключевую</w:t>
            </w:r>
            <w:r w:rsidR="00A54239">
              <w:rPr>
                <w:rFonts w:cs="Times New Roman"/>
                <w:szCs w:val="24"/>
              </w:rPr>
              <w:t xml:space="preserve"> </w:t>
            </w:r>
            <w:r w:rsidRPr="00D36B43">
              <w:rPr>
                <w:rFonts w:cs="Times New Roman"/>
                <w:szCs w:val="24"/>
              </w:rPr>
              <w:t>информацию</w:t>
            </w:r>
            <w:r>
              <w:rPr>
                <w:rFonts w:cs="Times New Roman"/>
                <w:szCs w:val="24"/>
              </w:rPr>
              <w:t>,</w:t>
            </w:r>
            <w:r w:rsidR="00A54239">
              <w:rPr>
                <w:rFonts w:cs="Times New Roman"/>
                <w:szCs w:val="24"/>
              </w:rPr>
              <w:t xml:space="preserve"> </w:t>
            </w:r>
            <w:r w:rsidR="004E44C3">
              <w:rPr>
                <w:rFonts w:cs="Times New Roman"/>
                <w:szCs w:val="24"/>
              </w:rPr>
              <w:t>в</w:t>
            </w:r>
            <w:r w:rsidR="00A54239">
              <w:rPr>
                <w:rFonts w:cs="Times New Roman"/>
                <w:szCs w:val="24"/>
              </w:rPr>
              <w:t xml:space="preserve"> </w:t>
            </w:r>
            <w:r w:rsidR="004E44C3">
              <w:rPr>
                <w:rFonts w:cs="Times New Roman"/>
                <w:szCs w:val="24"/>
              </w:rPr>
              <w:t>частности:</w:t>
            </w:r>
          </w:p>
          <w:p w14:paraId="00D4AABB" w14:textId="625A8BAB" w:rsidR="00554EA6" w:rsidRDefault="004E44C3">
            <w:pPr>
              <w:pStyle w:val="afb"/>
              <w:widowControl w:val="0"/>
              <w:numPr>
                <w:ilvl w:val="1"/>
                <w:numId w:val="9"/>
              </w:numPr>
              <w:tabs>
                <w:tab w:val="left" w:pos="0"/>
              </w:tabs>
              <w:ind w:left="0"/>
              <w:contextualSpacing w:val="0"/>
              <w:jc w:val="both"/>
              <w:rPr>
                <w:rFonts w:cs="Times New Roman"/>
                <w:szCs w:val="24"/>
              </w:rPr>
            </w:pPr>
            <w:r>
              <w:rPr>
                <w:rFonts w:cs="Times New Roman"/>
                <w:szCs w:val="24"/>
              </w:rPr>
              <w:t>при</w:t>
            </w:r>
            <w:r w:rsidR="00A54239">
              <w:rPr>
                <w:rFonts w:cs="Times New Roman"/>
                <w:szCs w:val="24"/>
              </w:rPr>
              <w:t xml:space="preserve"> </w:t>
            </w:r>
            <w:r w:rsidR="00554EA6">
              <w:rPr>
                <w:rFonts w:cs="Times New Roman"/>
                <w:szCs w:val="24"/>
              </w:rPr>
              <w:t>перенос</w:t>
            </w:r>
            <w:r>
              <w:rPr>
                <w:rFonts w:cs="Times New Roman"/>
                <w:szCs w:val="24"/>
              </w:rPr>
              <w:t>е</w:t>
            </w:r>
            <w:r w:rsidR="00A54239">
              <w:rPr>
                <w:rFonts w:cs="Times New Roman"/>
                <w:szCs w:val="24"/>
              </w:rPr>
              <w:t xml:space="preserve"> </w:t>
            </w:r>
            <w:r w:rsidR="00554EA6">
              <w:rPr>
                <w:rFonts w:cs="Times New Roman"/>
                <w:szCs w:val="24"/>
              </w:rPr>
              <w:t>Номенклатуры:</w:t>
            </w:r>
            <w:r w:rsidR="00A54239">
              <w:rPr>
                <w:rFonts w:cs="Times New Roman"/>
                <w:szCs w:val="24"/>
              </w:rPr>
              <w:t xml:space="preserve"> </w:t>
            </w:r>
            <w:r w:rsidR="00554EA6">
              <w:rPr>
                <w:rFonts w:cs="Times New Roman"/>
                <w:szCs w:val="24"/>
              </w:rPr>
              <w:t>с</w:t>
            </w:r>
            <w:r w:rsidR="00554EA6" w:rsidRPr="00991E12">
              <w:rPr>
                <w:rFonts w:cs="Times New Roman"/>
                <w:szCs w:val="24"/>
              </w:rPr>
              <w:t>жатие</w:t>
            </w:r>
            <w:r w:rsidR="00A54239">
              <w:rPr>
                <w:rFonts w:cs="Times New Roman"/>
                <w:szCs w:val="24"/>
              </w:rPr>
              <w:t xml:space="preserve"> </w:t>
            </w:r>
            <w:r w:rsidR="00554EA6" w:rsidRPr="00991E12">
              <w:rPr>
                <w:rFonts w:cs="Times New Roman"/>
                <w:szCs w:val="24"/>
              </w:rPr>
              <w:t>длинных</w:t>
            </w:r>
            <w:r w:rsidR="00A54239">
              <w:rPr>
                <w:rFonts w:cs="Times New Roman"/>
                <w:szCs w:val="24"/>
              </w:rPr>
              <w:t xml:space="preserve"> </w:t>
            </w:r>
            <w:r w:rsidR="00554EA6" w:rsidRPr="00991E12">
              <w:rPr>
                <w:rFonts w:cs="Times New Roman"/>
                <w:szCs w:val="24"/>
              </w:rPr>
              <w:t>наименований</w:t>
            </w:r>
            <w:r w:rsidR="00A54239">
              <w:rPr>
                <w:rFonts w:cs="Times New Roman"/>
                <w:szCs w:val="24"/>
              </w:rPr>
              <w:t xml:space="preserve"> </w:t>
            </w:r>
            <w:r w:rsidR="00554EA6" w:rsidRPr="00991E12">
              <w:rPr>
                <w:rFonts w:cs="Times New Roman"/>
                <w:szCs w:val="24"/>
              </w:rPr>
              <w:t>товаров,</w:t>
            </w:r>
            <w:r w:rsidR="00A54239">
              <w:rPr>
                <w:rFonts w:cs="Times New Roman"/>
                <w:szCs w:val="24"/>
              </w:rPr>
              <w:t xml:space="preserve"> </w:t>
            </w:r>
            <w:r w:rsidR="00554EA6" w:rsidRPr="00991E12">
              <w:rPr>
                <w:rFonts w:cs="Times New Roman"/>
                <w:szCs w:val="24"/>
              </w:rPr>
              <w:t>услуг,</w:t>
            </w:r>
            <w:r w:rsidR="00A54239">
              <w:rPr>
                <w:rFonts w:cs="Times New Roman"/>
                <w:szCs w:val="24"/>
              </w:rPr>
              <w:t xml:space="preserve"> </w:t>
            </w:r>
            <w:r w:rsidR="00554EA6" w:rsidRPr="00991E12">
              <w:rPr>
                <w:rFonts w:cs="Times New Roman"/>
                <w:szCs w:val="24"/>
              </w:rPr>
              <w:t>статей</w:t>
            </w:r>
            <w:r w:rsidR="00A54239">
              <w:rPr>
                <w:rFonts w:cs="Times New Roman"/>
                <w:szCs w:val="24"/>
              </w:rPr>
              <w:t xml:space="preserve"> </w:t>
            </w:r>
            <w:r w:rsidR="00554EA6" w:rsidRPr="00991E12">
              <w:rPr>
                <w:rFonts w:cs="Times New Roman"/>
                <w:szCs w:val="24"/>
              </w:rPr>
              <w:t>затрат</w:t>
            </w:r>
            <w:r w:rsidR="00A54239">
              <w:rPr>
                <w:rFonts w:cs="Times New Roman"/>
                <w:szCs w:val="24"/>
              </w:rPr>
              <w:t xml:space="preserve"> </w:t>
            </w:r>
            <w:r w:rsidR="00554EA6" w:rsidRPr="00991E12">
              <w:rPr>
                <w:rFonts w:cs="Times New Roman"/>
                <w:szCs w:val="24"/>
              </w:rPr>
              <w:t>при</w:t>
            </w:r>
            <w:r w:rsidR="00A54239">
              <w:rPr>
                <w:rFonts w:cs="Times New Roman"/>
                <w:szCs w:val="24"/>
              </w:rPr>
              <w:t xml:space="preserve"> </w:t>
            </w:r>
            <w:r w:rsidR="00554EA6" w:rsidRPr="00991E12">
              <w:rPr>
                <w:rFonts w:cs="Times New Roman"/>
                <w:szCs w:val="24"/>
              </w:rPr>
              <w:t>переносе</w:t>
            </w:r>
            <w:r w:rsidR="00A54239">
              <w:rPr>
                <w:rFonts w:cs="Times New Roman"/>
                <w:szCs w:val="24"/>
              </w:rPr>
              <w:t xml:space="preserve"> </w:t>
            </w:r>
            <w:r w:rsidR="00554EA6" w:rsidRPr="00991E12">
              <w:rPr>
                <w:rFonts w:cs="Times New Roman"/>
                <w:szCs w:val="24"/>
              </w:rPr>
              <w:t>между</w:t>
            </w:r>
            <w:r w:rsidR="00A54239">
              <w:rPr>
                <w:rFonts w:cs="Times New Roman"/>
                <w:szCs w:val="24"/>
              </w:rPr>
              <w:t xml:space="preserve"> </w:t>
            </w:r>
            <w:r w:rsidR="00554EA6" w:rsidRPr="00991E12">
              <w:rPr>
                <w:rFonts w:cs="Times New Roman"/>
                <w:szCs w:val="24"/>
              </w:rPr>
              <w:t>конфигурациями</w:t>
            </w:r>
            <w:r w:rsidR="00554EA6">
              <w:rPr>
                <w:rFonts w:cs="Times New Roman"/>
                <w:szCs w:val="24"/>
              </w:rPr>
              <w:t>;</w:t>
            </w:r>
          </w:p>
          <w:p w14:paraId="297D7602" w14:textId="5E18F5B7" w:rsidR="00554EA6" w:rsidRPr="00D63B50" w:rsidRDefault="004E44C3">
            <w:pPr>
              <w:pStyle w:val="afb"/>
              <w:widowControl w:val="0"/>
              <w:numPr>
                <w:ilvl w:val="1"/>
                <w:numId w:val="9"/>
              </w:numPr>
              <w:tabs>
                <w:tab w:val="left" w:pos="0"/>
              </w:tabs>
              <w:spacing w:after="40"/>
              <w:ind w:left="0"/>
              <w:contextualSpacing w:val="0"/>
              <w:jc w:val="both"/>
              <w:rPr>
                <w:rFonts w:cs="Times New Roman"/>
                <w:szCs w:val="24"/>
              </w:rPr>
            </w:pPr>
            <w:r>
              <w:rPr>
                <w:rFonts w:cs="Times New Roman"/>
                <w:szCs w:val="24"/>
              </w:rPr>
              <w:t>при</w:t>
            </w:r>
            <w:r w:rsidR="00A54239">
              <w:rPr>
                <w:rFonts w:cs="Times New Roman"/>
                <w:szCs w:val="24"/>
              </w:rPr>
              <w:t xml:space="preserve"> </w:t>
            </w:r>
            <w:r>
              <w:rPr>
                <w:rFonts w:cs="Times New Roman"/>
                <w:szCs w:val="24"/>
              </w:rPr>
              <w:t>переносе</w:t>
            </w:r>
            <w:r w:rsidR="00A54239">
              <w:rPr>
                <w:rFonts w:cs="Times New Roman"/>
                <w:szCs w:val="24"/>
              </w:rPr>
              <w:t xml:space="preserve"> </w:t>
            </w:r>
            <w:r w:rsidR="00554EA6">
              <w:rPr>
                <w:rFonts w:cs="Times New Roman"/>
                <w:szCs w:val="24"/>
              </w:rPr>
              <w:t>Рисков:</w:t>
            </w:r>
            <w:r w:rsidR="00A54239">
              <w:rPr>
                <w:rFonts w:cs="Times New Roman"/>
                <w:szCs w:val="24"/>
              </w:rPr>
              <w:t xml:space="preserve"> </w:t>
            </w:r>
            <w:r w:rsidR="00554EA6">
              <w:rPr>
                <w:rFonts w:cs="Times New Roman"/>
                <w:szCs w:val="24"/>
              </w:rPr>
              <w:t>в</w:t>
            </w:r>
            <w:r w:rsidR="00A54239">
              <w:rPr>
                <w:rFonts w:cs="Times New Roman"/>
                <w:szCs w:val="24"/>
              </w:rPr>
              <w:t xml:space="preserve"> </w:t>
            </w:r>
            <w:r w:rsidR="00554EA6" w:rsidRPr="00770167">
              <w:rPr>
                <w:rFonts w:cs="Times New Roman"/>
                <w:szCs w:val="24"/>
              </w:rPr>
              <w:t>одной</w:t>
            </w:r>
            <w:r w:rsidR="00A54239">
              <w:rPr>
                <w:rFonts w:cs="Times New Roman"/>
                <w:szCs w:val="24"/>
              </w:rPr>
              <w:t xml:space="preserve"> </w:t>
            </w:r>
            <w:r w:rsidR="00554EA6" w:rsidRPr="00770167">
              <w:rPr>
                <w:rFonts w:cs="Times New Roman"/>
                <w:szCs w:val="24"/>
              </w:rPr>
              <w:t>системе</w:t>
            </w:r>
            <w:r w:rsidR="00A54239">
              <w:rPr>
                <w:rFonts w:cs="Times New Roman"/>
                <w:szCs w:val="24"/>
              </w:rPr>
              <w:t xml:space="preserve"> </w:t>
            </w:r>
            <w:r w:rsidR="00554EA6" w:rsidRPr="00770167">
              <w:rPr>
                <w:rFonts w:cs="Times New Roman"/>
                <w:szCs w:val="24"/>
              </w:rPr>
              <w:t>риски</w:t>
            </w:r>
            <w:r w:rsidR="00A54239">
              <w:rPr>
                <w:rFonts w:cs="Times New Roman"/>
                <w:szCs w:val="24"/>
              </w:rPr>
              <w:t xml:space="preserve"> </w:t>
            </w:r>
            <w:r w:rsidR="00554EA6" w:rsidRPr="00770167">
              <w:rPr>
                <w:rFonts w:cs="Times New Roman"/>
                <w:szCs w:val="24"/>
              </w:rPr>
              <w:t>сформулированы</w:t>
            </w:r>
            <w:r w:rsidR="00A54239">
              <w:rPr>
                <w:rFonts w:cs="Times New Roman"/>
                <w:szCs w:val="24"/>
              </w:rPr>
              <w:t xml:space="preserve"> </w:t>
            </w:r>
            <w:r w:rsidR="00554EA6" w:rsidRPr="00770167">
              <w:rPr>
                <w:rFonts w:cs="Times New Roman"/>
                <w:szCs w:val="24"/>
              </w:rPr>
              <w:t>развернуто,</w:t>
            </w:r>
            <w:r w:rsidR="00A54239">
              <w:rPr>
                <w:rFonts w:cs="Times New Roman"/>
                <w:szCs w:val="24"/>
              </w:rPr>
              <w:t xml:space="preserve"> </w:t>
            </w:r>
            <w:r w:rsidR="00554EA6" w:rsidRPr="00770167">
              <w:rPr>
                <w:rFonts w:cs="Times New Roman"/>
                <w:szCs w:val="24"/>
              </w:rPr>
              <w:t>в</w:t>
            </w:r>
            <w:r w:rsidR="00A54239">
              <w:rPr>
                <w:rFonts w:cs="Times New Roman"/>
                <w:szCs w:val="24"/>
              </w:rPr>
              <w:t xml:space="preserve"> </w:t>
            </w:r>
            <w:r w:rsidR="00554EA6" w:rsidRPr="00770167">
              <w:rPr>
                <w:rFonts w:cs="Times New Roman"/>
                <w:szCs w:val="24"/>
              </w:rPr>
              <w:t>другой</w:t>
            </w:r>
            <w:r w:rsidR="00A54239">
              <w:rPr>
                <w:rFonts w:cs="Times New Roman"/>
                <w:szCs w:val="24"/>
              </w:rPr>
              <w:t xml:space="preserve"> </w:t>
            </w:r>
            <w:r w:rsidR="00554EA6">
              <w:rPr>
                <w:rFonts w:cs="Times New Roman"/>
                <w:szCs w:val="24"/>
              </w:rPr>
              <w:t>–</w:t>
            </w:r>
            <w:r w:rsidR="00A54239">
              <w:rPr>
                <w:rFonts w:cs="Times New Roman"/>
                <w:szCs w:val="24"/>
              </w:rPr>
              <w:t xml:space="preserve"> </w:t>
            </w:r>
            <w:r w:rsidR="00554EA6" w:rsidRPr="00770167">
              <w:rPr>
                <w:rFonts w:cs="Times New Roman"/>
                <w:szCs w:val="24"/>
              </w:rPr>
              <w:t>кратко</w:t>
            </w:r>
            <w:r w:rsidR="00554EA6">
              <w:rPr>
                <w:rFonts w:cs="Times New Roman"/>
                <w:szCs w:val="24"/>
              </w:rPr>
              <w:t>;</w:t>
            </w:r>
            <w:r w:rsidR="00A54239">
              <w:rPr>
                <w:rFonts w:cs="Times New Roman"/>
                <w:szCs w:val="24"/>
              </w:rPr>
              <w:t xml:space="preserve"> </w:t>
            </w:r>
            <w:r w:rsidR="00554EA6">
              <w:rPr>
                <w:rFonts w:cs="Times New Roman"/>
                <w:szCs w:val="24"/>
              </w:rPr>
              <w:t>ф</w:t>
            </w:r>
            <w:r w:rsidR="00554EA6" w:rsidRPr="00770167">
              <w:rPr>
                <w:rFonts w:cs="Times New Roman"/>
                <w:szCs w:val="24"/>
              </w:rPr>
              <w:t>ункция</w:t>
            </w:r>
            <w:r w:rsidR="00A54239">
              <w:rPr>
                <w:rFonts w:cs="Times New Roman"/>
                <w:szCs w:val="24"/>
              </w:rPr>
              <w:t xml:space="preserve"> </w:t>
            </w:r>
            <w:r w:rsidR="00554EA6" w:rsidRPr="00770167">
              <w:rPr>
                <w:rFonts w:cs="Times New Roman"/>
                <w:szCs w:val="24"/>
              </w:rPr>
              <w:t>адаптирует</w:t>
            </w:r>
            <w:r w:rsidR="00A54239">
              <w:rPr>
                <w:rFonts w:cs="Times New Roman"/>
                <w:szCs w:val="24"/>
              </w:rPr>
              <w:t xml:space="preserve"> </w:t>
            </w:r>
            <w:r w:rsidR="00554EA6" w:rsidRPr="00770167">
              <w:rPr>
                <w:rFonts w:cs="Times New Roman"/>
                <w:szCs w:val="24"/>
              </w:rPr>
              <w:t>формулировки</w:t>
            </w:r>
            <w:r w:rsidR="00A54239">
              <w:rPr>
                <w:rFonts w:cs="Times New Roman"/>
                <w:szCs w:val="24"/>
              </w:rPr>
              <w:t xml:space="preserve"> </w:t>
            </w:r>
            <w:r w:rsidR="00554EA6" w:rsidRPr="00770167">
              <w:rPr>
                <w:rFonts w:cs="Times New Roman"/>
                <w:szCs w:val="24"/>
              </w:rPr>
              <w:t>под</w:t>
            </w:r>
            <w:r w:rsidR="00A54239">
              <w:rPr>
                <w:rFonts w:cs="Times New Roman"/>
                <w:szCs w:val="24"/>
              </w:rPr>
              <w:t xml:space="preserve"> </w:t>
            </w:r>
            <w:r w:rsidR="00554EA6" w:rsidRPr="00770167">
              <w:rPr>
                <w:rFonts w:cs="Times New Roman"/>
                <w:szCs w:val="24"/>
              </w:rPr>
              <w:t>требования</w:t>
            </w:r>
            <w:r w:rsidR="00A54239">
              <w:rPr>
                <w:rFonts w:cs="Times New Roman"/>
                <w:szCs w:val="24"/>
              </w:rPr>
              <w:t xml:space="preserve"> </w:t>
            </w:r>
            <w:r w:rsidR="00554EA6" w:rsidRPr="00770167">
              <w:rPr>
                <w:rFonts w:cs="Times New Roman"/>
                <w:szCs w:val="24"/>
              </w:rPr>
              <w:t>целевой</w:t>
            </w:r>
            <w:r w:rsidR="00A54239">
              <w:rPr>
                <w:rFonts w:cs="Times New Roman"/>
                <w:szCs w:val="24"/>
              </w:rPr>
              <w:t xml:space="preserve"> </w:t>
            </w:r>
            <w:r w:rsidR="00554EA6" w:rsidRPr="00770167">
              <w:rPr>
                <w:rFonts w:cs="Times New Roman"/>
                <w:szCs w:val="24"/>
              </w:rPr>
              <w:t>системы.</w:t>
            </w:r>
            <w:r w:rsidR="00554EA6" w:rsidRPr="00183484">
              <w:rPr>
                <w:rFonts w:cs="Times New Roman"/>
                <w:szCs w:val="24"/>
              </w:rPr>
              <w:tab/>
            </w:r>
            <w:r w:rsidR="00554EA6" w:rsidRPr="00183484">
              <w:rPr>
                <w:rFonts w:cs="Times New Roman"/>
                <w:szCs w:val="24"/>
              </w:rPr>
              <w:tab/>
            </w:r>
            <w:r w:rsidR="00554EA6" w:rsidRPr="00183484">
              <w:rPr>
                <w:rFonts w:cs="Times New Roman"/>
                <w:szCs w:val="24"/>
              </w:rPr>
              <w:tab/>
            </w:r>
          </w:p>
        </w:tc>
      </w:tr>
    </w:tbl>
    <w:p w14:paraId="39FBED88" w14:textId="77777777" w:rsidR="00A43655" w:rsidRPr="00FF1EF0" w:rsidRDefault="00A43655" w:rsidP="009101CE">
      <w:pPr>
        <w:widowControl w:val="0"/>
        <w:tabs>
          <w:tab w:val="left" w:pos="0"/>
        </w:tabs>
        <w:spacing w:after="120"/>
        <w:jc w:val="both"/>
        <w:rPr>
          <w:rFonts w:ascii="Times New Roman" w:hAnsi="Times New Roman" w:cs="Times New Roman"/>
          <w:b/>
          <w:bCs/>
          <w:sz w:val="16"/>
          <w:szCs w:val="16"/>
        </w:rPr>
      </w:pPr>
    </w:p>
    <w:p w14:paraId="4C5BF121" w14:textId="3F6BFA63" w:rsidR="00770167" w:rsidRPr="006968F8" w:rsidRDefault="00991E12" w:rsidP="006968F8">
      <w:pPr>
        <w:pStyle w:val="afb"/>
        <w:widowControl w:val="0"/>
        <w:tabs>
          <w:tab w:val="left" w:pos="0"/>
        </w:tabs>
        <w:ind w:left="0"/>
        <w:contextualSpacing w:val="0"/>
        <w:jc w:val="both"/>
        <w:rPr>
          <w:rFonts w:cs="Times New Roman"/>
          <w:szCs w:val="24"/>
        </w:rPr>
      </w:pPr>
      <w:r w:rsidRPr="00770167">
        <w:rPr>
          <w:rFonts w:cs="Times New Roman"/>
          <w:b/>
          <w:bCs/>
          <w:szCs w:val="24"/>
        </w:rPr>
        <w:t>Логика</w:t>
      </w:r>
      <w:r w:rsidR="00A54239">
        <w:rPr>
          <w:rFonts w:cs="Times New Roman"/>
          <w:b/>
          <w:bCs/>
          <w:szCs w:val="24"/>
        </w:rPr>
        <w:t xml:space="preserve"> </w:t>
      </w:r>
      <w:r w:rsidRPr="00770167">
        <w:rPr>
          <w:rFonts w:cs="Times New Roman"/>
          <w:b/>
          <w:bCs/>
          <w:szCs w:val="24"/>
        </w:rPr>
        <w:t>работы</w:t>
      </w:r>
      <w:r w:rsidR="00A54239">
        <w:rPr>
          <w:rFonts w:cs="Times New Roman"/>
          <w:b/>
          <w:bCs/>
          <w:szCs w:val="24"/>
        </w:rPr>
        <w:t xml:space="preserve"> </w:t>
      </w:r>
      <w:r w:rsidRPr="00770167">
        <w:rPr>
          <w:rFonts w:cs="Times New Roman"/>
          <w:b/>
          <w:bCs/>
          <w:szCs w:val="24"/>
        </w:rPr>
        <w:t>функции</w:t>
      </w:r>
      <w:r w:rsidR="00A54239">
        <w:rPr>
          <w:rFonts w:cs="Times New Roman"/>
          <w:szCs w:val="24"/>
        </w:rPr>
        <w:t xml:space="preserve"> </w:t>
      </w:r>
      <w:r>
        <w:rPr>
          <w:rFonts w:cs="Times New Roman"/>
          <w:szCs w:val="24"/>
        </w:rPr>
        <w:t>определяется</w:t>
      </w:r>
      <w:r w:rsidR="00A54239">
        <w:rPr>
          <w:rFonts w:cs="Times New Roman"/>
          <w:szCs w:val="24"/>
        </w:rPr>
        <w:t xml:space="preserve"> </w:t>
      </w:r>
      <w:r>
        <w:rPr>
          <w:rFonts w:cs="Times New Roman"/>
          <w:szCs w:val="24"/>
        </w:rPr>
        <w:t>механизмом</w:t>
      </w:r>
      <w:r w:rsidR="00A54239">
        <w:rPr>
          <w:rFonts w:cs="Times New Roman"/>
          <w:szCs w:val="24"/>
        </w:rPr>
        <w:t xml:space="preserve"> </w:t>
      </w:r>
      <w:r>
        <w:rPr>
          <w:rFonts w:cs="Times New Roman"/>
          <w:szCs w:val="24"/>
        </w:rPr>
        <w:t>работы</w:t>
      </w:r>
      <w:r w:rsidR="00A54239">
        <w:rPr>
          <w:rFonts w:cs="Times New Roman"/>
          <w:szCs w:val="24"/>
        </w:rPr>
        <w:t xml:space="preserve"> </w:t>
      </w:r>
      <w:r w:rsidR="001216B1">
        <w:rPr>
          <w:rFonts w:cs="Times New Roman"/>
          <w:szCs w:val="24"/>
        </w:rPr>
        <w:t>ИИ</w:t>
      </w:r>
      <w:r w:rsidR="00A54239">
        <w:rPr>
          <w:rFonts w:cs="Times New Roman"/>
          <w:szCs w:val="24"/>
        </w:rPr>
        <w:t xml:space="preserve"> </w:t>
      </w:r>
      <w:r w:rsidR="001216B1">
        <w:rPr>
          <w:rFonts w:cs="Times New Roman"/>
          <w:szCs w:val="24"/>
        </w:rPr>
        <w:t>по</w:t>
      </w:r>
      <w:r w:rsidR="00A54239">
        <w:rPr>
          <w:rFonts w:cs="Times New Roman"/>
          <w:szCs w:val="24"/>
        </w:rPr>
        <w:t xml:space="preserve"> </w:t>
      </w:r>
      <w:r>
        <w:rPr>
          <w:rFonts w:cs="Times New Roman"/>
          <w:szCs w:val="24"/>
        </w:rPr>
        <w:t>данной</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задачами,</w:t>
      </w:r>
      <w:r w:rsidR="00A54239">
        <w:rPr>
          <w:rFonts w:cs="Times New Roman"/>
          <w:szCs w:val="24"/>
        </w:rPr>
        <w:t xml:space="preserve"> </w:t>
      </w:r>
      <w:r>
        <w:rPr>
          <w:rFonts w:cs="Times New Roman"/>
          <w:szCs w:val="24"/>
        </w:rPr>
        <w:t>стоящими</w:t>
      </w:r>
      <w:r w:rsidR="00A54239">
        <w:rPr>
          <w:rFonts w:cs="Times New Roman"/>
          <w:szCs w:val="24"/>
        </w:rPr>
        <w:t xml:space="preserve"> </w:t>
      </w:r>
      <w:r>
        <w:rPr>
          <w:rFonts w:cs="Times New Roman"/>
          <w:szCs w:val="24"/>
        </w:rPr>
        <w:t>перед</w:t>
      </w:r>
      <w:r w:rsidR="00A54239">
        <w:rPr>
          <w:rFonts w:cs="Times New Roman"/>
          <w:szCs w:val="24"/>
        </w:rPr>
        <w:t xml:space="preserve"> </w:t>
      </w:r>
      <w:r>
        <w:rPr>
          <w:rFonts w:cs="Times New Roman"/>
          <w:szCs w:val="24"/>
        </w:rPr>
        <w:t>пользовател</w:t>
      </w:r>
      <w:r w:rsidR="001216B1">
        <w:rPr>
          <w:rFonts w:cs="Times New Roman"/>
          <w:szCs w:val="24"/>
        </w:rPr>
        <w:t>е</w:t>
      </w:r>
      <w:r>
        <w:rPr>
          <w:rFonts w:cs="Times New Roman"/>
          <w:szCs w:val="24"/>
        </w:rPr>
        <w:t>м.</w:t>
      </w:r>
    </w:p>
    <w:p w14:paraId="4D76C97A" w14:textId="3C0841C7" w:rsidR="00C956CA" w:rsidRPr="00991E12" w:rsidRDefault="00991E12" w:rsidP="009101CE">
      <w:pPr>
        <w:pStyle w:val="afb"/>
        <w:widowControl w:val="0"/>
        <w:tabs>
          <w:tab w:val="left" w:pos="0"/>
        </w:tabs>
        <w:spacing w:before="120"/>
        <w:ind w:left="0"/>
        <w:contextualSpacing w:val="0"/>
        <w:jc w:val="both"/>
        <w:rPr>
          <w:rFonts w:cs="Times New Roman"/>
          <w:i/>
          <w:iCs/>
          <w:szCs w:val="24"/>
        </w:rPr>
      </w:pPr>
      <w:r>
        <w:rPr>
          <w:rFonts w:cs="Times New Roman"/>
          <w:i/>
          <w:iCs/>
          <w:szCs w:val="24"/>
        </w:rPr>
        <w:t>Механизм</w:t>
      </w:r>
      <w:r w:rsidR="00A54239">
        <w:rPr>
          <w:rFonts w:cs="Times New Roman"/>
          <w:i/>
          <w:iCs/>
          <w:szCs w:val="24"/>
        </w:rPr>
        <w:t xml:space="preserve"> </w:t>
      </w:r>
      <w:r>
        <w:rPr>
          <w:rFonts w:cs="Times New Roman"/>
          <w:i/>
          <w:iCs/>
          <w:szCs w:val="24"/>
        </w:rPr>
        <w:t>работы</w:t>
      </w:r>
      <w:r w:rsidR="00A54239">
        <w:rPr>
          <w:rFonts w:cs="Times New Roman"/>
          <w:i/>
          <w:iCs/>
          <w:szCs w:val="24"/>
        </w:rPr>
        <w:t xml:space="preserve"> </w:t>
      </w:r>
      <w:r w:rsidR="00C956CA" w:rsidRPr="00991E12">
        <w:rPr>
          <w:rFonts w:cs="Times New Roman"/>
          <w:i/>
          <w:iCs/>
          <w:szCs w:val="24"/>
        </w:rPr>
        <w:t>ИИ</w:t>
      </w:r>
      <w:r w:rsidR="00A54239">
        <w:rPr>
          <w:rFonts w:cs="Times New Roman"/>
          <w:i/>
          <w:iCs/>
          <w:szCs w:val="24"/>
        </w:rPr>
        <w:t xml:space="preserve"> </w:t>
      </w:r>
      <w:r>
        <w:rPr>
          <w:rFonts w:cs="Times New Roman"/>
          <w:i/>
          <w:iCs/>
          <w:szCs w:val="24"/>
        </w:rPr>
        <w:t>при</w:t>
      </w:r>
      <w:r w:rsidR="00A54239">
        <w:rPr>
          <w:rFonts w:cs="Times New Roman"/>
          <w:i/>
          <w:iCs/>
          <w:szCs w:val="24"/>
        </w:rPr>
        <w:t xml:space="preserve"> </w:t>
      </w:r>
      <w:r>
        <w:rPr>
          <w:rFonts w:cs="Times New Roman"/>
          <w:i/>
          <w:iCs/>
          <w:szCs w:val="24"/>
        </w:rPr>
        <w:t>составлении</w:t>
      </w:r>
      <w:r w:rsidR="00A54239">
        <w:rPr>
          <w:rFonts w:cs="Times New Roman"/>
          <w:i/>
          <w:iCs/>
          <w:szCs w:val="24"/>
        </w:rPr>
        <w:t xml:space="preserve"> </w:t>
      </w:r>
      <w:r>
        <w:rPr>
          <w:rFonts w:cs="Times New Roman"/>
          <w:i/>
          <w:iCs/>
          <w:szCs w:val="24"/>
        </w:rPr>
        <w:t>краткого</w:t>
      </w:r>
      <w:r w:rsidR="00A54239">
        <w:rPr>
          <w:rFonts w:cs="Times New Roman"/>
          <w:i/>
          <w:iCs/>
          <w:szCs w:val="24"/>
        </w:rPr>
        <w:t xml:space="preserve"> </w:t>
      </w:r>
      <w:r>
        <w:rPr>
          <w:rFonts w:cs="Times New Roman"/>
          <w:i/>
          <w:iCs/>
          <w:szCs w:val="24"/>
        </w:rPr>
        <w:t>описания</w:t>
      </w:r>
      <w:r w:rsidR="00A54239">
        <w:rPr>
          <w:rFonts w:cs="Times New Roman"/>
          <w:i/>
          <w:iCs/>
          <w:szCs w:val="24"/>
        </w:rPr>
        <w:t xml:space="preserve"> </w:t>
      </w:r>
      <w:r w:rsidRPr="00991E12">
        <w:rPr>
          <w:rFonts w:cs="Times New Roman"/>
          <w:i/>
          <w:iCs/>
          <w:szCs w:val="24"/>
        </w:rPr>
        <w:t>текста</w:t>
      </w:r>
      <w:r w:rsidR="00C956CA" w:rsidRPr="00991E12">
        <w:rPr>
          <w:rFonts w:cs="Times New Roman"/>
          <w:i/>
          <w:iCs/>
          <w:szCs w:val="24"/>
        </w:rPr>
        <w:t>:</w:t>
      </w:r>
    </w:p>
    <w:p w14:paraId="6C4E6966" w14:textId="6DDBDB7A" w:rsidR="00725D70" w:rsidRDefault="0076304C">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ИИ</w:t>
      </w:r>
      <w:r w:rsidR="00A54239">
        <w:rPr>
          <w:rFonts w:cs="Times New Roman"/>
          <w:szCs w:val="24"/>
        </w:rPr>
        <w:t xml:space="preserve"> </w:t>
      </w:r>
      <w:r>
        <w:rPr>
          <w:rFonts w:cs="Times New Roman"/>
          <w:szCs w:val="24"/>
        </w:rPr>
        <w:t>п</w:t>
      </w:r>
      <w:r w:rsidR="00725D70">
        <w:rPr>
          <w:rFonts w:cs="Times New Roman"/>
          <w:szCs w:val="24"/>
        </w:rPr>
        <w:t>олучает</w:t>
      </w:r>
      <w:r w:rsidR="00A54239">
        <w:rPr>
          <w:rFonts w:cs="Times New Roman"/>
          <w:szCs w:val="24"/>
        </w:rPr>
        <w:t xml:space="preserve"> </w:t>
      </w:r>
      <w:r w:rsidR="00725D70">
        <w:rPr>
          <w:rFonts w:cs="Times New Roman"/>
          <w:szCs w:val="24"/>
        </w:rPr>
        <w:t>от</w:t>
      </w:r>
      <w:r w:rsidR="00A54239">
        <w:rPr>
          <w:rFonts w:cs="Times New Roman"/>
          <w:szCs w:val="24"/>
        </w:rPr>
        <w:t xml:space="preserve"> </w:t>
      </w:r>
      <w:r w:rsidR="00725D70">
        <w:rPr>
          <w:rFonts w:cs="Times New Roman"/>
          <w:szCs w:val="24"/>
        </w:rPr>
        <w:t>пользователя</w:t>
      </w:r>
      <w:r w:rsidR="00A54239">
        <w:rPr>
          <w:rFonts w:cs="Times New Roman"/>
          <w:szCs w:val="24"/>
        </w:rPr>
        <w:t xml:space="preserve"> </w:t>
      </w:r>
      <w:r w:rsidR="00B63C0C">
        <w:rPr>
          <w:rFonts w:cs="Times New Roman"/>
          <w:szCs w:val="24"/>
        </w:rPr>
        <w:t>исходный</w:t>
      </w:r>
      <w:r w:rsidR="00A54239">
        <w:rPr>
          <w:rFonts w:cs="Times New Roman"/>
          <w:szCs w:val="24"/>
        </w:rPr>
        <w:t xml:space="preserve"> </w:t>
      </w:r>
      <w:r w:rsidR="00B63C0C">
        <w:rPr>
          <w:rFonts w:cs="Times New Roman"/>
          <w:szCs w:val="24"/>
        </w:rPr>
        <w:t>текст</w:t>
      </w:r>
      <w:r w:rsidR="00A54239">
        <w:rPr>
          <w:rFonts w:cs="Times New Roman"/>
          <w:szCs w:val="24"/>
        </w:rPr>
        <w:t xml:space="preserve"> </w:t>
      </w:r>
      <w:r w:rsidR="00B63C0C">
        <w:rPr>
          <w:rFonts w:cs="Times New Roman"/>
          <w:szCs w:val="24"/>
        </w:rPr>
        <w:t>(далее</w:t>
      </w:r>
      <w:r w:rsidR="00A54239">
        <w:rPr>
          <w:rFonts w:cs="Times New Roman"/>
          <w:szCs w:val="24"/>
        </w:rPr>
        <w:t xml:space="preserve"> </w:t>
      </w:r>
      <w:r w:rsidR="00B63C0C">
        <w:rPr>
          <w:rFonts w:cs="Times New Roman"/>
          <w:szCs w:val="24"/>
        </w:rPr>
        <w:t>-</w:t>
      </w:r>
      <w:r w:rsidR="00A54239">
        <w:rPr>
          <w:rFonts w:cs="Times New Roman"/>
          <w:szCs w:val="24"/>
        </w:rPr>
        <w:t xml:space="preserve"> </w:t>
      </w:r>
      <w:r w:rsidR="00B63C0C">
        <w:rPr>
          <w:rFonts w:cs="Times New Roman"/>
          <w:szCs w:val="24"/>
        </w:rPr>
        <w:t>оригинал)</w:t>
      </w:r>
      <w:r w:rsidR="00A54239">
        <w:rPr>
          <w:rFonts w:cs="Times New Roman"/>
          <w:szCs w:val="24"/>
        </w:rPr>
        <w:t xml:space="preserve"> </w:t>
      </w:r>
      <w:r w:rsidR="00B63C0C">
        <w:rPr>
          <w:rFonts w:cs="Times New Roman"/>
          <w:szCs w:val="24"/>
        </w:rPr>
        <w:t>и</w:t>
      </w:r>
      <w:r w:rsidR="00A54239">
        <w:rPr>
          <w:rFonts w:cs="Times New Roman"/>
          <w:szCs w:val="24"/>
        </w:rPr>
        <w:t xml:space="preserve"> </w:t>
      </w:r>
      <w:r w:rsidR="00B63C0C">
        <w:rPr>
          <w:rFonts w:cs="Times New Roman"/>
          <w:szCs w:val="24"/>
        </w:rPr>
        <w:t>параметр</w:t>
      </w:r>
      <w:r w:rsidR="00A54239">
        <w:rPr>
          <w:rFonts w:cs="Times New Roman"/>
          <w:szCs w:val="24"/>
        </w:rPr>
        <w:t xml:space="preserve"> </w:t>
      </w:r>
      <w:r w:rsidR="00B63C0C">
        <w:rPr>
          <w:rFonts w:cs="Times New Roman"/>
          <w:szCs w:val="24"/>
        </w:rPr>
        <w:t>запроса</w:t>
      </w:r>
      <w:r w:rsidR="00A54239">
        <w:rPr>
          <w:rFonts w:cs="Times New Roman"/>
          <w:szCs w:val="24"/>
        </w:rPr>
        <w:t xml:space="preserve"> </w:t>
      </w:r>
      <w:r w:rsidR="00B63C0C">
        <w:rPr>
          <w:rFonts w:cs="Times New Roman"/>
          <w:szCs w:val="24"/>
        </w:rPr>
        <w:t>на</w:t>
      </w:r>
      <w:r w:rsidR="00A54239">
        <w:rPr>
          <w:rFonts w:cs="Times New Roman"/>
          <w:szCs w:val="24"/>
        </w:rPr>
        <w:t xml:space="preserve"> </w:t>
      </w:r>
      <w:r w:rsidR="00B63C0C">
        <w:rPr>
          <w:rFonts w:cs="Times New Roman"/>
          <w:szCs w:val="24"/>
        </w:rPr>
        <w:t>сжатие</w:t>
      </w:r>
      <w:r w:rsidR="00A54239">
        <w:rPr>
          <w:rFonts w:cs="Times New Roman"/>
          <w:szCs w:val="24"/>
        </w:rPr>
        <w:t xml:space="preserve"> </w:t>
      </w:r>
      <w:r w:rsidR="00B63C0C">
        <w:rPr>
          <w:rFonts w:cs="Times New Roman"/>
          <w:szCs w:val="24"/>
        </w:rPr>
        <w:t>текста,</w:t>
      </w:r>
      <w:r w:rsidR="00A54239">
        <w:rPr>
          <w:rFonts w:cs="Times New Roman"/>
          <w:szCs w:val="24"/>
        </w:rPr>
        <w:t xml:space="preserve"> </w:t>
      </w:r>
      <w:r w:rsidR="00B63C0C">
        <w:rPr>
          <w:rFonts w:cs="Times New Roman"/>
          <w:szCs w:val="24"/>
        </w:rPr>
        <w:t>выраженный</w:t>
      </w:r>
      <w:r w:rsidR="00A54239">
        <w:rPr>
          <w:rFonts w:cs="Times New Roman"/>
          <w:szCs w:val="24"/>
        </w:rPr>
        <w:t xml:space="preserve"> </w:t>
      </w:r>
      <w:r w:rsidR="00B63C0C">
        <w:rPr>
          <w:rFonts w:cs="Times New Roman"/>
          <w:szCs w:val="24"/>
        </w:rPr>
        <w:t>в</w:t>
      </w:r>
      <w:r w:rsidR="00A54239">
        <w:rPr>
          <w:rFonts w:cs="Times New Roman"/>
          <w:szCs w:val="24"/>
        </w:rPr>
        <w:t xml:space="preserve"> </w:t>
      </w:r>
      <w:r w:rsidR="00B63C0C">
        <w:rPr>
          <w:rFonts w:cs="Times New Roman"/>
          <w:szCs w:val="24"/>
        </w:rPr>
        <w:t>лимите</w:t>
      </w:r>
      <w:r w:rsidR="00A54239">
        <w:rPr>
          <w:rFonts w:cs="Times New Roman"/>
          <w:szCs w:val="24"/>
        </w:rPr>
        <w:t xml:space="preserve"> </w:t>
      </w:r>
      <w:r w:rsidR="00725D70">
        <w:rPr>
          <w:rFonts w:cs="Times New Roman"/>
          <w:szCs w:val="24"/>
        </w:rPr>
        <w:t>символов</w:t>
      </w:r>
      <w:r w:rsidR="00A54239">
        <w:rPr>
          <w:rFonts w:cs="Times New Roman"/>
          <w:szCs w:val="24"/>
        </w:rPr>
        <w:t xml:space="preserve"> </w:t>
      </w:r>
      <w:r w:rsidR="00725D70">
        <w:rPr>
          <w:rFonts w:cs="Times New Roman"/>
          <w:szCs w:val="24"/>
        </w:rPr>
        <w:t>(без</w:t>
      </w:r>
      <w:r w:rsidR="00A54239">
        <w:rPr>
          <w:rFonts w:cs="Times New Roman"/>
          <w:szCs w:val="24"/>
        </w:rPr>
        <w:t xml:space="preserve"> </w:t>
      </w:r>
      <w:r w:rsidR="00725D70">
        <w:rPr>
          <w:rFonts w:cs="Times New Roman"/>
          <w:szCs w:val="24"/>
        </w:rPr>
        <w:t>пробелов)</w:t>
      </w:r>
      <w:r w:rsidR="00B63C0C">
        <w:rPr>
          <w:rFonts w:cs="Times New Roman"/>
          <w:szCs w:val="24"/>
        </w:rPr>
        <w:t>.</w:t>
      </w:r>
      <w:r w:rsidR="00A54239">
        <w:rPr>
          <w:rFonts w:cs="Times New Roman"/>
          <w:szCs w:val="24"/>
        </w:rPr>
        <w:t xml:space="preserve"> </w:t>
      </w:r>
      <w:r w:rsidR="00B63C0C" w:rsidRPr="00B63C0C">
        <w:rPr>
          <w:rFonts w:cs="Times New Roman"/>
          <w:szCs w:val="24"/>
        </w:rPr>
        <w:t>Для</w:t>
      </w:r>
      <w:r w:rsidR="00A54239">
        <w:rPr>
          <w:rFonts w:cs="Times New Roman"/>
          <w:szCs w:val="24"/>
        </w:rPr>
        <w:t xml:space="preserve"> </w:t>
      </w:r>
      <w:r w:rsidR="00B63C0C" w:rsidRPr="00B63C0C">
        <w:rPr>
          <w:rFonts w:cs="Times New Roman"/>
          <w:szCs w:val="24"/>
        </w:rPr>
        <w:t>ряда</w:t>
      </w:r>
      <w:r w:rsidR="00A54239">
        <w:rPr>
          <w:rFonts w:cs="Times New Roman"/>
          <w:szCs w:val="24"/>
        </w:rPr>
        <w:t xml:space="preserve"> </w:t>
      </w:r>
      <w:r w:rsidR="00B63C0C" w:rsidRPr="00B63C0C">
        <w:rPr>
          <w:rFonts w:cs="Times New Roman"/>
          <w:szCs w:val="24"/>
        </w:rPr>
        <w:t>случаев</w:t>
      </w:r>
      <w:r w:rsidR="00A54239">
        <w:rPr>
          <w:rFonts w:cs="Times New Roman"/>
          <w:szCs w:val="24"/>
        </w:rPr>
        <w:t xml:space="preserve"> </w:t>
      </w:r>
      <w:r w:rsidR="00B63C0C" w:rsidRPr="00B63C0C">
        <w:rPr>
          <w:rFonts w:cs="Times New Roman"/>
          <w:szCs w:val="24"/>
        </w:rPr>
        <w:t>оптимальным</w:t>
      </w:r>
      <w:r w:rsidR="00A54239">
        <w:rPr>
          <w:rFonts w:cs="Times New Roman"/>
          <w:szCs w:val="24"/>
        </w:rPr>
        <w:t xml:space="preserve"> </w:t>
      </w:r>
      <w:r w:rsidR="00B63C0C" w:rsidRPr="00B63C0C">
        <w:rPr>
          <w:rFonts w:cs="Times New Roman"/>
          <w:szCs w:val="24"/>
        </w:rPr>
        <w:t>является</w:t>
      </w:r>
      <w:r w:rsidR="00A54239">
        <w:rPr>
          <w:rFonts w:cs="Times New Roman"/>
          <w:szCs w:val="24"/>
        </w:rPr>
        <w:t xml:space="preserve"> </w:t>
      </w:r>
      <w:r w:rsidR="00B63C0C" w:rsidRPr="00B63C0C">
        <w:rPr>
          <w:rFonts w:cs="Times New Roman"/>
          <w:szCs w:val="24"/>
        </w:rPr>
        <w:t>режим</w:t>
      </w:r>
      <w:r w:rsidR="00A54239">
        <w:rPr>
          <w:rFonts w:cs="Times New Roman"/>
          <w:szCs w:val="24"/>
        </w:rPr>
        <w:t xml:space="preserve"> </w:t>
      </w:r>
      <w:r w:rsidR="00B63C0C" w:rsidRPr="00B63C0C">
        <w:rPr>
          <w:rFonts w:cs="Times New Roman"/>
          <w:szCs w:val="24"/>
        </w:rPr>
        <w:t>лимит</w:t>
      </w:r>
      <w:r w:rsidR="00B63C0C">
        <w:rPr>
          <w:rFonts w:cs="Times New Roman"/>
          <w:szCs w:val="24"/>
        </w:rPr>
        <w:t>а</w:t>
      </w:r>
      <w:r w:rsidR="00A54239">
        <w:rPr>
          <w:rFonts w:cs="Times New Roman"/>
          <w:szCs w:val="24"/>
        </w:rPr>
        <w:t xml:space="preserve"> </w:t>
      </w:r>
      <w:r w:rsidR="00B63C0C" w:rsidRPr="00B63C0C">
        <w:rPr>
          <w:rFonts w:cs="Times New Roman"/>
          <w:szCs w:val="24"/>
        </w:rPr>
        <w:t>0</w:t>
      </w:r>
      <w:r w:rsidR="00A54239">
        <w:rPr>
          <w:rFonts w:cs="Times New Roman"/>
          <w:szCs w:val="24"/>
        </w:rPr>
        <w:t xml:space="preserve"> </w:t>
      </w:r>
      <w:r w:rsidR="00B63C0C">
        <w:rPr>
          <w:rFonts w:cs="Times New Roman"/>
          <w:szCs w:val="24"/>
        </w:rPr>
        <w:t>символов</w:t>
      </w:r>
      <w:r w:rsidR="00B63C0C" w:rsidRPr="00B63C0C">
        <w:rPr>
          <w:rFonts w:cs="Times New Roman"/>
          <w:szCs w:val="24"/>
        </w:rPr>
        <w:t>,</w:t>
      </w:r>
      <w:r w:rsidR="00A54239">
        <w:rPr>
          <w:rFonts w:cs="Times New Roman"/>
          <w:szCs w:val="24"/>
        </w:rPr>
        <w:t xml:space="preserve"> </w:t>
      </w:r>
      <w:r w:rsidR="00B63C0C" w:rsidRPr="00B63C0C">
        <w:rPr>
          <w:rFonts w:cs="Times New Roman"/>
          <w:szCs w:val="24"/>
        </w:rPr>
        <w:t>при</w:t>
      </w:r>
      <w:r w:rsidR="00A54239">
        <w:rPr>
          <w:rFonts w:cs="Times New Roman"/>
          <w:szCs w:val="24"/>
        </w:rPr>
        <w:t xml:space="preserve"> </w:t>
      </w:r>
      <w:r w:rsidR="00B63C0C" w:rsidRPr="00B63C0C">
        <w:rPr>
          <w:rFonts w:cs="Times New Roman"/>
          <w:szCs w:val="24"/>
        </w:rPr>
        <w:t>котором</w:t>
      </w:r>
      <w:r w:rsidR="00A54239">
        <w:rPr>
          <w:rFonts w:cs="Times New Roman"/>
          <w:szCs w:val="24"/>
        </w:rPr>
        <w:t xml:space="preserve"> </w:t>
      </w:r>
      <w:r w:rsidR="00B63C0C" w:rsidRPr="00B63C0C">
        <w:rPr>
          <w:rFonts w:cs="Times New Roman"/>
          <w:szCs w:val="24"/>
        </w:rPr>
        <w:t>ИИ</w:t>
      </w:r>
      <w:r w:rsidR="00A54239">
        <w:rPr>
          <w:rFonts w:cs="Times New Roman"/>
          <w:szCs w:val="24"/>
        </w:rPr>
        <w:t xml:space="preserve"> </w:t>
      </w:r>
      <w:r w:rsidR="00B63C0C" w:rsidRPr="00B63C0C">
        <w:rPr>
          <w:rFonts w:cs="Times New Roman"/>
          <w:szCs w:val="24"/>
        </w:rPr>
        <w:t>самостоятельно</w:t>
      </w:r>
      <w:r w:rsidR="00A54239">
        <w:rPr>
          <w:rFonts w:cs="Times New Roman"/>
          <w:szCs w:val="24"/>
        </w:rPr>
        <w:t xml:space="preserve"> </w:t>
      </w:r>
      <w:r w:rsidR="00B63C0C" w:rsidRPr="00B63C0C">
        <w:rPr>
          <w:rFonts w:cs="Times New Roman"/>
          <w:szCs w:val="24"/>
        </w:rPr>
        <w:t>оценивает</w:t>
      </w:r>
      <w:r w:rsidR="00A54239">
        <w:rPr>
          <w:rFonts w:cs="Times New Roman"/>
          <w:szCs w:val="24"/>
        </w:rPr>
        <w:t xml:space="preserve"> </w:t>
      </w:r>
      <w:r w:rsidR="00B63C0C" w:rsidRPr="00B63C0C">
        <w:rPr>
          <w:rFonts w:cs="Times New Roman"/>
          <w:szCs w:val="24"/>
        </w:rPr>
        <w:t>текст</w:t>
      </w:r>
      <w:r w:rsidR="00A54239">
        <w:rPr>
          <w:rFonts w:cs="Times New Roman"/>
          <w:szCs w:val="24"/>
        </w:rPr>
        <w:t xml:space="preserve"> </w:t>
      </w:r>
      <w:r w:rsidR="00B63C0C" w:rsidRPr="00B63C0C">
        <w:rPr>
          <w:rFonts w:cs="Times New Roman"/>
          <w:szCs w:val="24"/>
        </w:rPr>
        <w:t>и</w:t>
      </w:r>
      <w:r w:rsidR="00A54239">
        <w:rPr>
          <w:rFonts w:cs="Times New Roman"/>
          <w:szCs w:val="24"/>
        </w:rPr>
        <w:t xml:space="preserve"> </w:t>
      </w:r>
      <w:r w:rsidR="00B63C0C" w:rsidRPr="00B63C0C">
        <w:rPr>
          <w:rFonts w:cs="Times New Roman"/>
          <w:szCs w:val="24"/>
        </w:rPr>
        <w:t>выбирает</w:t>
      </w:r>
      <w:r w:rsidR="00A54239">
        <w:rPr>
          <w:rFonts w:cs="Times New Roman"/>
          <w:szCs w:val="24"/>
        </w:rPr>
        <w:t xml:space="preserve"> </w:t>
      </w:r>
      <w:r w:rsidR="00B63C0C" w:rsidRPr="00B63C0C">
        <w:rPr>
          <w:rFonts w:cs="Times New Roman"/>
          <w:szCs w:val="24"/>
        </w:rPr>
        <w:t>уровень</w:t>
      </w:r>
      <w:r w:rsidR="00A54239">
        <w:rPr>
          <w:rFonts w:cs="Times New Roman"/>
          <w:szCs w:val="24"/>
        </w:rPr>
        <w:t xml:space="preserve"> </w:t>
      </w:r>
      <w:r w:rsidR="00B63C0C" w:rsidRPr="00B63C0C">
        <w:rPr>
          <w:rFonts w:cs="Times New Roman"/>
          <w:szCs w:val="24"/>
        </w:rPr>
        <w:t>детализации</w:t>
      </w:r>
      <w:r w:rsidR="00B63C0C">
        <w:rPr>
          <w:rFonts w:cs="Times New Roman"/>
          <w:szCs w:val="24"/>
        </w:rPr>
        <w:t>.</w:t>
      </w:r>
    </w:p>
    <w:p w14:paraId="611C2835" w14:textId="6BA277F3" w:rsidR="00C956CA" w:rsidRPr="00CE6D05" w:rsidRDefault="00C956CA">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Выявляет</w:t>
      </w:r>
      <w:r w:rsidR="00A54239">
        <w:rPr>
          <w:rFonts w:cs="Times New Roman"/>
          <w:szCs w:val="24"/>
        </w:rPr>
        <w:t xml:space="preserve"> </w:t>
      </w:r>
      <w:r w:rsidRPr="00CE6D05">
        <w:rPr>
          <w:rFonts w:cs="Times New Roman"/>
          <w:szCs w:val="24"/>
        </w:rPr>
        <w:t>ключевы</w:t>
      </w:r>
      <w:r>
        <w:rPr>
          <w:rFonts w:cs="Times New Roman"/>
          <w:szCs w:val="24"/>
        </w:rPr>
        <w:t>е</w:t>
      </w:r>
      <w:r w:rsidR="00A54239">
        <w:rPr>
          <w:rFonts w:cs="Times New Roman"/>
          <w:szCs w:val="24"/>
        </w:rPr>
        <w:t xml:space="preserve"> </w:t>
      </w:r>
      <w:r w:rsidRPr="00CE6D05">
        <w:rPr>
          <w:rFonts w:cs="Times New Roman"/>
          <w:szCs w:val="24"/>
        </w:rPr>
        <w:t>сущност</w:t>
      </w:r>
      <w:r>
        <w:rPr>
          <w:rFonts w:cs="Times New Roman"/>
          <w:szCs w:val="24"/>
        </w:rPr>
        <w:t>и</w:t>
      </w:r>
      <w:r w:rsidRPr="00CE6D05">
        <w:rPr>
          <w:rFonts w:cs="Times New Roman"/>
          <w:szCs w:val="24"/>
        </w:rPr>
        <w:t>:</w:t>
      </w:r>
      <w:r w:rsidR="00A54239">
        <w:rPr>
          <w:rFonts w:cs="Times New Roman"/>
          <w:szCs w:val="24"/>
        </w:rPr>
        <w:t xml:space="preserve"> </w:t>
      </w:r>
      <w:r>
        <w:rPr>
          <w:rFonts w:cs="Times New Roman"/>
          <w:szCs w:val="24"/>
        </w:rPr>
        <w:t>ищет</w:t>
      </w:r>
      <w:r w:rsidR="00A54239">
        <w:rPr>
          <w:rFonts w:cs="Times New Roman"/>
          <w:szCs w:val="24"/>
        </w:rPr>
        <w:t xml:space="preserve"> </w:t>
      </w:r>
      <w:r w:rsidRPr="00CE6D05">
        <w:rPr>
          <w:rFonts w:cs="Times New Roman"/>
          <w:szCs w:val="24"/>
        </w:rPr>
        <w:t>главных</w:t>
      </w:r>
      <w:r w:rsidR="00A54239">
        <w:rPr>
          <w:rFonts w:cs="Times New Roman"/>
          <w:szCs w:val="24"/>
        </w:rPr>
        <w:t xml:space="preserve"> </w:t>
      </w:r>
      <w:r w:rsidRPr="00CE6D05">
        <w:rPr>
          <w:rFonts w:cs="Times New Roman"/>
          <w:szCs w:val="24"/>
        </w:rPr>
        <w:t>героев,</w:t>
      </w:r>
      <w:r w:rsidR="00A54239">
        <w:rPr>
          <w:rFonts w:cs="Times New Roman"/>
          <w:szCs w:val="24"/>
        </w:rPr>
        <w:t xml:space="preserve"> </w:t>
      </w:r>
      <w:r w:rsidRPr="00CE6D05">
        <w:rPr>
          <w:rFonts w:cs="Times New Roman"/>
          <w:szCs w:val="24"/>
        </w:rPr>
        <w:t>даты,</w:t>
      </w:r>
      <w:r w:rsidR="00A54239">
        <w:rPr>
          <w:rFonts w:cs="Times New Roman"/>
          <w:szCs w:val="24"/>
        </w:rPr>
        <w:t xml:space="preserve"> </w:t>
      </w:r>
      <w:r w:rsidRPr="00CE6D05">
        <w:rPr>
          <w:rFonts w:cs="Times New Roman"/>
          <w:szCs w:val="24"/>
        </w:rPr>
        <w:t>цифры</w:t>
      </w:r>
      <w:r w:rsidR="00A54239">
        <w:rPr>
          <w:rFonts w:cs="Times New Roman"/>
          <w:szCs w:val="24"/>
        </w:rPr>
        <w:t xml:space="preserve"> </w:t>
      </w:r>
      <w:r w:rsidRPr="00CE6D05">
        <w:rPr>
          <w:rFonts w:cs="Times New Roman"/>
          <w:szCs w:val="24"/>
        </w:rPr>
        <w:t>и</w:t>
      </w:r>
      <w:r w:rsidR="00A54239">
        <w:rPr>
          <w:rFonts w:cs="Times New Roman"/>
          <w:szCs w:val="24"/>
        </w:rPr>
        <w:t xml:space="preserve"> </w:t>
      </w:r>
      <w:r w:rsidRPr="00CE6D05">
        <w:rPr>
          <w:rFonts w:cs="Times New Roman"/>
          <w:szCs w:val="24"/>
        </w:rPr>
        <w:t>основные</w:t>
      </w:r>
      <w:r w:rsidR="00A54239">
        <w:rPr>
          <w:rFonts w:cs="Times New Roman"/>
          <w:szCs w:val="24"/>
        </w:rPr>
        <w:t xml:space="preserve"> </w:t>
      </w:r>
      <w:r w:rsidRPr="00CE6D05">
        <w:rPr>
          <w:rFonts w:cs="Times New Roman"/>
          <w:szCs w:val="24"/>
        </w:rPr>
        <w:t>действия.</w:t>
      </w:r>
    </w:p>
    <w:p w14:paraId="103F5FC2" w14:textId="176E9FB0" w:rsidR="00C956CA" w:rsidRPr="00CE6D05" w:rsidRDefault="00C956CA">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Удаляет</w:t>
      </w:r>
      <w:r w:rsidR="00A54239">
        <w:rPr>
          <w:rFonts w:cs="Times New Roman"/>
          <w:szCs w:val="24"/>
        </w:rPr>
        <w:t xml:space="preserve"> </w:t>
      </w:r>
      <w:r w:rsidR="00B33649">
        <w:rPr>
          <w:rFonts w:cs="Times New Roman"/>
          <w:szCs w:val="24"/>
        </w:rPr>
        <w:t>«</w:t>
      </w:r>
      <w:r w:rsidRPr="00CE6D05">
        <w:rPr>
          <w:rFonts w:cs="Times New Roman"/>
          <w:szCs w:val="24"/>
        </w:rPr>
        <w:t>вод</w:t>
      </w:r>
      <w:r>
        <w:rPr>
          <w:rFonts w:cs="Times New Roman"/>
          <w:szCs w:val="24"/>
        </w:rPr>
        <w:t>у</w:t>
      </w:r>
      <w:r w:rsidR="00B33649">
        <w:rPr>
          <w:rFonts w:cs="Times New Roman"/>
          <w:szCs w:val="24"/>
        </w:rPr>
        <w:t>»</w:t>
      </w:r>
      <w:r w:rsidRPr="00CE6D05">
        <w:rPr>
          <w:rFonts w:cs="Times New Roman"/>
          <w:szCs w:val="24"/>
        </w:rPr>
        <w:t>:</w:t>
      </w:r>
      <w:r w:rsidR="00A54239">
        <w:rPr>
          <w:rFonts w:cs="Times New Roman"/>
          <w:szCs w:val="24"/>
        </w:rPr>
        <w:t xml:space="preserve"> </w:t>
      </w:r>
      <w:r w:rsidRPr="00CE6D05">
        <w:rPr>
          <w:rFonts w:cs="Times New Roman"/>
          <w:szCs w:val="24"/>
        </w:rPr>
        <w:t>убирает</w:t>
      </w:r>
      <w:r w:rsidR="00A54239">
        <w:rPr>
          <w:rFonts w:cs="Times New Roman"/>
          <w:szCs w:val="24"/>
        </w:rPr>
        <w:t xml:space="preserve"> </w:t>
      </w:r>
      <w:r w:rsidRPr="00CE6D05">
        <w:rPr>
          <w:rFonts w:cs="Times New Roman"/>
          <w:szCs w:val="24"/>
        </w:rPr>
        <w:t>вводные</w:t>
      </w:r>
      <w:r w:rsidR="00A54239">
        <w:rPr>
          <w:rFonts w:cs="Times New Roman"/>
          <w:szCs w:val="24"/>
        </w:rPr>
        <w:t xml:space="preserve"> </w:t>
      </w:r>
      <w:r w:rsidRPr="00CE6D05">
        <w:rPr>
          <w:rFonts w:cs="Times New Roman"/>
          <w:szCs w:val="24"/>
        </w:rPr>
        <w:t>слова,</w:t>
      </w:r>
      <w:r w:rsidR="00A54239">
        <w:rPr>
          <w:rFonts w:cs="Times New Roman"/>
          <w:szCs w:val="24"/>
        </w:rPr>
        <w:t xml:space="preserve"> </w:t>
      </w:r>
      <w:r w:rsidRPr="00CE6D05">
        <w:rPr>
          <w:rFonts w:cs="Times New Roman"/>
          <w:szCs w:val="24"/>
        </w:rPr>
        <w:t>повторы</w:t>
      </w:r>
      <w:r w:rsidR="00A54239">
        <w:rPr>
          <w:rFonts w:cs="Times New Roman"/>
          <w:szCs w:val="24"/>
        </w:rPr>
        <w:t xml:space="preserve"> </w:t>
      </w:r>
      <w:r w:rsidRPr="00CE6D05">
        <w:rPr>
          <w:rFonts w:cs="Times New Roman"/>
          <w:szCs w:val="24"/>
        </w:rPr>
        <w:t>и</w:t>
      </w:r>
      <w:r w:rsidR="00A54239">
        <w:rPr>
          <w:rFonts w:cs="Times New Roman"/>
          <w:szCs w:val="24"/>
        </w:rPr>
        <w:t xml:space="preserve"> </w:t>
      </w:r>
      <w:r w:rsidRPr="00CE6D05">
        <w:rPr>
          <w:rFonts w:cs="Times New Roman"/>
          <w:szCs w:val="24"/>
        </w:rPr>
        <w:t>избыточные</w:t>
      </w:r>
      <w:r w:rsidR="00A54239">
        <w:rPr>
          <w:rFonts w:cs="Times New Roman"/>
          <w:szCs w:val="24"/>
        </w:rPr>
        <w:t xml:space="preserve"> </w:t>
      </w:r>
      <w:r w:rsidRPr="00CE6D05">
        <w:rPr>
          <w:rFonts w:cs="Times New Roman"/>
          <w:szCs w:val="24"/>
        </w:rPr>
        <w:t>прилагательные.</w:t>
      </w:r>
    </w:p>
    <w:p w14:paraId="6A495B88" w14:textId="614982BF" w:rsidR="00C956CA" w:rsidRPr="00CE6D05" w:rsidRDefault="00C956CA">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Строит</w:t>
      </w:r>
      <w:r w:rsidR="00A54239">
        <w:rPr>
          <w:rFonts w:cs="Times New Roman"/>
          <w:szCs w:val="24"/>
        </w:rPr>
        <w:t xml:space="preserve"> </w:t>
      </w:r>
      <w:r>
        <w:rPr>
          <w:rFonts w:cs="Times New Roman"/>
          <w:szCs w:val="24"/>
        </w:rPr>
        <w:t>иерархию</w:t>
      </w:r>
      <w:r w:rsidR="00A54239">
        <w:rPr>
          <w:rFonts w:cs="Times New Roman"/>
          <w:szCs w:val="24"/>
        </w:rPr>
        <w:t xml:space="preserve"> </w:t>
      </w:r>
      <w:r w:rsidRPr="00CE6D05">
        <w:rPr>
          <w:rFonts w:cs="Times New Roman"/>
          <w:szCs w:val="24"/>
        </w:rPr>
        <w:t>смыслов:</w:t>
      </w:r>
      <w:r w:rsidR="00A54239">
        <w:rPr>
          <w:rFonts w:cs="Times New Roman"/>
          <w:szCs w:val="24"/>
        </w:rPr>
        <w:t xml:space="preserve"> </w:t>
      </w:r>
      <w:r>
        <w:rPr>
          <w:rFonts w:cs="Times New Roman"/>
          <w:szCs w:val="24"/>
        </w:rPr>
        <w:t>определяет</w:t>
      </w:r>
      <w:r w:rsidRPr="00CE6D05">
        <w:rPr>
          <w:rFonts w:cs="Times New Roman"/>
          <w:szCs w:val="24"/>
        </w:rPr>
        <w:t>,</w:t>
      </w:r>
      <w:r w:rsidR="00A54239">
        <w:rPr>
          <w:rFonts w:cs="Times New Roman"/>
          <w:szCs w:val="24"/>
        </w:rPr>
        <w:t xml:space="preserve"> </w:t>
      </w:r>
      <w:r w:rsidRPr="00CE6D05">
        <w:rPr>
          <w:rFonts w:cs="Times New Roman"/>
          <w:szCs w:val="24"/>
        </w:rPr>
        <w:t>какая</w:t>
      </w:r>
      <w:r w:rsidR="00A54239">
        <w:rPr>
          <w:rFonts w:cs="Times New Roman"/>
          <w:szCs w:val="24"/>
        </w:rPr>
        <w:t xml:space="preserve"> </w:t>
      </w:r>
      <w:r w:rsidRPr="00CE6D05">
        <w:rPr>
          <w:rFonts w:cs="Times New Roman"/>
          <w:szCs w:val="24"/>
        </w:rPr>
        <w:t>мысль</w:t>
      </w:r>
      <w:r w:rsidR="00A54239">
        <w:rPr>
          <w:rFonts w:cs="Times New Roman"/>
          <w:szCs w:val="24"/>
        </w:rPr>
        <w:t xml:space="preserve"> </w:t>
      </w:r>
      <w:r w:rsidRPr="00CE6D05">
        <w:rPr>
          <w:rFonts w:cs="Times New Roman"/>
          <w:szCs w:val="24"/>
        </w:rPr>
        <w:t>является</w:t>
      </w:r>
      <w:r w:rsidR="00A54239">
        <w:rPr>
          <w:rFonts w:cs="Times New Roman"/>
          <w:szCs w:val="24"/>
        </w:rPr>
        <w:t xml:space="preserve"> </w:t>
      </w:r>
      <w:r w:rsidRPr="00CE6D05">
        <w:rPr>
          <w:rFonts w:cs="Times New Roman"/>
          <w:szCs w:val="24"/>
        </w:rPr>
        <w:t>фундаментальной,</w:t>
      </w:r>
      <w:r w:rsidR="00A54239">
        <w:rPr>
          <w:rFonts w:cs="Times New Roman"/>
          <w:szCs w:val="24"/>
        </w:rPr>
        <w:t xml:space="preserve"> </w:t>
      </w:r>
      <w:r w:rsidRPr="00CE6D05">
        <w:rPr>
          <w:rFonts w:cs="Times New Roman"/>
          <w:szCs w:val="24"/>
        </w:rPr>
        <w:t>а</w:t>
      </w:r>
      <w:r w:rsidR="00A54239">
        <w:rPr>
          <w:rFonts w:cs="Times New Roman"/>
          <w:szCs w:val="24"/>
        </w:rPr>
        <w:t xml:space="preserve"> </w:t>
      </w:r>
      <w:r w:rsidRPr="00CE6D05">
        <w:rPr>
          <w:rFonts w:cs="Times New Roman"/>
          <w:szCs w:val="24"/>
        </w:rPr>
        <w:t>какая</w:t>
      </w:r>
      <w:r w:rsidR="00A54239">
        <w:rPr>
          <w:rFonts w:cs="Times New Roman"/>
          <w:szCs w:val="24"/>
        </w:rPr>
        <w:t xml:space="preserve"> </w:t>
      </w:r>
      <w:r>
        <w:rPr>
          <w:rFonts w:cs="Times New Roman"/>
          <w:szCs w:val="24"/>
        </w:rPr>
        <w:t>–</w:t>
      </w:r>
      <w:r w:rsidR="00A54239">
        <w:rPr>
          <w:rFonts w:cs="Times New Roman"/>
          <w:szCs w:val="24"/>
        </w:rPr>
        <w:t xml:space="preserve"> </w:t>
      </w:r>
      <w:r w:rsidRPr="00CE6D05">
        <w:rPr>
          <w:rFonts w:cs="Times New Roman"/>
          <w:szCs w:val="24"/>
        </w:rPr>
        <w:t>лишь</w:t>
      </w:r>
      <w:r w:rsidR="00A54239">
        <w:rPr>
          <w:rFonts w:cs="Times New Roman"/>
          <w:szCs w:val="24"/>
        </w:rPr>
        <w:t xml:space="preserve"> </w:t>
      </w:r>
      <w:r w:rsidRPr="00CE6D05">
        <w:rPr>
          <w:rFonts w:cs="Times New Roman"/>
          <w:szCs w:val="24"/>
        </w:rPr>
        <w:t>примером</w:t>
      </w:r>
      <w:r w:rsidR="00A54239">
        <w:rPr>
          <w:rFonts w:cs="Times New Roman"/>
          <w:szCs w:val="24"/>
        </w:rPr>
        <w:t xml:space="preserve"> </w:t>
      </w:r>
      <w:r w:rsidRPr="00CE6D05">
        <w:rPr>
          <w:rFonts w:cs="Times New Roman"/>
          <w:szCs w:val="24"/>
        </w:rPr>
        <w:t>или</w:t>
      </w:r>
      <w:r w:rsidR="00A54239">
        <w:rPr>
          <w:rFonts w:cs="Times New Roman"/>
          <w:szCs w:val="24"/>
        </w:rPr>
        <w:t xml:space="preserve"> </w:t>
      </w:r>
      <w:r w:rsidRPr="00CE6D05">
        <w:rPr>
          <w:rFonts w:cs="Times New Roman"/>
          <w:szCs w:val="24"/>
        </w:rPr>
        <w:t>уточнением.</w:t>
      </w:r>
    </w:p>
    <w:p w14:paraId="270A0EE7" w14:textId="409BE5CB" w:rsidR="00B63C0C" w:rsidRDefault="00C956CA">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Перефразирует</w:t>
      </w:r>
      <w:r w:rsidR="00A54239">
        <w:rPr>
          <w:rFonts w:cs="Times New Roman"/>
          <w:szCs w:val="24"/>
        </w:rPr>
        <w:t xml:space="preserve"> </w:t>
      </w:r>
      <w:r w:rsidRPr="00CE6D05">
        <w:rPr>
          <w:rFonts w:cs="Times New Roman"/>
          <w:szCs w:val="24"/>
        </w:rPr>
        <w:t>(</w:t>
      </w:r>
      <w:r>
        <w:rPr>
          <w:rFonts w:cs="Times New Roman"/>
          <w:szCs w:val="24"/>
        </w:rPr>
        <w:t>абстрагирует</w:t>
      </w:r>
      <w:r w:rsidRPr="00CE6D05">
        <w:rPr>
          <w:rFonts w:cs="Times New Roman"/>
          <w:szCs w:val="24"/>
        </w:rPr>
        <w:t>):</w:t>
      </w:r>
      <w:r w:rsidR="00A54239">
        <w:rPr>
          <w:rFonts w:cs="Times New Roman"/>
          <w:szCs w:val="24"/>
        </w:rPr>
        <w:t xml:space="preserve"> </w:t>
      </w:r>
      <w:r w:rsidRPr="00CE6D05">
        <w:rPr>
          <w:rFonts w:cs="Times New Roman"/>
          <w:szCs w:val="24"/>
        </w:rPr>
        <w:t>вместо</w:t>
      </w:r>
      <w:r w:rsidR="00A54239">
        <w:rPr>
          <w:rFonts w:cs="Times New Roman"/>
          <w:szCs w:val="24"/>
        </w:rPr>
        <w:t xml:space="preserve"> </w:t>
      </w:r>
      <w:r w:rsidRPr="00CE6D05">
        <w:rPr>
          <w:rFonts w:cs="Times New Roman"/>
          <w:szCs w:val="24"/>
        </w:rPr>
        <w:t>того</w:t>
      </w:r>
      <w:r w:rsidR="00A54239">
        <w:rPr>
          <w:rFonts w:cs="Times New Roman"/>
          <w:szCs w:val="24"/>
        </w:rPr>
        <w:t xml:space="preserve"> </w:t>
      </w:r>
      <w:r w:rsidRPr="00CE6D05">
        <w:rPr>
          <w:rFonts w:cs="Times New Roman"/>
          <w:szCs w:val="24"/>
        </w:rPr>
        <w:t>чтобы</w:t>
      </w:r>
      <w:r w:rsidR="00A54239">
        <w:rPr>
          <w:rFonts w:cs="Times New Roman"/>
          <w:szCs w:val="24"/>
        </w:rPr>
        <w:t xml:space="preserve"> </w:t>
      </w:r>
      <w:r w:rsidRPr="00CE6D05">
        <w:rPr>
          <w:rFonts w:cs="Times New Roman"/>
          <w:szCs w:val="24"/>
        </w:rPr>
        <w:t>просто</w:t>
      </w:r>
      <w:r w:rsidR="00A54239">
        <w:rPr>
          <w:rFonts w:cs="Times New Roman"/>
          <w:szCs w:val="24"/>
        </w:rPr>
        <w:t xml:space="preserve"> </w:t>
      </w:r>
      <w:r w:rsidRPr="00CE6D05">
        <w:rPr>
          <w:rFonts w:cs="Times New Roman"/>
          <w:szCs w:val="24"/>
        </w:rPr>
        <w:t>вырезать</w:t>
      </w:r>
      <w:r w:rsidR="00A54239">
        <w:rPr>
          <w:rFonts w:cs="Times New Roman"/>
          <w:szCs w:val="24"/>
        </w:rPr>
        <w:t xml:space="preserve"> </w:t>
      </w:r>
      <w:r w:rsidRPr="00CE6D05">
        <w:rPr>
          <w:rFonts w:cs="Times New Roman"/>
          <w:szCs w:val="24"/>
        </w:rPr>
        <w:t>куски</w:t>
      </w:r>
      <w:r w:rsidR="00A54239">
        <w:rPr>
          <w:rFonts w:cs="Times New Roman"/>
          <w:szCs w:val="24"/>
        </w:rPr>
        <w:t xml:space="preserve"> </w:t>
      </w:r>
      <w:r w:rsidRPr="00CE6D05">
        <w:rPr>
          <w:rFonts w:cs="Times New Roman"/>
          <w:szCs w:val="24"/>
        </w:rPr>
        <w:t>текста,</w:t>
      </w:r>
      <w:r w:rsidR="00A54239">
        <w:rPr>
          <w:rFonts w:cs="Times New Roman"/>
          <w:szCs w:val="24"/>
        </w:rPr>
        <w:t xml:space="preserve"> </w:t>
      </w:r>
      <w:r w:rsidRPr="00CE6D05">
        <w:rPr>
          <w:rFonts w:cs="Times New Roman"/>
          <w:szCs w:val="24"/>
        </w:rPr>
        <w:t>часто</w:t>
      </w:r>
      <w:r w:rsidR="00A54239">
        <w:rPr>
          <w:rFonts w:cs="Times New Roman"/>
          <w:szCs w:val="24"/>
        </w:rPr>
        <w:t xml:space="preserve"> </w:t>
      </w:r>
      <w:r>
        <w:rPr>
          <w:rFonts w:cs="Times New Roman"/>
          <w:szCs w:val="24"/>
        </w:rPr>
        <w:t>пишет</w:t>
      </w:r>
      <w:r w:rsidR="00A54239">
        <w:rPr>
          <w:rFonts w:cs="Times New Roman"/>
          <w:szCs w:val="24"/>
        </w:rPr>
        <w:t xml:space="preserve"> </w:t>
      </w:r>
      <w:r w:rsidRPr="00CE6D05">
        <w:rPr>
          <w:rFonts w:cs="Times New Roman"/>
          <w:szCs w:val="24"/>
        </w:rPr>
        <w:t>новое,</w:t>
      </w:r>
      <w:r w:rsidR="00A54239">
        <w:rPr>
          <w:rFonts w:cs="Times New Roman"/>
          <w:szCs w:val="24"/>
        </w:rPr>
        <w:t xml:space="preserve"> </w:t>
      </w:r>
      <w:r w:rsidRPr="00CE6D05">
        <w:rPr>
          <w:rFonts w:cs="Times New Roman"/>
          <w:szCs w:val="24"/>
        </w:rPr>
        <w:t>более</w:t>
      </w:r>
      <w:r w:rsidR="00A54239">
        <w:rPr>
          <w:rFonts w:cs="Times New Roman"/>
          <w:szCs w:val="24"/>
        </w:rPr>
        <w:t xml:space="preserve"> </w:t>
      </w:r>
      <w:r w:rsidRPr="00CE6D05">
        <w:rPr>
          <w:rFonts w:cs="Times New Roman"/>
          <w:szCs w:val="24"/>
        </w:rPr>
        <w:t>емкое</w:t>
      </w:r>
      <w:r w:rsidR="00A54239">
        <w:rPr>
          <w:rFonts w:cs="Times New Roman"/>
          <w:szCs w:val="24"/>
        </w:rPr>
        <w:t xml:space="preserve"> </w:t>
      </w:r>
      <w:r w:rsidRPr="00CE6D05">
        <w:rPr>
          <w:rFonts w:cs="Times New Roman"/>
          <w:szCs w:val="24"/>
        </w:rPr>
        <w:t>предложение,</w:t>
      </w:r>
      <w:r w:rsidR="00A54239">
        <w:rPr>
          <w:rFonts w:cs="Times New Roman"/>
          <w:szCs w:val="24"/>
        </w:rPr>
        <w:t xml:space="preserve"> </w:t>
      </w:r>
      <w:r w:rsidRPr="00CE6D05">
        <w:rPr>
          <w:rFonts w:cs="Times New Roman"/>
          <w:szCs w:val="24"/>
        </w:rPr>
        <w:t>объединяющее</w:t>
      </w:r>
      <w:r w:rsidR="00A54239">
        <w:rPr>
          <w:rFonts w:cs="Times New Roman"/>
          <w:szCs w:val="24"/>
        </w:rPr>
        <w:t xml:space="preserve"> </w:t>
      </w:r>
      <w:r>
        <w:rPr>
          <w:rFonts w:cs="Times New Roman"/>
          <w:szCs w:val="24"/>
        </w:rPr>
        <w:t>несколько</w:t>
      </w:r>
      <w:r w:rsidR="00A54239">
        <w:rPr>
          <w:rFonts w:cs="Times New Roman"/>
          <w:szCs w:val="24"/>
        </w:rPr>
        <w:t xml:space="preserve"> </w:t>
      </w:r>
      <w:r>
        <w:rPr>
          <w:rFonts w:cs="Times New Roman"/>
          <w:szCs w:val="24"/>
        </w:rPr>
        <w:t>исходных</w:t>
      </w:r>
      <w:r w:rsidR="00B63C0C" w:rsidRPr="00B63C0C">
        <w:rPr>
          <w:rFonts w:cs="Times New Roman"/>
          <w:szCs w:val="24"/>
        </w:rPr>
        <w:t>.</w:t>
      </w:r>
    </w:p>
    <w:p w14:paraId="7E2D74D3" w14:textId="77777777" w:rsidR="006968F8" w:rsidRPr="00B63C0C" w:rsidRDefault="006968F8" w:rsidP="006968F8">
      <w:pPr>
        <w:pStyle w:val="afb"/>
        <w:widowControl w:val="0"/>
        <w:tabs>
          <w:tab w:val="left" w:pos="284"/>
        </w:tabs>
        <w:spacing w:after="0"/>
        <w:ind w:left="426"/>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9136"/>
      </w:tblGrid>
      <w:tr w:rsidR="000D2EE2" w14:paraId="4AD0BEDD" w14:textId="77777777" w:rsidTr="00115D29">
        <w:tc>
          <w:tcPr>
            <w:tcW w:w="758" w:type="dxa"/>
            <w:tcBorders>
              <w:left w:val="nil"/>
              <w:right w:val="thinThickSmallGap" w:sz="24" w:space="0" w:color="auto"/>
            </w:tcBorders>
            <w:shd w:val="clear" w:color="auto" w:fill="FFFFFF" w:themeFill="background1"/>
          </w:tcPr>
          <w:p w14:paraId="0267582A" w14:textId="10B17868" w:rsidR="000D2EE2" w:rsidRPr="009712EE" w:rsidRDefault="00934F51" w:rsidP="009101CE">
            <w:pPr>
              <w:widowControl w:val="0"/>
              <w:spacing w:after="100" w:afterAutospacing="1"/>
              <w:jc w:val="both"/>
              <w:rPr>
                <w:rFonts w:cstheme="minorHAnsi"/>
              </w:rPr>
            </w:pPr>
            <w:r>
              <w:object w:dxaOrig="2460" w:dyaOrig="2160" w14:anchorId="1129EE8E">
                <v:shape id="_x0000_i1032" type="#_x0000_t75" style="width:29pt;height:25.25pt" o:ole="">
                  <v:imagedata r:id="rId27" o:title=""/>
                </v:shape>
                <o:OLEObject Type="Embed" ProgID="PBrush" ShapeID="_x0000_i1032" DrawAspect="Content" ObjectID="_1841218437" r:id="rId69"/>
              </w:object>
            </w:r>
          </w:p>
        </w:tc>
        <w:tc>
          <w:tcPr>
            <w:tcW w:w="9165" w:type="dxa"/>
            <w:tcBorders>
              <w:left w:val="thinThickSmallGap" w:sz="24" w:space="0" w:color="auto"/>
            </w:tcBorders>
            <w:shd w:val="clear" w:color="auto" w:fill="FFFFCC"/>
          </w:tcPr>
          <w:p w14:paraId="273C2E80" w14:textId="10C947DE" w:rsidR="000D2EE2" w:rsidRPr="00236015" w:rsidRDefault="000D2EE2" w:rsidP="009101CE">
            <w:pPr>
              <w:widowControl w:val="0"/>
              <w:jc w:val="both"/>
              <w:rPr>
                <w:rFonts w:ascii="Times New Roman" w:hAnsi="Times New Roman" w:cs="Times New Roman"/>
              </w:rPr>
            </w:pPr>
            <w:r w:rsidRPr="00236015">
              <w:rPr>
                <w:rFonts w:ascii="Times New Roman" w:hAnsi="Times New Roman" w:cs="Times New Roman"/>
                <w:sz w:val="24"/>
                <w:szCs w:val="24"/>
              </w:rPr>
              <w:t>Важно</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понимать,</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что</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универсального</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236015">
              <w:rPr>
                <w:rFonts w:ascii="Times New Roman" w:hAnsi="Times New Roman" w:cs="Times New Roman"/>
                <w:sz w:val="24"/>
                <w:szCs w:val="24"/>
              </w:rPr>
              <w:t>идеального</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процента</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сжатия</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не</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существует:</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выбор</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лимита</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должен</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определяться</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типом</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текста</w:t>
            </w:r>
            <w:r w:rsidR="00A54239">
              <w:rPr>
                <w:rFonts w:ascii="Times New Roman" w:hAnsi="Times New Roman" w:cs="Times New Roman"/>
                <w:sz w:val="24"/>
                <w:szCs w:val="24"/>
              </w:rPr>
              <w:t xml:space="preserve"> </w:t>
            </w:r>
            <w:r w:rsidRPr="00236015">
              <w:rPr>
                <w:rFonts w:ascii="Times New Roman" w:hAnsi="Times New Roman" w:cs="Times New Roman"/>
                <w:sz w:val="24"/>
                <w:szCs w:val="24"/>
              </w:rPr>
              <w:t>и</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задачами,</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стоящими</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t>перед</w:t>
            </w:r>
            <w:r w:rsidR="00A54239">
              <w:rPr>
                <w:rFonts w:ascii="Times New Roman" w:hAnsi="Times New Roman" w:cs="Times New Roman"/>
                <w:sz w:val="24"/>
                <w:szCs w:val="24"/>
              </w:rPr>
              <w:t xml:space="preserve"> </w:t>
            </w:r>
            <w:r w:rsidR="00300046" w:rsidRPr="00236015">
              <w:rPr>
                <w:rFonts w:ascii="Times New Roman" w:hAnsi="Times New Roman" w:cs="Times New Roman"/>
                <w:sz w:val="24"/>
                <w:szCs w:val="24"/>
              </w:rPr>
              <w:lastRenderedPageBreak/>
              <w:t>пользователями.</w:t>
            </w:r>
          </w:p>
        </w:tc>
      </w:tr>
    </w:tbl>
    <w:p w14:paraId="42FE5DB6" w14:textId="77777777" w:rsidR="00C956CA" w:rsidRPr="00FF1EF0" w:rsidRDefault="00C956CA" w:rsidP="009101CE">
      <w:pPr>
        <w:pStyle w:val="afb"/>
        <w:widowControl w:val="0"/>
        <w:tabs>
          <w:tab w:val="left" w:pos="0"/>
        </w:tabs>
        <w:ind w:left="0"/>
        <w:contextualSpacing w:val="0"/>
        <w:jc w:val="both"/>
        <w:rPr>
          <w:rFonts w:cs="Times New Roman"/>
          <w:sz w:val="16"/>
          <w:szCs w:val="16"/>
        </w:rPr>
      </w:pPr>
    </w:p>
    <w:p w14:paraId="7368BC6A" w14:textId="073F89F6" w:rsidR="00C956CA" w:rsidRPr="00991E12" w:rsidRDefault="00C956CA" w:rsidP="009101CE">
      <w:pPr>
        <w:pStyle w:val="afb"/>
        <w:widowControl w:val="0"/>
        <w:tabs>
          <w:tab w:val="left" w:pos="0"/>
        </w:tabs>
        <w:ind w:left="0"/>
        <w:contextualSpacing w:val="0"/>
        <w:jc w:val="both"/>
        <w:rPr>
          <w:rFonts w:cs="Times New Roman"/>
          <w:i/>
          <w:iCs/>
          <w:szCs w:val="24"/>
        </w:rPr>
      </w:pPr>
      <w:r w:rsidRPr="00991E12">
        <w:rPr>
          <w:rFonts w:cs="Times New Roman"/>
          <w:i/>
          <w:iCs/>
          <w:szCs w:val="24"/>
        </w:rPr>
        <w:t>Для</w:t>
      </w:r>
      <w:r w:rsidR="00A54239">
        <w:rPr>
          <w:rFonts w:cs="Times New Roman"/>
          <w:i/>
          <w:iCs/>
          <w:szCs w:val="24"/>
        </w:rPr>
        <w:t xml:space="preserve"> </w:t>
      </w:r>
      <w:r w:rsidRPr="00991E12">
        <w:rPr>
          <w:rFonts w:cs="Times New Roman"/>
          <w:i/>
          <w:iCs/>
          <w:szCs w:val="24"/>
        </w:rPr>
        <w:t>правильного</w:t>
      </w:r>
      <w:r w:rsidR="00A54239">
        <w:rPr>
          <w:rFonts w:cs="Times New Roman"/>
          <w:i/>
          <w:iCs/>
          <w:szCs w:val="24"/>
        </w:rPr>
        <w:t xml:space="preserve"> </w:t>
      </w:r>
      <w:r w:rsidRPr="00991E12">
        <w:rPr>
          <w:rFonts w:cs="Times New Roman"/>
          <w:i/>
          <w:iCs/>
          <w:szCs w:val="24"/>
        </w:rPr>
        <w:t>задания</w:t>
      </w:r>
      <w:r w:rsidR="00A54239">
        <w:rPr>
          <w:rFonts w:cs="Times New Roman"/>
          <w:i/>
          <w:iCs/>
          <w:szCs w:val="24"/>
        </w:rPr>
        <w:t xml:space="preserve"> </w:t>
      </w:r>
      <w:r w:rsidR="004E4E4C">
        <w:rPr>
          <w:rFonts w:cs="Times New Roman"/>
          <w:i/>
          <w:iCs/>
          <w:szCs w:val="24"/>
        </w:rPr>
        <w:t>параметра</w:t>
      </w:r>
      <w:r w:rsidR="00A54239">
        <w:rPr>
          <w:rFonts w:cs="Times New Roman"/>
          <w:i/>
          <w:iCs/>
          <w:szCs w:val="24"/>
        </w:rPr>
        <w:t xml:space="preserve"> </w:t>
      </w:r>
      <w:r w:rsidR="004E4E4C">
        <w:rPr>
          <w:rFonts w:cs="Times New Roman"/>
          <w:i/>
          <w:iCs/>
          <w:szCs w:val="24"/>
        </w:rPr>
        <w:t>лимитов</w:t>
      </w:r>
      <w:r w:rsidR="00A54239">
        <w:rPr>
          <w:rFonts w:cs="Times New Roman"/>
          <w:i/>
          <w:iCs/>
          <w:szCs w:val="24"/>
        </w:rPr>
        <w:t xml:space="preserve"> </w:t>
      </w:r>
      <w:r w:rsidR="004E4E4C">
        <w:rPr>
          <w:rFonts w:cs="Times New Roman"/>
          <w:i/>
          <w:iCs/>
          <w:szCs w:val="24"/>
        </w:rPr>
        <w:t>символов</w:t>
      </w:r>
      <w:r w:rsidR="00A54239">
        <w:rPr>
          <w:rFonts w:cs="Times New Roman"/>
          <w:i/>
          <w:iCs/>
          <w:szCs w:val="24"/>
        </w:rPr>
        <w:t xml:space="preserve"> </w:t>
      </w:r>
      <w:r w:rsidRPr="00991E12">
        <w:rPr>
          <w:rFonts w:cs="Times New Roman"/>
          <w:i/>
          <w:iCs/>
          <w:szCs w:val="24"/>
        </w:rPr>
        <w:t>пользователю</w:t>
      </w:r>
      <w:r w:rsidR="00A54239">
        <w:rPr>
          <w:rFonts w:cs="Times New Roman"/>
          <w:i/>
          <w:iCs/>
          <w:szCs w:val="24"/>
        </w:rPr>
        <w:t xml:space="preserve"> </w:t>
      </w:r>
      <w:r w:rsidR="00587D62" w:rsidRPr="00991E12">
        <w:rPr>
          <w:rFonts w:cs="Times New Roman"/>
          <w:i/>
          <w:iCs/>
          <w:szCs w:val="24"/>
        </w:rPr>
        <w:t>требуется</w:t>
      </w:r>
      <w:r w:rsidRPr="00991E12">
        <w:rPr>
          <w:rFonts w:cs="Times New Roman"/>
          <w:i/>
          <w:iCs/>
          <w:szCs w:val="24"/>
        </w:rPr>
        <w:t>:</w:t>
      </w:r>
    </w:p>
    <w:p w14:paraId="1BDBF468" w14:textId="08A9292D" w:rsidR="00587D62" w:rsidRDefault="00C956CA">
      <w:pPr>
        <w:pStyle w:val="afb"/>
        <w:widowControl w:val="0"/>
        <w:numPr>
          <w:ilvl w:val="0"/>
          <w:numId w:val="12"/>
        </w:numPr>
        <w:tabs>
          <w:tab w:val="left" w:pos="284"/>
        </w:tabs>
        <w:spacing w:after="0"/>
        <w:ind w:left="426" w:firstLine="0"/>
        <w:contextualSpacing w:val="0"/>
        <w:jc w:val="both"/>
        <w:rPr>
          <w:rFonts w:cs="Times New Roman"/>
          <w:szCs w:val="24"/>
        </w:rPr>
      </w:pPr>
      <w:r>
        <w:rPr>
          <w:rFonts w:cs="Times New Roman"/>
          <w:szCs w:val="24"/>
        </w:rPr>
        <w:t>сформулировать</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себя</w:t>
      </w:r>
      <w:r w:rsidR="00A54239">
        <w:rPr>
          <w:rFonts w:cs="Times New Roman"/>
          <w:szCs w:val="24"/>
        </w:rPr>
        <w:t xml:space="preserve"> </w:t>
      </w:r>
      <w:r w:rsidRPr="00E92370">
        <w:rPr>
          <w:rFonts w:cs="Times New Roman"/>
          <w:szCs w:val="24"/>
          <w:u w:val="single"/>
        </w:rPr>
        <w:t>качественные</w:t>
      </w:r>
      <w:r w:rsidR="00A54239">
        <w:rPr>
          <w:rFonts w:cs="Times New Roman"/>
          <w:szCs w:val="24"/>
          <w:u w:val="single"/>
        </w:rPr>
        <w:t xml:space="preserve"> </w:t>
      </w:r>
      <w:r w:rsidRPr="00E92370">
        <w:rPr>
          <w:rFonts w:cs="Times New Roman"/>
          <w:szCs w:val="24"/>
          <w:u w:val="single"/>
        </w:rPr>
        <w:t>параметры</w:t>
      </w:r>
      <w:r w:rsidR="00A54239">
        <w:rPr>
          <w:rFonts w:cs="Times New Roman"/>
          <w:szCs w:val="24"/>
          <w:u w:val="single"/>
        </w:rPr>
        <w:t xml:space="preserve"> </w:t>
      </w:r>
      <w:r w:rsidRPr="00E92370">
        <w:rPr>
          <w:rFonts w:cs="Times New Roman"/>
          <w:szCs w:val="24"/>
          <w:u w:val="single"/>
        </w:rPr>
        <w:t>запроса</w:t>
      </w:r>
      <w:r>
        <w:rPr>
          <w:rFonts w:cs="Times New Roman"/>
          <w:szCs w:val="24"/>
        </w:rPr>
        <w:t>:</w:t>
      </w:r>
      <w:r w:rsidR="00A54239">
        <w:rPr>
          <w:rFonts w:cs="Times New Roman"/>
          <w:szCs w:val="24"/>
        </w:rPr>
        <w:t xml:space="preserve"> </w:t>
      </w:r>
      <w:r>
        <w:rPr>
          <w:rFonts w:cs="Times New Roman"/>
          <w:szCs w:val="24"/>
        </w:rPr>
        <w:t>тип</w:t>
      </w:r>
      <w:r w:rsidR="00A54239">
        <w:rPr>
          <w:rFonts w:cs="Times New Roman"/>
          <w:szCs w:val="24"/>
        </w:rPr>
        <w:t xml:space="preserve"> </w:t>
      </w:r>
      <w:r>
        <w:rPr>
          <w:rFonts w:cs="Times New Roman"/>
          <w:szCs w:val="24"/>
        </w:rPr>
        <w:t>сжатия</w:t>
      </w:r>
      <w:r w:rsidR="00A54239">
        <w:rPr>
          <w:rFonts w:cs="Times New Roman"/>
          <w:szCs w:val="24"/>
        </w:rPr>
        <w:t xml:space="preserve"> </w:t>
      </w:r>
      <w:r>
        <w:rPr>
          <w:rFonts w:cs="Times New Roman"/>
          <w:szCs w:val="24"/>
        </w:rPr>
        <w:t>(заголовок,</w:t>
      </w:r>
      <w:r w:rsidR="00A54239">
        <w:rPr>
          <w:rFonts w:cs="Times New Roman"/>
          <w:szCs w:val="24"/>
        </w:rPr>
        <w:t xml:space="preserve"> </w:t>
      </w:r>
      <w:r>
        <w:rPr>
          <w:rFonts w:cs="Times New Roman"/>
          <w:szCs w:val="24"/>
        </w:rPr>
        <w:t>тезисы,</w:t>
      </w:r>
      <w:r w:rsidR="00A54239">
        <w:rPr>
          <w:rFonts w:cs="Times New Roman"/>
          <w:szCs w:val="24"/>
        </w:rPr>
        <w:t xml:space="preserve"> </w:t>
      </w:r>
      <w:r>
        <w:rPr>
          <w:rFonts w:cs="Times New Roman"/>
          <w:szCs w:val="24"/>
        </w:rPr>
        <w:t>краткий</w:t>
      </w:r>
      <w:r w:rsidR="00A54239">
        <w:rPr>
          <w:rFonts w:cs="Times New Roman"/>
          <w:szCs w:val="24"/>
        </w:rPr>
        <w:t xml:space="preserve"> </w:t>
      </w:r>
      <w:r>
        <w:rPr>
          <w:rFonts w:cs="Times New Roman"/>
          <w:szCs w:val="24"/>
        </w:rPr>
        <w:t>пересказ,</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тип</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w:t>
      </w:r>
      <w:r w:rsidR="00587D62" w:rsidRPr="00587D62">
        <w:rPr>
          <w:rFonts w:cs="Times New Roman"/>
          <w:szCs w:val="24"/>
        </w:rPr>
        <w:t>событийны</w:t>
      </w:r>
      <w:r w:rsidR="00587D62">
        <w:rPr>
          <w:rFonts w:cs="Times New Roman"/>
          <w:szCs w:val="24"/>
        </w:rPr>
        <w:t>й</w:t>
      </w:r>
      <w:r w:rsidR="00587D62" w:rsidRPr="00587D62">
        <w:rPr>
          <w:rFonts w:cs="Times New Roman"/>
          <w:szCs w:val="24"/>
        </w:rPr>
        <w:t>,</w:t>
      </w:r>
      <w:r w:rsidR="00A54239">
        <w:rPr>
          <w:rFonts w:cs="Times New Roman"/>
          <w:szCs w:val="24"/>
        </w:rPr>
        <w:t xml:space="preserve"> </w:t>
      </w:r>
      <w:r w:rsidR="00587D62" w:rsidRPr="00587D62">
        <w:rPr>
          <w:rFonts w:cs="Times New Roman"/>
          <w:szCs w:val="24"/>
        </w:rPr>
        <w:t>диалоговы</w:t>
      </w:r>
      <w:r w:rsidR="00587D62">
        <w:rPr>
          <w:rFonts w:cs="Times New Roman"/>
          <w:szCs w:val="24"/>
        </w:rPr>
        <w:t>й,</w:t>
      </w:r>
      <w:r w:rsidR="00A54239">
        <w:rPr>
          <w:rFonts w:cs="Times New Roman"/>
          <w:szCs w:val="24"/>
        </w:rPr>
        <w:t xml:space="preserve"> </w:t>
      </w:r>
      <w:r w:rsidR="00587D62">
        <w:rPr>
          <w:rFonts w:cs="Times New Roman"/>
          <w:szCs w:val="24"/>
        </w:rPr>
        <w:t>нарративный,</w:t>
      </w:r>
      <w:r w:rsidR="00A54239">
        <w:rPr>
          <w:rFonts w:cs="Times New Roman"/>
          <w:szCs w:val="24"/>
        </w:rPr>
        <w:t xml:space="preserve"> </w:t>
      </w:r>
      <w:r w:rsidR="00587D62">
        <w:rPr>
          <w:rFonts w:cs="Times New Roman"/>
          <w:szCs w:val="24"/>
        </w:rPr>
        <w:t>инструктивный,</w:t>
      </w:r>
      <w:r w:rsidR="00A54239">
        <w:rPr>
          <w:rFonts w:cs="Times New Roman"/>
          <w:szCs w:val="24"/>
        </w:rPr>
        <w:t xml:space="preserve"> </w:t>
      </w:r>
      <w:r w:rsidR="00587D62">
        <w:rPr>
          <w:rFonts w:cs="Times New Roman"/>
          <w:szCs w:val="24"/>
        </w:rPr>
        <w:t>маркетинговый,</w:t>
      </w:r>
      <w:r w:rsidR="00A54239">
        <w:rPr>
          <w:rFonts w:cs="Times New Roman"/>
          <w:szCs w:val="24"/>
        </w:rPr>
        <w:t xml:space="preserve"> </w:t>
      </w:r>
      <w:r w:rsidR="00587D62">
        <w:rPr>
          <w:rFonts w:cs="Times New Roman"/>
          <w:szCs w:val="24"/>
        </w:rPr>
        <w:t>…),</w:t>
      </w:r>
      <w:r w:rsidR="00A54239">
        <w:rPr>
          <w:rFonts w:cs="Times New Roman"/>
          <w:szCs w:val="24"/>
        </w:rPr>
        <w:t xml:space="preserve"> </w:t>
      </w:r>
    </w:p>
    <w:p w14:paraId="5927EBFB" w14:textId="165672B5" w:rsidR="00863FB0" w:rsidRPr="0076304C" w:rsidRDefault="00C956CA">
      <w:pPr>
        <w:pStyle w:val="afb"/>
        <w:widowControl w:val="0"/>
        <w:numPr>
          <w:ilvl w:val="0"/>
          <w:numId w:val="12"/>
        </w:numPr>
        <w:tabs>
          <w:tab w:val="clear" w:pos="720"/>
          <w:tab w:val="left" w:pos="284"/>
          <w:tab w:val="num" w:pos="851"/>
        </w:tabs>
        <w:spacing w:after="0"/>
        <w:ind w:left="426" w:firstLine="0"/>
        <w:contextualSpacing w:val="0"/>
        <w:jc w:val="both"/>
        <w:rPr>
          <w:rFonts w:cs="Times New Roman"/>
          <w:szCs w:val="24"/>
        </w:rPr>
      </w:pPr>
      <w:r>
        <w:rPr>
          <w:rFonts w:cs="Times New Roman"/>
          <w:szCs w:val="24"/>
        </w:rPr>
        <w:t>на</w:t>
      </w:r>
      <w:r w:rsidR="00A54239">
        <w:rPr>
          <w:rFonts w:cs="Times New Roman"/>
          <w:szCs w:val="24"/>
        </w:rPr>
        <w:t xml:space="preserve"> </w:t>
      </w:r>
      <w:r w:rsidR="00587D62">
        <w:rPr>
          <w:rFonts w:cs="Times New Roman"/>
          <w:szCs w:val="24"/>
        </w:rPr>
        <w:t>основании</w:t>
      </w:r>
      <w:r w:rsidR="00A54239">
        <w:rPr>
          <w:rFonts w:cs="Times New Roman"/>
          <w:szCs w:val="24"/>
        </w:rPr>
        <w:t xml:space="preserve"> </w:t>
      </w:r>
      <w:r w:rsidR="00587D62">
        <w:rPr>
          <w:rFonts w:cs="Times New Roman"/>
          <w:szCs w:val="24"/>
        </w:rPr>
        <w:t>качественных</w:t>
      </w:r>
      <w:r w:rsidR="00A54239">
        <w:rPr>
          <w:rFonts w:cs="Times New Roman"/>
          <w:szCs w:val="24"/>
        </w:rPr>
        <w:t xml:space="preserve"> </w:t>
      </w:r>
      <w:r w:rsidR="00587D62">
        <w:rPr>
          <w:rFonts w:cs="Times New Roman"/>
          <w:szCs w:val="24"/>
        </w:rPr>
        <w:t>характеристик</w:t>
      </w:r>
      <w:r w:rsidR="00A54239">
        <w:rPr>
          <w:rFonts w:cs="Times New Roman"/>
          <w:szCs w:val="24"/>
        </w:rPr>
        <w:t xml:space="preserve"> </w:t>
      </w:r>
      <w:r w:rsidR="00587D62">
        <w:rPr>
          <w:rFonts w:cs="Times New Roman"/>
          <w:szCs w:val="24"/>
        </w:rPr>
        <w:t>сформулировать</w:t>
      </w:r>
      <w:r w:rsidR="00A54239">
        <w:rPr>
          <w:rFonts w:cs="Times New Roman"/>
          <w:szCs w:val="24"/>
        </w:rPr>
        <w:t xml:space="preserve"> </w:t>
      </w:r>
      <w:r w:rsidR="00587D62" w:rsidRPr="00E92370">
        <w:rPr>
          <w:rFonts w:cs="Times New Roman"/>
          <w:szCs w:val="24"/>
          <w:u w:val="single"/>
        </w:rPr>
        <w:t>количественный</w:t>
      </w:r>
      <w:r w:rsidR="00A54239">
        <w:rPr>
          <w:rFonts w:cs="Times New Roman"/>
          <w:szCs w:val="24"/>
          <w:u w:val="single"/>
        </w:rPr>
        <w:t xml:space="preserve"> </w:t>
      </w:r>
      <w:r w:rsidR="00587D62" w:rsidRPr="00E92370">
        <w:rPr>
          <w:rFonts w:cs="Times New Roman"/>
          <w:szCs w:val="24"/>
          <w:u w:val="single"/>
        </w:rPr>
        <w:t>запрос</w:t>
      </w:r>
      <w:r w:rsidR="00A54239">
        <w:rPr>
          <w:rFonts w:cs="Times New Roman"/>
          <w:szCs w:val="24"/>
        </w:rPr>
        <w:t xml:space="preserve"> </w:t>
      </w:r>
      <w:r w:rsidR="00587D62">
        <w:rPr>
          <w:rFonts w:cs="Times New Roman"/>
          <w:szCs w:val="24"/>
        </w:rPr>
        <w:t>по</w:t>
      </w:r>
      <w:r w:rsidR="00A54239">
        <w:rPr>
          <w:rFonts w:cs="Times New Roman"/>
          <w:szCs w:val="24"/>
        </w:rPr>
        <w:t xml:space="preserve"> </w:t>
      </w:r>
      <w:r w:rsidR="00587D62">
        <w:rPr>
          <w:rFonts w:cs="Times New Roman"/>
          <w:szCs w:val="24"/>
        </w:rPr>
        <w:t>лимиту</w:t>
      </w:r>
      <w:r w:rsidR="00A54239">
        <w:rPr>
          <w:rFonts w:cs="Times New Roman"/>
          <w:szCs w:val="24"/>
        </w:rPr>
        <w:t xml:space="preserve"> </w:t>
      </w:r>
      <w:r w:rsidR="00587D62">
        <w:rPr>
          <w:rFonts w:cs="Times New Roman"/>
          <w:szCs w:val="24"/>
        </w:rPr>
        <w:t>символов</w:t>
      </w:r>
      <w:r w:rsidR="00A54239">
        <w:rPr>
          <w:rFonts w:cs="Times New Roman"/>
          <w:szCs w:val="24"/>
        </w:rPr>
        <w:t xml:space="preserve"> </w:t>
      </w:r>
      <w:r w:rsidR="00587D62">
        <w:rPr>
          <w:rFonts w:cs="Times New Roman"/>
          <w:szCs w:val="24"/>
        </w:rPr>
        <w:t>с</w:t>
      </w:r>
      <w:r w:rsidR="00A54239">
        <w:rPr>
          <w:rFonts w:cs="Times New Roman"/>
          <w:szCs w:val="24"/>
        </w:rPr>
        <w:t xml:space="preserve"> </w:t>
      </w:r>
      <w:r w:rsidR="00587D62">
        <w:rPr>
          <w:rFonts w:cs="Times New Roman"/>
          <w:szCs w:val="24"/>
        </w:rPr>
        <w:t>учетом</w:t>
      </w:r>
      <w:r w:rsidR="00A54239">
        <w:rPr>
          <w:rFonts w:cs="Times New Roman"/>
          <w:szCs w:val="24"/>
        </w:rPr>
        <w:t xml:space="preserve"> </w:t>
      </w:r>
      <w:r w:rsidR="00587D62">
        <w:rPr>
          <w:rFonts w:cs="Times New Roman"/>
          <w:szCs w:val="24"/>
        </w:rPr>
        <w:t>того,</w:t>
      </w:r>
      <w:r w:rsidR="00A54239">
        <w:rPr>
          <w:rFonts w:cs="Times New Roman"/>
          <w:szCs w:val="24"/>
        </w:rPr>
        <w:t xml:space="preserve"> </w:t>
      </w:r>
      <w:r w:rsidR="00587D62">
        <w:rPr>
          <w:rFonts w:cs="Times New Roman"/>
          <w:szCs w:val="24"/>
        </w:rPr>
        <w:t>что</w:t>
      </w:r>
      <w:r w:rsidR="00A54239">
        <w:rPr>
          <w:rFonts w:cs="Times New Roman"/>
          <w:szCs w:val="24"/>
        </w:rPr>
        <w:t xml:space="preserve"> </w:t>
      </w:r>
      <w:r w:rsidR="00587D62">
        <w:rPr>
          <w:rFonts w:cs="Times New Roman"/>
          <w:szCs w:val="24"/>
        </w:rPr>
        <w:t>ИИ</w:t>
      </w:r>
      <w:r w:rsidR="00A54239">
        <w:rPr>
          <w:rFonts w:cs="Times New Roman"/>
          <w:szCs w:val="24"/>
        </w:rPr>
        <w:t xml:space="preserve"> </w:t>
      </w:r>
      <w:r w:rsidR="00587D62">
        <w:rPr>
          <w:rFonts w:cs="Times New Roman"/>
          <w:szCs w:val="24"/>
        </w:rPr>
        <w:t>выдаст</w:t>
      </w:r>
      <w:r w:rsidR="00A54239">
        <w:rPr>
          <w:rFonts w:cs="Times New Roman"/>
          <w:szCs w:val="24"/>
        </w:rPr>
        <w:t xml:space="preserve"> </w:t>
      </w:r>
      <w:r w:rsidR="00587D62">
        <w:rPr>
          <w:rFonts w:cs="Times New Roman"/>
          <w:szCs w:val="24"/>
        </w:rPr>
        <w:t>результат</w:t>
      </w:r>
      <w:r w:rsidR="00A54239">
        <w:rPr>
          <w:rFonts w:cs="Times New Roman"/>
          <w:szCs w:val="24"/>
        </w:rPr>
        <w:t xml:space="preserve"> </w:t>
      </w:r>
      <w:r w:rsidR="00587D62">
        <w:rPr>
          <w:rFonts w:cs="Times New Roman"/>
          <w:szCs w:val="24"/>
        </w:rPr>
        <w:t>с</w:t>
      </w:r>
      <w:r w:rsidR="00A54239">
        <w:rPr>
          <w:rFonts w:cs="Times New Roman"/>
          <w:szCs w:val="24"/>
        </w:rPr>
        <w:t xml:space="preserve"> </w:t>
      </w:r>
      <w:r w:rsidR="00587D62">
        <w:rPr>
          <w:rFonts w:cs="Times New Roman"/>
          <w:szCs w:val="24"/>
        </w:rPr>
        <w:t>объемом</w:t>
      </w:r>
      <w:r w:rsidR="00A54239">
        <w:rPr>
          <w:rFonts w:cs="Times New Roman"/>
          <w:szCs w:val="24"/>
        </w:rPr>
        <w:t xml:space="preserve"> </w:t>
      </w:r>
      <w:r w:rsidR="00587D62">
        <w:rPr>
          <w:rFonts w:cs="Times New Roman"/>
          <w:szCs w:val="24"/>
        </w:rPr>
        <w:t>меньше</w:t>
      </w:r>
      <w:r w:rsidR="00A54239">
        <w:rPr>
          <w:rFonts w:cs="Times New Roman"/>
          <w:szCs w:val="24"/>
        </w:rPr>
        <w:t xml:space="preserve"> </w:t>
      </w:r>
      <w:r w:rsidR="00587D62">
        <w:rPr>
          <w:rFonts w:cs="Times New Roman"/>
          <w:szCs w:val="24"/>
        </w:rPr>
        <w:t>запроса</w:t>
      </w:r>
      <w:r w:rsidR="00A54239">
        <w:rPr>
          <w:rFonts w:cs="Times New Roman"/>
          <w:szCs w:val="24"/>
        </w:rPr>
        <w:t xml:space="preserve"> </w:t>
      </w:r>
      <w:r w:rsidR="00587D62">
        <w:rPr>
          <w:rFonts w:cs="Times New Roman"/>
          <w:szCs w:val="24"/>
        </w:rPr>
        <w:t>на</w:t>
      </w:r>
      <w:r w:rsidR="00A54239">
        <w:rPr>
          <w:rFonts w:cs="Times New Roman"/>
          <w:szCs w:val="24"/>
        </w:rPr>
        <w:t xml:space="preserve"> </w:t>
      </w:r>
      <w:r w:rsidR="00587D62">
        <w:rPr>
          <w:rFonts w:cs="Times New Roman"/>
          <w:szCs w:val="24"/>
        </w:rPr>
        <w:t>10-30%.</w:t>
      </w:r>
    </w:p>
    <w:p w14:paraId="3277CCA9" w14:textId="642625E4" w:rsidR="003F1C08" w:rsidRPr="003F1C08" w:rsidRDefault="00A450D9" w:rsidP="009101CE">
      <w:pPr>
        <w:pStyle w:val="afb"/>
        <w:widowControl w:val="0"/>
        <w:tabs>
          <w:tab w:val="left" w:pos="0"/>
        </w:tabs>
        <w:spacing w:before="120"/>
        <w:ind w:left="0"/>
        <w:contextualSpacing w:val="0"/>
        <w:jc w:val="both"/>
        <w:rPr>
          <w:rFonts w:cs="Times New Roman"/>
          <w:szCs w:val="24"/>
        </w:rPr>
      </w:pPr>
      <w:r w:rsidRPr="0098294D">
        <w:rPr>
          <w:rFonts w:cs="Times New Roman"/>
          <w:b/>
          <w:bCs/>
          <w:szCs w:val="24"/>
        </w:rPr>
        <w:t>Типы</w:t>
      </w:r>
      <w:r w:rsidR="00A54239">
        <w:rPr>
          <w:rFonts w:cs="Times New Roman"/>
          <w:b/>
          <w:bCs/>
          <w:szCs w:val="24"/>
        </w:rPr>
        <w:t xml:space="preserve"> </w:t>
      </w:r>
      <w:r w:rsidRPr="0098294D">
        <w:rPr>
          <w:rFonts w:cs="Times New Roman"/>
          <w:b/>
          <w:bCs/>
          <w:szCs w:val="24"/>
        </w:rPr>
        <w:t>сжатия</w:t>
      </w:r>
      <w:r w:rsidR="00A54239">
        <w:rPr>
          <w:rFonts w:cs="Times New Roman"/>
          <w:szCs w:val="24"/>
        </w:rPr>
        <w:t xml:space="preserve"> </w:t>
      </w:r>
      <w:r w:rsidRPr="00A450D9">
        <w:rPr>
          <w:rFonts w:cs="Times New Roman"/>
          <w:szCs w:val="24"/>
        </w:rPr>
        <w:t>име</w:t>
      </w:r>
      <w:r w:rsidR="00E344E4">
        <w:rPr>
          <w:rFonts w:cs="Times New Roman"/>
          <w:szCs w:val="24"/>
        </w:rPr>
        <w:t>ю</w:t>
      </w:r>
      <w:r w:rsidRPr="00A450D9">
        <w:rPr>
          <w:rFonts w:cs="Times New Roman"/>
          <w:szCs w:val="24"/>
        </w:rPr>
        <w:t>т</w:t>
      </w:r>
      <w:r w:rsidR="00A54239">
        <w:rPr>
          <w:rFonts w:cs="Times New Roman"/>
          <w:szCs w:val="24"/>
        </w:rPr>
        <w:t xml:space="preserve"> </w:t>
      </w:r>
      <w:r w:rsidRPr="00A450D9">
        <w:rPr>
          <w:rFonts w:cs="Times New Roman"/>
          <w:szCs w:val="24"/>
        </w:rPr>
        <w:t>собственную</w:t>
      </w:r>
      <w:r w:rsidR="00A54239">
        <w:rPr>
          <w:rFonts w:cs="Times New Roman"/>
          <w:szCs w:val="24"/>
        </w:rPr>
        <w:t xml:space="preserve"> </w:t>
      </w:r>
      <w:r w:rsidRPr="00A450D9">
        <w:rPr>
          <w:rFonts w:cs="Times New Roman"/>
          <w:szCs w:val="24"/>
        </w:rPr>
        <w:t>логику</w:t>
      </w:r>
      <w:r>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sidRPr="00A450D9">
        <w:rPr>
          <w:rFonts w:cs="Times New Roman"/>
          <w:szCs w:val="24"/>
        </w:rPr>
        <w:t>каждый</w:t>
      </w:r>
      <w:r w:rsidR="00A54239">
        <w:rPr>
          <w:rFonts w:cs="Times New Roman"/>
          <w:szCs w:val="24"/>
        </w:rPr>
        <w:t xml:space="preserve"> </w:t>
      </w:r>
      <w:r w:rsidRPr="00A450D9">
        <w:rPr>
          <w:rFonts w:cs="Times New Roman"/>
          <w:szCs w:val="24"/>
        </w:rPr>
        <w:t>из</w:t>
      </w:r>
      <w:r w:rsidR="00A54239">
        <w:rPr>
          <w:rFonts w:cs="Times New Roman"/>
          <w:szCs w:val="24"/>
        </w:rPr>
        <w:t xml:space="preserve"> </w:t>
      </w:r>
      <w:r w:rsidRPr="00A450D9">
        <w:rPr>
          <w:rFonts w:cs="Times New Roman"/>
          <w:szCs w:val="24"/>
        </w:rPr>
        <w:t>них</w:t>
      </w:r>
      <w:r w:rsidR="00A54239">
        <w:rPr>
          <w:rFonts w:cs="Times New Roman"/>
          <w:szCs w:val="24"/>
        </w:rPr>
        <w:t xml:space="preserve"> </w:t>
      </w:r>
      <w:r w:rsidRPr="00A450D9">
        <w:rPr>
          <w:rFonts w:cs="Times New Roman"/>
          <w:szCs w:val="24"/>
        </w:rPr>
        <w:t>реализует</w:t>
      </w:r>
      <w:r w:rsidR="00A54239">
        <w:rPr>
          <w:rFonts w:cs="Times New Roman"/>
          <w:szCs w:val="24"/>
        </w:rPr>
        <w:t xml:space="preserve"> </w:t>
      </w:r>
      <w:r w:rsidRPr="00A450D9">
        <w:rPr>
          <w:rFonts w:cs="Times New Roman"/>
          <w:szCs w:val="24"/>
        </w:rPr>
        <w:t>определенный</w:t>
      </w:r>
      <w:r w:rsidR="00A54239">
        <w:rPr>
          <w:rFonts w:cs="Times New Roman"/>
          <w:szCs w:val="24"/>
        </w:rPr>
        <w:t xml:space="preserve"> </w:t>
      </w:r>
      <w:r w:rsidRPr="00A450D9">
        <w:rPr>
          <w:rFonts w:cs="Times New Roman"/>
          <w:szCs w:val="24"/>
        </w:rPr>
        <w:t>механизм</w:t>
      </w:r>
      <w:r w:rsidR="00A54239">
        <w:rPr>
          <w:rFonts w:cs="Times New Roman"/>
          <w:szCs w:val="24"/>
        </w:rPr>
        <w:t xml:space="preserve"> </w:t>
      </w:r>
      <w:r w:rsidRPr="00A450D9">
        <w:rPr>
          <w:rFonts w:cs="Times New Roman"/>
          <w:szCs w:val="24"/>
        </w:rPr>
        <w:t>сокращения</w:t>
      </w:r>
      <w:r w:rsidR="00A54239">
        <w:rPr>
          <w:rFonts w:cs="Times New Roman"/>
          <w:szCs w:val="24"/>
        </w:rPr>
        <w:t xml:space="preserve"> </w:t>
      </w:r>
      <w:r w:rsidRPr="00A450D9">
        <w:rPr>
          <w:rFonts w:cs="Times New Roman"/>
          <w:szCs w:val="24"/>
        </w:rPr>
        <w:t>текста,</w:t>
      </w:r>
      <w:r w:rsidR="00A54239">
        <w:rPr>
          <w:rFonts w:cs="Times New Roman"/>
          <w:szCs w:val="24"/>
        </w:rPr>
        <w:t xml:space="preserve"> </w:t>
      </w:r>
      <w:r w:rsidRPr="00A450D9">
        <w:rPr>
          <w:rFonts w:cs="Times New Roman"/>
          <w:szCs w:val="24"/>
        </w:rPr>
        <w:t>который</w:t>
      </w:r>
      <w:r w:rsidR="00A54239">
        <w:rPr>
          <w:rFonts w:cs="Times New Roman"/>
          <w:szCs w:val="24"/>
        </w:rPr>
        <w:t xml:space="preserve"> </w:t>
      </w:r>
      <w:r w:rsidRPr="00A450D9">
        <w:rPr>
          <w:rFonts w:cs="Times New Roman"/>
          <w:szCs w:val="24"/>
        </w:rPr>
        <w:t>предсказуемо</w:t>
      </w:r>
      <w:r w:rsidR="00A54239">
        <w:rPr>
          <w:rFonts w:cs="Times New Roman"/>
          <w:szCs w:val="24"/>
        </w:rPr>
        <w:t xml:space="preserve"> </w:t>
      </w:r>
      <w:r w:rsidRPr="00A450D9">
        <w:rPr>
          <w:rFonts w:cs="Times New Roman"/>
          <w:szCs w:val="24"/>
        </w:rPr>
        <w:t>укладывается</w:t>
      </w:r>
      <w:r w:rsidR="00A54239">
        <w:rPr>
          <w:rFonts w:cs="Times New Roman"/>
          <w:szCs w:val="24"/>
        </w:rPr>
        <w:t xml:space="preserve"> </w:t>
      </w:r>
      <w:r w:rsidRPr="00A450D9">
        <w:rPr>
          <w:rFonts w:cs="Times New Roman"/>
          <w:szCs w:val="24"/>
        </w:rPr>
        <w:t>в</w:t>
      </w:r>
      <w:r w:rsidR="00A54239">
        <w:rPr>
          <w:rFonts w:cs="Times New Roman"/>
          <w:szCs w:val="24"/>
        </w:rPr>
        <w:t xml:space="preserve"> </w:t>
      </w:r>
      <w:r w:rsidRPr="00A450D9">
        <w:rPr>
          <w:rFonts w:cs="Times New Roman"/>
          <w:szCs w:val="24"/>
        </w:rPr>
        <w:t>фиксированный</w:t>
      </w:r>
      <w:r w:rsidR="00A54239">
        <w:rPr>
          <w:rFonts w:cs="Times New Roman"/>
          <w:szCs w:val="24"/>
        </w:rPr>
        <w:t xml:space="preserve"> </w:t>
      </w:r>
      <w:r w:rsidRPr="00A450D9">
        <w:rPr>
          <w:rFonts w:cs="Times New Roman"/>
          <w:szCs w:val="24"/>
        </w:rPr>
        <w:t>диапазон</w:t>
      </w:r>
      <w:r w:rsidR="00A54239">
        <w:rPr>
          <w:rFonts w:cs="Times New Roman"/>
          <w:szCs w:val="24"/>
        </w:rPr>
        <w:t xml:space="preserve"> </w:t>
      </w:r>
      <w:r w:rsidRPr="00A450D9">
        <w:rPr>
          <w:rFonts w:cs="Times New Roman"/>
          <w:szCs w:val="24"/>
        </w:rPr>
        <w:t>процентов</w:t>
      </w:r>
      <w:r w:rsidR="00A54239">
        <w:rPr>
          <w:rFonts w:cs="Times New Roman"/>
          <w:szCs w:val="24"/>
        </w:rPr>
        <w:t xml:space="preserve"> </w:t>
      </w:r>
      <w:r w:rsidRPr="00A450D9">
        <w:rPr>
          <w:rFonts w:cs="Times New Roman"/>
          <w:szCs w:val="24"/>
        </w:rPr>
        <w:t>от</w:t>
      </w:r>
      <w:r w:rsidR="00A54239">
        <w:rPr>
          <w:rFonts w:cs="Times New Roman"/>
          <w:szCs w:val="24"/>
        </w:rPr>
        <w:t xml:space="preserve"> </w:t>
      </w:r>
      <w:r w:rsidRPr="00A450D9">
        <w:rPr>
          <w:rFonts w:cs="Times New Roman"/>
          <w:szCs w:val="24"/>
        </w:rPr>
        <w:t>исходного</w:t>
      </w:r>
      <w:r w:rsidR="00A54239">
        <w:rPr>
          <w:rFonts w:cs="Times New Roman"/>
          <w:szCs w:val="24"/>
        </w:rPr>
        <w:t xml:space="preserve"> </w:t>
      </w:r>
      <w:r w:rsidRPr="00A450D9">
        <w:rPr>
          <w:rFonts w:cs="Times New Roman"/>
          <w:szCs w:val="24"/>
        </w:rPr>
        <w:t>объема</w:t>
      </w:r>
      <w:r w:rsidR="003F1C08" w:rsidRPr="003F1C08">
        <w:rPr>
          <w:rFonts w:cs="Times New Roman"/>
          <w:szCs w:val="24"/>
        </w:rPr>
        <w:t>:</w:t>
      </w:r>
    </w:p>
    <w:p w14:paraId="38F32E43" w14:textId="4DB1F6D7" w:rsidR="003F1C08" w:rsidRPr="003F1C08" w:rsidRDefault="003F1C08">
      <w:pPr>
        <w:pStyle w:val="afb"/>
        <w:widowControl w:val="0"/>
        <w:numPr>
          <w:ilvl w:val="0"/>
          <w:numId w:val="12"/>
        </w:numPr>
        <w:tabs>
          <w:tab w:val="left" w:pos="284"/>
        </w:tabs>
        <w:spacing w:after="0"/>
        <w:ind w:left="426" w:firstLine="0"/>
        <w:contextualSpacing w:val="0"/>
        <w:jc w:val="both"/>
        <w:rPr>
          <w:rFonts w:cs="Times New Roman"/>
          <w:szCs w:val="24"/>
        </w:rPr>
      </w:pPr>
      <w:r w:rsidRPr="003F1C08">
        <w:rPr>
          <w:rFonts w:cs="Times New Roman"/>
          <w:b/>
          <w:bCs/>
          <w:szCs w:val="24"/>
        </w:rPr>
        <w:t>Развернутый</w:t>
      </w:r>
      <w:r w:rsidR="00A54239">
        <w:rPr>
          <w:rFonts w:cs="Times New Roman"/>
          <w:b/>
          <w:bCs/>
          <w:szCs w:val="24"/>
        </w:rPr>
        <w:t xml:space="preserve"> </w:t>
      </w:r>
      <w:r w:rsidRPr="003F1C08">
        <w:rPr>
          <w:rFonts w:cs="Times New Roman"/>
          <w:b/>
          <w:bCs/>
          <w:szCs w:val="24"/>
        </w:rPr>
        <w:t>пересказ</w:t>
      </w:r>
      <w:r w:rsidR="00A54239">
        <w:rPr>
          <w:rFonts w:cs="Times New Roman"/>
          <w:b/>
          <w:bCs/>
          <w:szCs w:val="24"/>
        </w:rPr>
        <w:t xml:space="preserve"> </w:t>
      </w:r>
      <w:r w:rsidRPr="003F1C08">
        <w:rPr>
          <w:rFonts w:cs="Times New Roman"/>
          <w:szCs w:val="24"/>
        </w:rPr>
        <w:t>(минимальное</w:t>
      </w:r>
      <w:r w:rsidR="00A54239">
        <w:rPr>
          <w:rFonts w:cs="Times New Roman"/>
          <w:szCs w:val="24"/>
        </w:rPr>
        <w:t xml:space="preserve"> </w:t>
      </w:r>
      <w:r w:rsidRPr="003F1C08">
        <w:rPr>
          <w:rFonts w:cs="Times New Roman"/>
          <w:szCs w:val="24"/>
        </w:rPr>
        <w:t>сжатие,</w:t>
      </w:r>
      <w:r w:rsidR="00A54239">
        <w:rPr>
          <w:rFonts w:cs="Times New Roman"/>
          <w:szCs w:val="24"/>
        </w:rPr>
        <w:t xml:space="preserve"> </w:t>
      </w:r>
      <w:r w:rsidRPr="003F1C08">
        <w:rPr>
          <w:rFonts w:cs="Times New Roman"/>
          <w:szCs w:val="24"/>
        </w:rPr>
        <w:t>25–40%</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оригинала</w:t>
      </w:r>
      <w:r w:rsidRPr="003F1C08">
        <w:rPr>
          <w:rFonts w:cs="Times New Roman"/>
          <w:szCs w:val="24"/>
        </w:rPr>
        <w:t>)</w:t>
      </w:r>
      <w:r w:rsidR="00A54239">
        <w:rPr>
          <w:rFonts w:cs="Times New Roman"/>
          <w:szCs w:val="24"/>
        </w:rPr>
        <w:t xml:space="preserve"> </w:t>
      </w:r>
      <w:r w:rsidRPr="003F1C08">
        <w:rPr>
          <w:rFonts w:cs="Times New Roman"/>
          <w:szCs w:val="24"/>
        </w:rPr>
        <w:t>сохраняет</w:t>
      </w:r>
      <w:r w:rsidR="00A54239">
        <w:rPr>
          <w:rFonts w:cs="Times New Roman"/>
          <w:szCs w:val="24"/>
        </w:rPr>
        <w:t xml:space="preserve"> </w:t>
      </w:r>
      <w:r w:rsidRPr="003F1C08">
        <w:rPr>
          <w:rFonts w:cs="Times New Roman"/>
          <w:szCs w:val="24"/>
        </w:rPr>
        <w:t>временную</w:t>
      </w:r>
      <w:r w:rsidR="00A54239">
        <w:rPr>
          <w:rFonts w:cs="Times New Roman"/>
          <w:szCs w:val="24"/>
        </w:rPr>
        <w:t xml:space="preserve"> </w:t>
      </w:r>
      <w:r w:rsidRPr="003F1C08">
        <w:rPr>
          <w:rFonts w:cs="Times New Roman"/>
          <w:szCs w:val="24"/>
        </w:rPr>
        <w:t>логику,</w:t>
      </w:r>
      <w:r w:rsidR="00A54239">
        <w:rPr>
          <w:rFonts w:cs="Times New Roman"/>
          <w:szCs w:val="24"/>
        </w:rPr>
        <w:t xml:space="preserve"> </w:t>
      </w:r>
      <w:r w:rsidRPr="003F1C08">
        <w:rPr>
          <w:rFonts w:cs="Times New Roman"/>
          <w:szCs w:val="24"/>
        </w:rPr>
        <w:t>ФИО</w:t>
      </w:r>
      <w:r w:rsidR="00A54239">
        <w:rPr>
          <w:rFonts w:cs="Times New Roman"/>
          <w:szCs w:val="24"/>
        </w:rPr>
        <w:t xml:space="preserve"> </w:t>
      </w:r>
      <w:r w:rsidRPr="003F1C08">
        <w:rPr>
          <w:rFonts w:cs="Times New Roman"/>
          <w:szCs w:val="24"/>
        </w:rPr>
        <w:t>выступающих,</w:t>
      </w:r>
      <w:r w:rsidR="00A54239">
        <w:rPr>
          <w:rFonts w:cs="Times New Roman"/>
          <w:szCs w:val="24"/>
        </w:rPr>
        <w:t xml:space="preserve"> </w:t>
      </w:r>
      <w:r w:rsidRPr="003F1C08">
        <w:rPr>
          <w:rFonts w:cs="Times New Roman"/>
          <w:szCs w:val="24"/>
        </w:rPr>
        <w:t>ключевые</w:t>
      </w:r>
      <w:r w:rsidR="00A54239">
        <w:rPr>
          <w:rFonts w:cs="Times New Roman"/>
          <w:szCs w:val="24"/>
        </w:rPr>
        <w:t xml:space="preserve"> </w:t>
      </w:r>
      <w:r w:rsidRPr="003F1C08">
        <w:rPr>
          <w:rFonts w:cs="Times New Roman"/>
          <w:szCs w:val="24"/>
        </w:rPr>
        <w:t>цифры</w:t>
      </w:r>
      <w:r w:rsidR="00A54239">
        <w:rPr>
          <w:rFonts w:cs="Times New Roman"/>
          <w:szCs w:val="24"/>
        </w:rPr>
        <w:t xml:space="preserve"> </w:t>
      </w:r>
      <w:r w:rsidRPr="003F1C08">
        <w:rPr>
          <w:rFonts w:cs="Times New Roman"/>
          <w:szCs w:val="24"/>
        </w:rPr>
        <w:t>и</w:t>
      </w:r>
      <w:r w:rsidR="00A54239">
        <w:rPr>
          <w:rFonts w:cs="Times New Roman"/>
          <w:szCs w:val="24"/>
        </w:rPr>
        <w:t xml:space="preserve"> </w:t>
      </w:r>
      <w:r w:rsidRPr="003F1C08">
        <w:rPr>
          <w:rFonts w:cs="Times New Roman"/>
          <w:szCs w:val="24"/>
        </w:rPr>
        <w:t>все</w:t>
      </w:r>
      <w:r w:rsidR="00A54239">
        <w:rPr>
          <w:rFonts w:cs="Times New Roman"/>
          <w:szCs w:val="24"/>
        </w:rPr>
        <w:t xml:space="preserve"> </w:t>
      </w:r>
      <w:r w:rsidRPr="003F1C08">
        <w:rPr>
          <w:rFonts w:cs="Times New Roman"/>
          <w:szCs w:val="24"/>
        </w:rPr>
        <w:t>поручения</w:t>
      </w:r>
      <w:r w:rsidR="00A54239">
        <w:rPr>
          <w:rFonts w:cs="Times New Roman"/>
          <w:szCs w:val="24"/>
        </w:rPr>
        <w:t xml:space="preserve"> </w:t>
      </w:r>
      <w:r w:rsidRPr="003F1C08">
        <w:rPr>
          <w:rFonts w:cs="Times New Roman"/>
          <w:szCs w:val="24"/>
        </w:rPr>
        <w:t>с</w:t>
      </w:r>
      <w:r w:rsidR="00A54239">
        <w:rPr>
          <w:rFonts w:cs="Times New Roman"/>
          <w:szCs w:val="24"/>
        </w:rPr>
        <w:t xml:space="preserve"> </w:t>
      </w:r>
      <w:r w:rsidRPr="003F1C08">
        <w:rPr>
          <w:rFonts w:cs="Times New Roman"/>
          <w:szCs w:val="24"/>
        </w:rPr>
        <w:t>исполнителями.</w:t>
      </w:r>
    </w:p>
    <w:p w14:paraId="64428306" w14:textId="7B1F6AB1" w:rsidR="003F1C08" w:rsidRPr="003F1C08" w:rsidRDefault="003F1C08">
      <w:pPr>
        <w:pStyle w:val="afb"/>
        <w:widowControl w:val="0"/>
        <w:numPr>
          <w:ilvl w:val="0"/>
          <w:numId w:val="12"/>
        </w:numPr>
        <w:tabs>
          <w:tab w:val="left" w:pos="284"/>
        </w:tabs>
        <w:spacing w:after="0"/>
        <w:ind w:left="426" w:firstLine="0"/>
        <w:contextualSpacing w:val="0"/>
        <w:jc w:val="both"/>
        <w:rPr>
          <w:rFonts w:cs="Times New Roman"/>
          <w:szCs w:val="24"/>
        </w:rPr>
      </w:pPr>
      <w:r w:rsidRPr="003F1C08">
        <w:rPr>
          <w:rFonts w:cs="Times New Roman"/>
          <w:b/>
          <w:bCs/>
          <w:szCs w:val="24"/>
        </w:rPr>
        <w:t>Аннотация</w:t>
      </w:r>
      <w:r w:rsidR="00A54239">
        <w:rPr>
          <w:rFonts w:cs="Times New Roman"/>
          <w:b/>
          <w:bCs/>
          <w:szCs w:val="24"/>
        </w:rPr>
        <w:t xml:space="preserve"> </w:t>
      </w:r>
      <w:r w:rsidRPr="003F1C08">
        <w:rPr>
          <w:rFonts w:cs="Times New Roman"/>
          <w:b/>
          <w:bCs/>
          <w:szCs w:val="24"/>
        </w:rPr>
        <w:t>или</w:t>
      </w:r>
      <w:r w:rsidR="00A54239">
        <w:rPr>
          <w:rFonts w:cs="Times New Roman"/>
          <w:b/>
          <w:bCs/>
          <w:szCs w:val="24"/>
        </w:rPr>
        <w:t xml:space="preserve"> </w:t>
      </w:r>
      <w:r w:rsidRPr="003F1C08">
        <w:rPr>
          <w:rFonts w:cs="Times New Roman"/>
          <w:b/>
          <w:bCs/>
          <w:szCs w:val="24"/>
        </w:rPr>
        <w:t>краткий</w:t>
      </w:r>
      <w:r w:rsidR="00A54239">
        <w:rPr>
          <w:rFonts w:cs="Times New Roman"/>
          <w:b/>
          <w:bCs/>
          <w:szCs w:val="24"/>
        </w:rPr>
        <w:t xml:space="preserve"> </w:t>
      </w:r>
      <w:r w:rsidRPr="003F1C08">
        <w:rPr>
          <w:rFonts w:cs="Times New Roman"/>
          <w:b/>
          <w:bCs/>
          <w:szCs w:val="24"/>
        </w:rPr>
        <w:t>протокол</w:t>
      </w:r>
      <w:r w:rsidR="00A54239">
        <w:rPr>
          <w:rFonts w:cs="Times New Roman"/>
          <w:szCs w:val="24"/>
        </w:rPr>
        <w:t xml:space="preserve"> </w:t>
      </w:r>
      <w:r w:rsidRPr="003F1C08">
        <w:rPr>
          <w:rFonts w:cs="Times New Roman"/>
          <w:szCs w:val="24"/>
        </w:rPr>
        <w:t>(умеренное</w:t>
      </w:r>
      <w:r w:rsidR="00A54239">
        <w:rPr>
          <w:rFonts w:cs="Times New Roman"/>
          <w:szCs w:val="24"/>
        </w:rPr>
        <w:t xml:space="preserve"> </w:t>
      </w:r>
      <w:r w:rsidRPr="003F1C08">
        <w:rPr>
          <w:rFonts w:cs="Times New Roman"/>
          <w:szCs w:val="24"/>
        </w:rPr>
        <w:t>сжатие,</w:t>
      </w:r>
      <w:r w:rsidR="00A54239">
        <w:rPr>
          <w:rFonts w:cs="Times New Roman"/>
          <w:szCs w:val="24"/>
        </w:rPr>
        <w:t xml:space="preserve"> </w:t>
      </w:r>
      <w:r w:rsidRPr="003F1C08">
        <w:rPr>
          <w:rFonts w:cs="Times New Roman"/>
          <w:szCs w:val="24"/>
        </w:rPr>
        <w:t>15–25%</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оригинала</w:t>
      </w:r>
      <w:r w:rsidRPr="003F1C08">
        <w:rPr>
          <w:rFonts w:cs="Times New Roman"/>
          <w:szCs w:val="24"/>
        </w:rPr>
        <w:t>)</w:t>
      </w:r>
      <w:r w:rsidR="00A54239">
        <w:rPr>
          <w:rFonts w:cs="Times New Roman"/>
          <w:szCs w:val="24"/>
        </w:rPr>
        <w:t xml:space="preserve"> </w:t>
      </w:r>
      <w:r w:rsidRPr="003F1C08">
        <w:rPr>
          <w:rFonts w:cs="Times New Roman"/>
          <w:szCs w:val="24"/>
        </w:rPr>
        <w:t>оставляет</w:t>
      </w:r>
      <w:r w:rsidR="00A54239">
        <w:rPr>
          <w:rFonts w:cs="Times New Roman"/>
          <w:szCs w:val="24"/>
        </w:rPr>
        <w:t xml:space="preserve"> </w:t>
      </w:r>
      <w:r w:rsidRPr="003F1C08">
        <w:rPr>
          <w:rFonts w:cs="Times New Roman"/>
          <w:szCs w:val="24"/>
        </w:rPr>
        <w:t>только</w:t>
      </w:r>
      <w:r w:rsidR="00A54239">
        <w:rPr>
          <w:rFonts w:cs="Times New Roman"/>
          <w:szCs w:val="24"/>
        </w:rPr>
        <w:t xml:space="preserve"> </w:t>
      </w:r>
      <w:r w:rsidRPr="003F1C08">
        <w:rPr>
          <w:rFonts w:cs="Times New Roman"/>
          <w:szCs w:val="24"/>
        </w:rPr>
        <w:t>суть:</w:t>
      </w:r>
      <w:r w:rsidR="00A54239">
        <w:rPr>
          <w:rFonts w:cs="Times New Roman"/>
          <w:szCs w:val="24"/>
        </w:rPr>
        <w:t xml:space="preserve"> </w:t>
      </w:r>
      <w:r w:rsidRPr="003F1C08">
        <w:rPr>
          <w:rFonts w:cs="Times New Roman"/>
          <w:szCs w:val="24"/>
        </w:rPr>
        <w:t>причины,</w:t>
      </w:r>
      <w:r w:rsidR="00A54239">
        <w:rPr>
          <w:rFonts w:cs="Times New Roman"/>
          <w:szCs w:val="24"/>
        </w:rPr>
        <w:t xml:space="preserve"> </w:t>
      </w:r>
      <w:r w:rsidRPr="003F1C08">
        <w:rPr>
          <w:rFonts w:cs="Times New Roman"/>
          <w:szCs w:val="24"/>
        </w:rPr>
        <w:t>принятые</w:t>
      </w:r>
      <w:r w:rsidR="00A54239">
        <w:rPr>
          <w:rFonts w:cs="Times New Roman"/>
          <w:szCs w:val="24"/>
        </w:rPr>
        <w:t xml:space="preserve"> </w:t>
      </w:r>
      <w:r w:rsidRPr="003F1C08">
        <w:rPr>
          <w:rFonts w:cs="Times New Roman"/>
          <w:szCs w:val="24"/>
        </w:rPr>
        <w:t>решения</w:t>
      </w:r>
      <w:r w:rsidR="00A54239">
        <w:rPr>
          <w:rFonts w:cs="Times New Roman"/>
          <w:szCs w:val="24"/>
        </w:rPr>
        <w:t xml:space="preserve"> </w:t>
      </w:r>
      <w:r w:rsidRPr="003F1C08">
        <w:rPr>
          <w:rFonts w:cs="Times New Roman"/>
          <w:szCs w:val="24"/>
        </w:rPr>
        <w:t>и</w:t>
      </w:r>
      <w:r w:rsidR="00A54239">
        <w:rPr>
          <w:rFonts w:cs="Times New Roman"/>
          <w:szCs w:val="24"/>
        </w:rPr>
        <w:t xml:space="preserve"> </w:t>
      </w:r>
      <w:r w:rsidRPr="003F1C08">
        <w:rPr>
          <w:rFonts w:cs="Times New Roman"/>
          <w:szCs w:val="24"/>
        </w:rPr>
        <w:t>основные</w:t>
      </w:r>
      <w:r w:rsidR="00A54239">
        <w:rPr>
          <w:rFonts w:cs="Times New Roman"/>
          <w:szCs w:val="24"/>
        </w:rPr>
        <w:t xml:space="preserve"> </w:t>
      </w:r>
      <w:r w:rsidRPr="003F1C08">
        <w:rPr>
          <w:rFonts w:cs="Times New Roman"/>
          <w:szCs w:val="24"/>
        </w:rPr>
        <w:t>поручения,</w:t>
      </w:r>
      <w:r w:rsidR="00A54239">
        <w:rPr>
          <w:rFonts w:cs="Times New Roman"/>
          <w:szCs w:val="24"/>
        </w:rPr>
        <w:t xml:space="preserve"> </w:t>
      </w:r>
      <w:r w:rsidRPr="003F1C08">
        <w:rPr>
          <w:rFonts w:cs="Times New Roman"/>
          <w:szCs w:val="24"/>
        </w:rPr>
        <w:t>но</w:t>
      </w:r>
      <w:r w:rsidR="00A54239">
        <w:rPr>
          <w:rFonts w:cs="Times New Roman"/>
          <w:szCs w:val="24"/>
        </w:rPr>
        <w:t xml:space="preserve"> </w:t>
      </w:r>
      <w:r w:rsidRPr="003F1C08">
        <w:rPr>
          <w:rFonts w:cs="Times New Roman"/>
          <w:szCs w:val="24"/>
        </w:rPr>
        <w:t>без</w:t>
      </w:r>
      <w:r w:rsidR="00A54239">
        <w:rPr>
          <w:rFonts w:cs="Times New Roman"/>
          <w:szCs w:val="24"/>
        </w:rPr>
        <w:t xml:space="preserve"> </w:t>
      </w:r>
      <w:r w:rsidRPr="003F1C08">
        <w:rPr>
          <w:rFonts w:cs="Times New Roman"/>
          <w:szCs w:val="24"/>
        </w:rPr>
        <w:t>точных</w:t>
      </w:r>
      <w:r w:rsidR="00A54239">
        <w:rPr>
          <w:rFonts w:cs="Times New Roman"/>
          <w:szCs w:val="24"/>
        </w:rPr>
        <w:t xml:space="preserve"> </w:t>
      </w:r>
      <w:r w:rsidRPr="003F1C08">
        <w:rPr>
          <w:rFonts w:cs="Times New Roman"/>
          <w:szCs w:val="24"/>
        </w:rPr>
        <w:t>сроков</w:t>
      </w:r>
      <w:r w:rsidR="00A54239">
        <w:rPr>
          <w:rFonts w:cs="Times New Roman"/>
          <w:szCs w:val="24"/>
        </w:rPr>
        <w:t xml:space="preserve"> </w:t>
      </w:r>
      <w:r w:rsidRPr="003F1C08">
        <w:rPr>
          <w:rFonts w:cs="Times New Roman"/>
          <w:szCs w:val="24"/>
        </w:rPr>
        <w:t>и</w:t>
      </w:r>
      <w:r w:rsidR="00A54239">
        <w:rPr>
          <w:rFonts w:cs="Times New Roman"/>
          <w:szCs w:val="24"/>
        </w:rPr>
        <w:t xml:space="preserve"> </w:t>
      </w:r>
      <w:r w:rsidRPr="003F1C08">
        <w:rPr>
          <w:rFonts w:cs="Times New Roman"/>
          <w:szCs w:val="24"/>
        </w:rPr>
        <w:t>второстепенных</w:t>
      </w:r>
      <w:r w:rsidR="00A54239">
        <w:rPr>
          <w:rFonts w:cs="Times New Roman"/>
          <w:szCs w:val="24"/>
        </w:rPr>
        <w:t xml:space="preserve"> </w:t>
      </w:r>
      <w:r w:rsidRPr="003F1C08">
        <w:rPr>
          <w:rFonts w:cs="Times New Roman"/>
          <w:szCs w:val="24"/>
        </w:rPr>
        <w:t>реплик.</w:t>
      </w:r>
    </w:p>
    <w:p w14:paraId="66A97058" w14:textId="08A9218C" w:rsidR="003F1C08" w:rsidRPr="003F1C08" w:rsidRDefault="003F1C08">
      <w:pPr>
        <w:pStyle w:val="afb"/>
        <w:widowControl w:val="0"/>
        <w:numPr>
          <w:ilvl w:val="0"/>
          <w:numId w:val="12"/>
        </w:numPr>
        <w:tabs>
          <w:tab w:val="left" w:pos="284"/>
        </w:tabs>
        <w:spacing w:after="0"/>
        <w:ind w:left="426" w:firstLine="0"/>
        <w:contextualSpacing w:val="0"/>
        <w:jc w:val="both"/>
        <w:rPr>
          <w:rFonts w:cs="Times New Roman"/>
          <w:szCs w:val="24"/>
        </w:rPr>
      </w:pPr>
      <w:r w:rsidRPr="003F1C08">
        <w:rPr>
          <w:rFonts w:cs="Times New Roman"/>
          <w:b/>
          <w:bCs/>
          <w:szCs w:val="24"/>
        </w:rPr>
        <w:t>Тезисы</w:t>
      </w:r>
      <w:r w:rsidR="00A54239">
        <w:rPr>
          <w:rFonts w:cs="Times New Roman"/>
          <w:szCs w:val="24"/>
        </w:rPr>
        <w:t xml:space="preserve"> </w:t>
      </w:r>
      <w:r w:rsidRPr="003F1C08">
        <w:rPr>
          <w:rFonts w:cs="Times New Roman"/>
          <w:szCs w:val="24"/>
        </w:rPr>
        <w:t>(высокое</w:t>
      </w:r>
      <w:r w:rsidR="00A54239">
        <w:rPr>
          <w:rFonts w:cs="Times New Roman"/>
          <w:szCs w:val="24"/>
        </w:rPr>
        <w:t xml:space="preserve"> </w:t>
      </w:r>
      <w:r w:rsidRPr="003F1C08">
        <w:rPr>
          <w:rFonts w:cs="Times New Roman"/>
          <w:szCs w:val="24"/>
        </w:rPr>
        <w:t>сжатие,</w:t>
      </w:r>
      <w:r w:rsidR="00A54239">
        <w:rPr>
          <w:rFonts w:cs="Times New Roman"/>
          <w:szCs w:val="24"/>
        </w:rPr>
        <w:t xml:space="preserve"> </w:t>
      </w:r>
      <w:r w:rsidRPr="003F1C08">
        <w:rPr>
          <w:rFonts w:cs="Times New Roman"/>
          <w:szCs w:val="24"/>
        </w:rPr>
        <w:t>10–15%</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оригинала</w:t>
      </w:r>
      <w:r w:rsidRPr="003F1C08">
        <w:rPr>
          <w:rFonts w:cs="Times New Roman"/>
          <w:szCs w:val="24"/>
        </w:rPr>
        <w:t>)</w:t>
      </w:r>
      <w:r w:rsidR="00A54239">
        <w:rPr>
          <w:rFonts w:cs="Times New Roman"/>
          <w:szCs w:val="24"/>
        </w:rPr>
        <w:t xml:space="preserve"> </w:t>
      </w:r>
      <w:r w:rsidRPr="003F1C08">
        <w:rPr>
          <w:rFonts w:cs="Times New Roman"/>
          <w:szCs w:val="24"/>
        </w:rPr>
        <w:t>превращают</w:t>
      </w:r>
      <w:r w:rsidR="00A54239">
        <w:rPr>
          <w:rFonts w:cs="Times New Roman"/>
          <w:szCs w:val="24"/>
        </w:rPr>
        <w:t xml:space="preserve"> </w:t>
      </w:r>
      <w:r w:rsidRPr="003F1C08">
        <w:rPr>
          <w:rFonts w:cs="Times New Roman"/>
          <w:szCs w:val="24"/>
        </w:rPr>
        <w:t>текст</w:t>
      </w:r>
      <w:r w:rsidR="00A54239">
        <w:rPr>
          <w:rFonts w:cs="Times New Roman"/>
          <w:szCs w:val="24"/>
        </w:rPr>
        <w:t xml:space="preserve"> </w:t>
      </w:r>
      <w:r w:rsidRPr="003F1C08">
        <w:rPr>
          <w:rFonts w:cs="Times New Roman"/>
          <w:szCs w:val="24"/>
        </w:rPr>
        <w:t>в</w:t>
      </w:r>
      <w:r w:rsidR="00A54239">
        <w:rPr>
          <w:rFonts w:cs="Times New Roman"/>
          <w:szCs w:val="24"/>
        </w:rPr>
        <w:t xml:space="preserve"> </w:t>
      </w:r>
      <w:r w:rsidRPr="003F1C08">
        <w:rPr>
          <w:rFonts w:cs="Times New Roman"/>
          <w:szCs w:val="24"/>
        </w:rPr>
        <w:t>перечень</w:t>
      </w:r>
      <w:r w:rsidR="00A54239">
        <w:rPr>
          <w:rFonts w:cs="Times New Roman"/>
          <w:szCs w:val="24"/>
        </w:rPr>
        <w:t xml:space="preserve"> </w:t>
      </w:r>
      <w:r w:rsidRPr="003F1C08">
        <w:rPr>
          <w:rFonts w:cs="Times New Roman"/>
          <w:szCs w:val="24"/>
        </w:rPr>
        <w:t>ключевых</w:t>
      </w:r>
      <w:r w:rsidR="00A54239">
        <w:rPr>
          <w:rFonts w:cs="Times New Roman"/>
          <w:szCs w:val="24"/>
        </w:rPr>
        <w:t xml:space="preserve"> </w:t>
      </w:r>
      <w:r w:rsidRPr="003F1C08">
        <w:rPr>
          <w:rFonts w:cs="Times New Roman"/>
          <w:szCs w:val="24"/>
        </w:rPr>
        <w:t>тем</w:t>
      </w:r>
      <w:r w:rsidR="00A54239">
        <w:rPr>
          <w:rFonts w:cs="Times New Roman"/>
          <w:szCs w:val="24"/>
        </w:rPr>
        <w:t xml:space="preserve"> </w:t>
      </w:r>
      <w:r w:rsidRPr="003F1C08">
        <w:rPr>
          <w:rFonts w:cs="Times New Roman"/>
          <w:szCs w:val="24"/>
        </w:rPr>
        <w:t>без</w:t>
      </w:r>
      <w:r w:rsidR="00A54239">
        <w:rPr>
          <w:rFonts w:cs="Times New Roman"/>
          <w:szCs w:val="24"/>
        </w:rPr>
        <w:t xml:space="preserve"> </w:t>
      </w:r>
      <w:r w:rsidRPr="003F1C08">
        <w:rPr>
          <w:rFonts w:cs="Times New Roman"/>
          <w:szCs w:val="24"/>
        </w:rPr>
        <w:t>детализации.</w:t>
      </w:r>
    </w:p>
    <w:p w14:paraId="0D47C0C8" w14:textId="142060A7" w:rsidR="003F1C08" w:rsidRPr="003F1C08" w:rsidRDefault="003F1C08">
      <w:pPr>
        <w:pStyle w:val="afb"/>
        <w:widowControl w:val="0"/>
        <w:numPr>
          <w:ilvl w:val="0"/>
          <w:numId w:val="12"/>
        </w:numPr>
        <w:tabs>
          <w:tab w:val="left" w:pos="284"/>
        </w:tabs>
        <w:spacing w:after="0"/>
        <w:ind w:left="426" w:firstLine="0"/>
        <w:contextualSpacing w:val="0"/>
        <w:jc w:val="both"/>
        <w:rPr>
          <w:rFonts w:cs="Times New Roman"/>
          <w:szCs w:val="24"/>
        </w:rPr>
      </w:pPr>
      <w:r w:rsidRPr="003F1C08">
        <w:rPr>
          <w:rFonts w:cs="Times New Roman"/>
          <w:b/>
          <w:bCs/>
          <w:szCs w:val="24"/>
        </w:rPr>
        <w:t>Развернутый</w:t>
      </w:r>
      <w:r w:rsidR="00A54239">
        <w:rPr>
          <w:rFonts w:cs="Times New Roman"/>
          <w:b/>
          <w:bCs/>
          <w:szCs w:val="24"/>
        </w:rPr>
        <w:t xml:space="preserve"> </w:t>
      </w:r>
      <w:r w:rsidRPr="003F1C08">
        <w:rPr>
          <w:rFonts w:cs="Times New Roman"/>
          <w:b/>
          <w:bCs/>
          <w:szCs w:val="24"/>
        </w:rPr>
        <w:t>заголовок</w:t>
      </w:r>
      <w:r w:rsidR="00276C70">
        <w:rPr>
          <w:rFonts w:cs="Times New Roman"/>
          <w:b/>
          <w:bCs/>
          <w:szCs w:val="24"/>
        </w:rPr>
        <w:t>/Резюме</w:t>
      </w:r>
      <w:r w:rsidR="00A54239">
        <w:rPr>
          <w:rFonts w:cs="Times New Roman"/>
          <w:szCs w:val="24"/>
        </w:rPr>
        <w:t xml:space="preserve"> </w:t>
      </w:r>
      <w:r w:rsidRPr="003F1C08">
        <w:rPr>
          <w:rFonts w:cs="Times New Roman"/>
          <w:szCs w:val="24"/>
        </w:rPr>
        <w:t>(сбалансированное</w:t>
      </w:r>
      <w:r w:rsidR="00A54239">
        <w:rPr>
          <w:rFonts w:cs="Times New Roman"/>
          <w:szCs w:val="24"/>
        </w:rPr>
        <w:t xml:space="preserve"> </w:t>
      </w:r>
      <w:r w:rsidRPr="003F1C08">
        <w:rPr>
          <w:rFonts w:cs="Times New Roman"/>
          <w:szCs w:val="24"/>
        </w:rPr>
        <w:t>сжатие,</w:t>
      </w:r>
      <w:r w:rsidR="00A54239">
        <w:rPr>
          <w:rFonts w:cs="Times New Roman"/>
          <w:szCs w:val="24"/>
        </w:rPr>
        <w:t xml:space="preserve"> </w:t>
      </w:r>
      <w:r w:rsidRPr="003F1C08">
        <w:rPr>
          <w:rFonts w:cs="Times New Roman"/>
          <w:szCs w:val="24"/>
        </w:rPr>
        <w:t>7–12%</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оригинала</w:t>
      </w:r>
      <w:r w:rsidRPr="003F1C08">
        <w:rPr>
          <w:rFonts w:cs="Times New Roman"/>
          <w:szCs w:val="24"/>
        </w:rPr>
        <w:t>)</w:t>
      </w:r>
      <w:r w:rsidR="00A54239">
        <w:rPr>
          <w:rFonts w:cs="Times New Roman"/>
          <w:szCs w:val="24"/>
        </w:rPr>
        <w:t xml:space="preserve"> </w:t>
      </w:r>
      <w:r w:rsidRPr="003F1C08">
        <w:rPr>
          <w:rFonts w:cs="Times New Roman"/>
          <w:szCs w:val="24"/>
        </w:rPr>
        <w:t>дает</w:t>
      </w:r>
      <w:r w:rsidR="00A54239">
        <w:rPr>
          <w:rFonts w:cs="Times New Roman"/>
          <w:szCs w:val="24"/>
        </w:rPr>
        <w:t xml:space="preserve"> </w:t>
      </w:r>
      <w:r w:rsidRPr="003F1C08">
        <w:rPr>
          <w:rFonts w:cs="Times New Roman"/>
          <w:szCs w:val="24"/>
        </w:rPr>
        <w:t>одно-два</w:t>
      </w:r>
      <w:r w:rsidR="00A54239">
        <w:rPr>
          <w:rFonts w:cs="Times New Roman"/>
          <w:szCs w:val="24"/>
        </w:rPr>
        <w:t xml:space="preserve"> </w:t>
      </w:r>
      <w:r w:rsidRPr="003F1C08">
        <w:rPr>
          <w:rFonts w:cs="Times New Roman"/>
          <w:szCs w:val="24"/>
        </w:rPr>
        <w:t>предложения,</w:t>
      </w:r>
      <w:r w:rsidR="00A54239">
        <w:rPr>
          <w:rFonts w:cs="Times New Roman"/>
          <w:szCs w:val="24"/>
        </w:rPr>
        <w:t xml:space="preserve"> </w:t>
      </w:r>
      <w:r w:rsidRPr="003F1C08">
        <w:rPr>
          <w:rFonts w:cs="Times New Roman"/>
          <w:szCs w:val="24"/>
        </w:rPr>
        <w:t>фиксирующие</w:t>
      </w:r>
      <w:r w:rsidR="00A54239">
        <w:rPr>
          <w:rFonts w:cs="Times New Roman"/>
          <w:szCs w:val="24"/>
        </w:rPr>
        <w:t xml:space="preserve"> </w:t>
      </w:r>
      <w:r w:rsidRPr="003F1C08">
        <w:rPr>
          <w:rFonts w:cs="Times New Roman"/>
          <w:szCs w:val="24"/>
        </w:rPr>
        <w:t>главную</w:t>
      </w:r>
      <w:r w:rsidR="00A54239">
        <w:rPr>
          <w:rFonts w:cs="Times New Roman"/>
          <w:szCs w:val="24"/>
        </w:rPr>
        <w:t xml:space="preserve"> </w:t>
      </w:r>
      <w:r w:rsidRPr="003F1C08">
        <w:rPr>
          <w:rFonts w:cs="Times New Roman"/>
          <w:szCs w:val="24"/>
        </w:rPr>
        <w:t>тему</w:t>
      </w:r>
      <w:r w:rsidR="00A54239">
        <w:rPr>
          <w:rFonts w:cs="Times New Roman"/>
          <w:szCs w:val="24"/>
        </w:rPr>
        <w:t xml:space="preserve"> </w:t>
      </w:r>
      <w:r w:rsidRPr="003F1C08">
        <w:rPr>
          <w:rFonts w:cs="Times New Roman"/>
          <w:szCs w:val="24"/>
        </w:rPr>
        <w:t>и</w:t>
      </w:r>
      <w:r w:rsidR="00A54239">
        <w:rPr>
          <w:rFonts w:cs="Times New Roman"/>
          <w:szCs w:val="24"/>
        </w:rPr>
        <w:t xml:space="preserve"> </w:t>
      </w:r>
      <w:r w:rsidRPr="003F1C08">
        <w:rPr>
          <w:rFonts w:cs="Times New Roman"/>
          <w:szCs w:val="24"/>
        </w:rPr>
        <w:t>факт</w:t>
      </w:r>
      <w:r w:rsidR="00A54239">
        <w:rPr>
          <w:rFonts w:cs="Times New Roman"/>
          <w:szCs w:val="24"/>
        </w:rPr>
        <w:t xml:space="preserve"> </w:t>
      </w:r>
      <w:r w:rsidRPr="003F1C08">
        <w:rPr>
          <w:rFonts w:cs="Times New Roman"/>
          <w:szCs w:val="24"/>
        </w:rPr>
        <w:t>наличия</w:t>
      </w:r>
      <w:r w:rsidR="00A54239">
        <w:rPr>
          <w:rFonts w:cs="Times New Roman"/>
          <w:szCs w:val="24"/>
        </w:rPr>
        <w:t xml:space="preserve"> </w:t>
      </w:r>
      <w:r w:rsidRPr="003F1C08">
        <w:rPr>
          <w:rFonts w:cs="Times New Roman"/>
          <w:szCs w:val="24"/>
        </w:rPr>
        <w:t>решений.</w:t>
      </w:r>
    </w:p>
    <w:p w14:paraId="1E035598" w14:textId="52D6F349" w:rsidR="0098294D" w:rsidRPr="0098294D" w:rsidRDefault="003F1C08">
      <w:pPr>
        <w:pStyle w:val="afb"/>
        <w:widowControl w:val="0"/>
        <w:numPr>
          <w:ilvl w:val="0"/>
          <w:numId w:val="12"/>
        </w:numPr>
        <w:tabs>
          <w:tab w:val="left" w:pos="284"/>
        </w:tabs>
        <w:spacing w:after="0"/>
        <w:ind w:left="426" w:firstLine="0"/>
        <w:contextualSpacing w:val="0"/>
        <w:jc w:val="both"/>
        <w:rPr>
          <w:rFonts w:cs="Times New Roman"/>
          <w:szCs w:val="24"/>
        </w:rPr>
      </w:pPr>
      <w:r w:rsidRPr="003F1C08">
        <w:rPr>
          <w:rFonts w:cs="Times New Roman"/>
          <w:b/>
          <w:bCs/>
          <w:szCs w:val="24"/>
        </w:rPr>
        <w:t>Краткий</w:t>
      </w:r>
      <w:r w:rsidR="00A54239">
        <w:rPr>
          <w:rFonts w:cs="Times New Roman"/>
          <w:b/>
          <w:bCs/>
          <w:szCs w:val="24"/>
        </w:rPr>
        <w:t xml:space="preserve"> </w:t>
      </w:r>
      <w:r w:rsidRPr="003F1C08">
        <w:rPr>
          <w:rFonts w:cs="Times New Roman"/>
          <w:b/>
          <w:bCs/>
          <w:szCs w:val="24"/>
        </w:rPr>
        <w:t>заголовок</w:t>
      </w:r>
      <w:r w:rsidR="00A54239">
        <w:rPr>
          <w:rFonts w:cs="Times New Roman"/>
          <w:szCs w:val="24"/>
        </w:rPr>
        <w:t xml:space="preserve"> </w:t>
      </w:r>
      <w:r w:rsidRPr="003F1C08">
        <w:rPr>
          <w:rFonts w:cs="Times New Roman"/>
          <w:szCs w:val="24"/>
        </w:rPr>
        <w:t>(максимальное</w:t>
      </w:r>
      <w:r w:rsidR="00A54239">
        <w:rPr>
          <w:rFonts w:cs="Times New Roman"/>
          <w:szCs w:val="24"/>
        </w:rPr>
        <w:t xml:space="preserve"> </w:t>
      </w:r>
      <w:r w:rsidRPr="003F1C08">
        <w:rPr>
          <w:rFonts w:cs="Times New Roman"/>
          <w:szCs w:val="24"/>
        </w:rPr>
        <w:t>сжатие,</w:t>
      </w:r>
      <w:r w:rsidR="00A54239">
        <w:rPr>
          <w:rFonts w:cs="Times New Roman"/>
          <w:szCs w:val="24"/>
        </w:rPr>
        <w:t xml:space="preserve"> </w:t>
      </w:r>
      <w:r w:rsidRPr="003F1C08">
        <w:rPr>
          <w:rFonts w:cs="Times New Roman"/>
          <w:szCs w:val="24"/>
        </w:rPr>
        <w:t>3–7%</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оригинала</w:t>
      </w:r>
      <w:r w:rsidRPr="003F1C08">
        <w:rPr>
          <w:rFonts w:cs="Times New Roman"/>
          <w:szCs w:val="24"/>
        </w:rPr>
        <w:t>)</w:t>
      </w:r>
      <w:r w:rsidR="00A54239">
        <w:rPr>
          <w:rFonts w:cs="Times New Roman"/>
          <w:szCs w:val="24"/>
        </w:rPr>
        <w:t xml:space="preserve"> </w:t>
      </w:r>
      <w:r w:rsidRPr="003F1C08">
        <w:rPr>
          <w:rFonts w:cs="Times New Roman"/>
          <w:szCs w:val="24"/>
        </w:rPr>
        <w:t>оставляет</w:t>
      </w:r>
      <w:r w:rsidR="00A54239">
        <w:rPr>
          <w:rFonts w:cs="Times New Roman"/>
          <w:szCs w:val="24"/>
        </w:rPr>
        <w:t xml:space="preserve"> </w:t>
      </w:r>
      <w:r w:rsidRPr="003F1C08">
        <w:rPr>
          <w:rFonts w:cs="Times New Roman"/>
          <w:szCs w:val="24"/>
        </w:rPr>
        <w:t>только</w:t>
      </w:r>
      <w:r w:rsidR="00A54239">
        <w:rPr>
          <w:rFonts w:cs="Times New Roman"/>
          <w:szCs w:val="24"/>
        </w:rPr>
        <w:t xml:space="preserve"> </w:t>
      </w:r>
      <w:r w:rsidRPr="003F1C08">
        <w:rPr>
          <w:rFonts w:cs="Times New Roman"/>
          <w:szCs w:val="24"/>
        </w:rPr>
        <w:t>тему</w:t>
      </w:r>
      <w:r w:rsidR="00A54239">
        <w:rPr>
          <w:rFonts w:cs="Times New Roman"/>
          <w:szCs w:val="24"/>
        </w:rPr>
        <w:t xml:space="preserve"> </w:t>
      </w:r>
      <w:r w:rsidRPr="003F1C08">
        <w:rPr>
          <w:rFonts w:cs="Times New Roman"/>
          <w:szCs w:val="24"/>
        </w:rPr>
        <w:t>совещания.</w:t>
      </w:r>
    </w:p>
    <w:p w14:paraId="14EC022E" w14:textId="77777777" w:rsidR="0098294D" w:rsidRPr="009D17E7" w:rsidRDefault="0098294D" w:rsidP="009101CE">
      <w:pPr>
        <w:pStyle w:val="afb"/>
        <w:widowControl w:val="0"/>
        <w:tabs>
          <w:tab w:val="left" w:pos="0"/>
        </w:tabs>
        <w:spacing w:after="0"/>
        <w:ind w:left="0"/>
        <w:contextualSpacing w:val="0"/>
        <w:jc w:val="both"/>
        <w:rPr>
          <w:rFonts w:cs="Times New Roman"/>
          <w:sz w:val="16"/>
          <w:szCs w:val="16"/>
        </w:rPr>
      </w:pPr>
    </w:p>
    <w:p w14:paraId="65F45B14" w14:textId="78D789F0" w:rsidR="003F1C08" w:rsidRPr="009101CE" w:rsidRDefault="0098294D" w:rsidP="009101CE">
      <w:pPr>
        <w:pStyle w:val="afb"/>
        <w:widowControl w:val="0"/>
        <w:tabs>
          <w:tab w:val="left" w:pos="0"/>
        </w:tabs>
        <w:spacing w:after="0"/>
        <w:ind w:left="0"/>
        <w:contextualSpacing w:val="0"/>
        <w:jc w:val="both"/>
        <w:rPr>
          <w:rFonts w:cs="Times New Roman"/>
          <w:szCs w:val="24"/>
        </w:rPr>
      </w:pPr>
      <w:r>
        <w:rPr>
          <w:rFonts w:cs="Times New Roman"/>
          <w:szCs w:val="24"/>
        </w:rPr>
        <w:t>При</w:t>
      </w:r>
      <w:r w:rsidR="00A54239">
        <w:rPr>
          <w:rFonts w:cs="Times New Roman"/>
          <w:szCs w:val="24"/>
        </w:rPr>
        <w:t xml:space="preserve"> </w:t>
      </w:r>
      <w:r>
        <w:rPr>
          <w:rFonts w:cs="Times New Roman"/>
          <w:szCs w:val="24"/>
        </w:rPr>
        <w:t>установке</w:t>
      </w:r>
      <w:r w:rsidR="00A54239">
        <w:rPr>
          <w:rFonts w:cs="Times New Roman"/>
          <w:szCs w:val="24"/>
        </w:rPr>
        <w:t xml:space="preserve"> </w:t>
      </w:r>
      <w:r w:rsidR="00C956CA" w:rsidRPr="00C956CA">
        <w:rPr>
          <w:rFonts w:cs="Times New Roman"/>
          <w:szCs w:val="24"/>
        </w:rPr>
        <w:t>лимит</w:t>
      </w:r>
      <w:r w:rsidR="00C956CA">
        <w:rPr>
          <w:rFonts w:cs="Times New Roman"/>
          <w:szCs w:val="24"/>
        </w:rPr>
        <w:t>а</w:t>
      </w:r>
      <w:r w:rsidR="00A54239">
        <w:rPr>
          <w:rFonts w:cs="Times New Roman"/>
          <w:szCs w:val="24"/>
        </w:rPr>
        <w:t xml:space="preserve"> </w:t>
      </w:r>
      <w:r w:rsidR="00C956CA" w:rsidRPr="00C956CA">
        <w:rPr>
          <w:rFonts w:cs="Times New Roman"/>
          <w:szCs w:val="24"/>
        </w:rPr>
        <w:t>символов</w:t>
      </w:r>
      <w:r w:rsidR="00A54239">
        <w:rPr>
          <w:rFonts w:cs="Times New Roman"/>
          <w:szCs w:val="24"/>
        </w:rPr>
        <w:t xml:space="preserve"> </w:t>
      </w:r>
      <w:r w:rsidR="00C956CA" w:rsidRPr="00C956CA">
        <w:rPr>
          <w:rFonts w:cs="Times New Roman"/>
          <w:szCs w:val="24"/>
        </w:rPr>
        <w:t>сжатия</w:t>
      </w:r>
      <w:r w:rsidR="00A54239">
        <w:rPr>
          <w:rFonts w:cs="Times New Roman"/>
          <w:szCs w:val="24"/>
        </w:rPr>
        <w:t xml:space="preserve"> </w:t>
      </w:r>
      <w:r>
        <w:rPr>
          <w:rFonts w:cs="Times New Roman"/>
          <w:szCs w:val="24"/>
        </w:rPr>
        <w:t>(</w:t>
      </w:r>
      <w:r w:rsidR="00C956CA">
        <w:rPr>
          <w:rFonts w:cs="Times New Roman"/>
          <w:szCs w:val="24"/>
        </w:rPr>
        <w:t>поле</w:t>
      </w:r>
      <w:r w:rsidR="00A54239">
        <w:rPr>
          <w:rFonts w:cs="Times New Roman"/>
          <w:szCs w:val="24"/>
        </w:rPr>
        <w:t xml:space="preserve"> </w:t>
      </w:r>
      <w:r w:rsidR="00B33649">
        <w:rPr>
          <w:rFonts w:cs="Times New Roman"/>
          <w:szCs w:val="24"/>
        </w:rPr>
        <w:t>«</w:t>
      </w:r>
      <w:r w:rsidR="00C956CA" w:rsidRPr="00C956CA">
        <w:rPr>
          <w:rFonts w:cs="Times New Roman"/>
          <w:szCs w:val="24"/>
        </w:rPr>
        <w:t>Максимальная</w:t>
      </w:r>
      <w:r w:rsidR="00A54239">
        <w:rPr>
          <w:rFonts w:cs="Times New Roman"/>
          <w:szCs w:val="24"/>
        </w:rPr>
        <w:t xml:space="preserve"> </w:t>
      </w:r>
      <w:r w:rsidR="00C956CA" w:rsidRPr="00C956CA">
        <w:rPr>
          <w:rFonts w:cs="Times New Roman"/>
          <w:szCs w:val="24"/>
        </w:rPr>
        <w:t>длина</w:t>
      </w:r>
      <w:r w:rsidR="00A54239">
        <w:rPr>
          <w:rFonts w:cs="Times New Roman"/>
          <w:szCs w:val="24"/>
        </w:rPr>
        <w:t xml:space="preserve"> </w:t>
      </w:r>
      <w:r w:rsidR="00C956CA" w:rsidRPr="00C956CA">
        <w:rPr>
          <w:rFonts w:cs="Times New Roman"/>
          <w:szCs w:val="24"/>
        </w:rPr>
        <w:t>пересказа</w:t>
      </w:r>
      <w:r w:rsidR="00A54239">
        <w:rPr>
          <w:rFonts w:cs="Times New Roman"/>
          <w:szCs w:val="24"/>
        </w:rPr>
        <w:t xml:space="preserve"> </w:t>
      </w:r>
      <w:r w:rsidR="00C956CA" w:rsidRPr="00C956CA">
        <w:rPr>
          <w:rFonts w:cs="Times New Roman"/>
          <w:szCs w:val="24"/>
        </w:rPr>
        <w:t>в</w:t>
      </w:r>
      <w:r w:rsidR="00A54239">
        <w:rPr>
          <w:rFonts w:cs="Times New Roman"/>
          <w:szCs w:val="24"/>
        </w:rPr>
        <w:t xml:space="preserve"> </w:t>
      </w:r>
      <w:r w:rsidR="00C956CA" w:rsidRPr="00C956CA">
        <w:rPr>
          <w:rFonts w:cs="Times New Roman"/>
          <w:szCs w:val="24"/>
        </w:rPr>
        <w:t>символах</w:t>
      </w:r>
      <w:r w:rsidR="00B33649">
        <w:rPr>
          <w:rFonts w:cs="Times New Roman"/>
          <w:szCs w:val="24"/>
        </w:rPr>
        <w:t>»</w:t>
      </w:r>
      <w:r w:rsidR="00C956CA">
        <w:rPr>
          <w:rFonts w:cs="Times New Roman"/>
          <w:szCs w:val="24"/>
        </w:rPr>
        <w:t>)</w:t>
      </w:r>
      <w:r w:rsidR="00A54239">
        <w:rPr>
          <w:rFonts w:cs="Times New Roman"/>
          <w:szCs w:val="24"/>
        </w:rPr>
        <w:t xml:space="preserve"> </w:t>
      </w:r>
      <w:r w:rsidRPr="00C956CA">
        <w:rPr>
          <w:rFonts w:cs="Times New Roman"/>
          <w:szCs w:val="24"/>
        </w:rPr>
        <w:t>рекомендуется</w:t>
      </w:r>
      <w:r w:rsidR="00A54239">
        <w:rPr>
          <w:rFonts w:cs="Times New Roman"/>
          <w:szCs w:val="24"/>
        </w:rPr>
        <w:t xml:space="preserve"> </w:t>
      </w:r>
      <w:r w:rsidRPr="00C956CA">
        <w:rPr>
          <w:rFonts w:cs="Times New Roman"/>
          <w:szCs w:val="24"/>
        </w:rPr>
        <w:t>учитывать,</w:t>
      </w:r>
      <w:r w:rsidR="00A54239">
        <w:rPr>
          <w:rFonts w:cs="Times New Roman"/>
          <w:szCs w:val="24"/>
        </w:rPr>
        <w:t xml:space="preserve"> </w:t>
      </w:r>
      <w:r w:rsidRPr="00C956CA">
        <w:rPr>
          <w:rFonts w:cs="Times New Roman"/>
          <w:szCs w:val="24"/>
        </w:rPr>
        <w:t>не</w:t>
      </w:r>
      <w:r w:rsidR="00A54239">
        <w:rPr>
          <w:rFonts w:cs="Times New Roman"/>
          <w:szCs w:val="24"/>
        </w:rPr>
        <w:t xml:space="preserve"> </w:t>
      </w:r>
      <w:r w:rsidRPr="00C956CA">
        <w:rPr>
          <w:rFonts w:cs="Times New Roman"/>
          <w:szCs w:val="24"/>
        </w:rPr>
        <w:t>только</w:t>
      </w:r>
      <w:r w:rsidR="00A54239">
        <w:rPr>
          <w:rFonts w:cs="Times New Roman"/>
          <w:szCs w:val="24"/>
        </w:rPr>
        <w:t xml:space="preserve"> </w:t>
      </w:r>
      <w:r w:rsidRPr="00C956CA">
        <w:rPr>
          <w:rFonts w:cs="Times New Roman"/>
          <w:szCs w:val="24"/>
        </w:rPr>
        <w:t>тип</w:t>
      </w:r>
      <w:r w:rsidR="00A54239">
        <w:rPr>
          <w:rFonts w:cs="Times New Roman"/>
          <w:szCs w:val="24"/>
        </w:rPr>
        <w:t xml:space="preserve"> </w:t>
      </w:r>
      <w:r w:rsidRPr="00C956CA">
        <w:rPr>
          <w:rFonts w:cs="Times New Roman"/>
          <w:szCs w:val="24"/>
        </w:rPr>
        <w:t>сжатия,</w:t>
      </w:r>
      <w:r w:rsidR="00A54239">
        <w:rPr>
          <w:rFonts w:cs="Times New Roman"/>
          <w:szCs w:val="24"/>
        </w:rPr>
        <w:t xml:space="preserve"> </w:t>
      </w:r>
      <w:r w:rsidRPr="00C956CA">
        <w:rPr>
          <w:rFonts w:cs="Times New Roman"/>
          <w:szCs w:val="24"/>
        </w:rPr>
        <w:t>но</w:t>
      </w:r>
      <w:r w:rsidR="00A54239">
        <w:rPr>
          <w:rFonts w:cs="Times New Roman"/>
          <w:szCs w:val="24"/>
        </w:rPr>
        <w:t xml:space="preserve"> </w:t>
      </w:r>
      <w:r w:rsidRPr="00C956CA">
        <w:rPr>
          <w:rFonts w:cs="Times New Roman"/>
          <w:szCs w:val="24"/>
        </w:rPr>
        <w:t>и</w:t>
      </w:r>
      <w:r w:rsidR="00A54239">
        <w:rPr>
          <w:rFonts w:cs="Times New Roman"/>
          <w:szCs w:val="24"/>
        </w:rPr>
        <w:t xml:space="preserve"> </w:t>
      </w:r>
      <w:r w:rsidRPr="00E344E4">
        <w:rPr>
          <w:rFonts w:cs="Times New Roman"/>
          <w:szCs w:val="24"/>
        </w:rPr>
        <w:t>тип</w:t>
      </w:r>
      <w:r w:rsidR="00A54239">
        <w:rPr>
          <w:rFonts w:cs="Times New Roman"/>
          <w:szCs w:val="24"/>
        </w:rPr>
        <w:t xml:space="preserve"> </w:t>
      </w:r>
      <w:r w:rsidRPr="00E344E4">
        <w:rPr>
          <w:rFonts w:cs="Times New Roman"/>
          <w:szCs w:val="24"/>
        </w:rPr>
        <w:t>текста</w:t>
      </w:r>
      <w:r w:rsidR="00A54239">
        <w:rPr>
          <w:rFonts w:cs="Times New Roman"/>
          <w:szCs w:val="24"/>
        </w:rPr>
        <w:t xml:space="preserve"> </w:t>
      </w:r>
      <w:r w:rsidRPr="00E344E4">
        <w:rPr>
          <w:rFonts w:cs="Times New Roman"/>
          <w:szCs w:val="24"/>
        </w:rPr>
        <w:t>и</w:t>
      </w:r>
      <w:r w:rsidR="00A54239">
        <w:rPr>
          <w:rFonts w:cs="Times New Roman"/>
          <w:szCs w:val="24"/>
        </w:rPr>
        <w:t xml:space="preserve"> </w:t>
      </w:r>
      <w:r w:rsidRPr="00E344E4">
        <w:rPr>
          <w:rFonts w:cs="Times New Roman"/>
          <w:szCs w:val="24"/>
        </w:rPr>
        <w:t>его</w:t>
      </w:r>
      <w:r w:rsidR="00A54239">
        <w:rPr>
          <w:rFonts w:cs="Times New Roman"/>
          <w:szCs w:val="24"/>
        </w:rPr>
        <w:t xml:space="preserve"> </w:t>
      </w:r>
      <w:r w:rsidR="00C956CA" w:rsidRPr="00E344E4">
        <w:rPr>
          <w:rFonts w:cs="Times New Roman"/>
          <w:szCs w:val="24"/>
        </w:rPr>
        <w:t>структуру.</w:t>
      </w:r>
      <w:r w:rsidR="00A54239">
        <w:rPr>
          <w:rFonts w:cs="Times New Roman"/>
          <w:szCs w:val="24"/>
        </w:rPr>
        <w:t xml:space="preserve"> </w:t>
      </w:r>
    </w:p>
    <w:p w14:paraId="624CEAF1" w14:textId="73EB9704" w:rsidR="00C34801" w:rsidRPr="009101CE" w:rsidRDefault="007327D5" w:rsidP="009101CE">
      <w:pPr>
        <w:pStyle w:val="afb"/>
        <w:widowControl w:val="0"/>
        <w:tabs>
          <w:tab w:val="left" w:pos="0"/>
        </w:tabs>
        <w:spacing w:before="120"/>
        <w:ind w:left="0"/>
        <w:contextualSpacing w:val="0"/>
        <w:jc w:val="both"/>
        <w:rPr>
          <w:rFonts w:cs="Times New Roman"/>
          <w:szCs w:val="24"/>
        </w:rPr>
      </w:pPr>
      <w:r w:rsidRPr="007327D5">
        <w:rPr>
          <w:rFonts w:cs="Times New Roman"/>
          <w:szCs w:val="24"/>
        </w:rPr>
        <w:t>Тексты,</w:t>
      </w:r>
      <w:r w:rsidR="00A54239">
        <w:rPr>
          <w:rFonts w:cs="Times New Roman"/>
          <w:szCs w:val="24"/>
        </w:rPr>
        <w:t xml:space="preserve"> </w:t>
      </w:r>
      <w:r w:rsidRPr="007327D5">
        <w:rPr>
          <w:rFonts w:cs="Times New Roman"/>
          <w:szCs w:val="24"/>
        </w:rPr>
        <w:t>требующие</w:t>
      </w:r>
      <w:r w:rsidR="00A54239">
        <w:rPr>
          <w:rFonts w:cs="Times New Roman"/>
          <w:szCs w:val="24"/>
        </w:rPr>
        <w:t xml:space="preserve"> </w:t>
      </w:r>
      <w:r w:rsidRPr="007327D5">
        <w:rPr>
          <w:rFonts w:cs="Times New Roman"/>
          <w:szCs w:val="24"/>
        </w:rPr>
        <w:t>высокой</w:t>
      </w:r>
      <w:r w:rsidR="00A54239">
        <w:rPr>
          <w:rFonts w:cs="Times New Roman"/>
          <w:szCs w:val="24"/>
        </w:rPr>
        <w:t xml:space="preserve"> </w:t>
      </w:r>
      <w:r w:rsidRPr="007327D5">
        <w:rPr>
          <w:rFonts w:cs="Times New Roman"/>
          <w:szCs w:val="24"/>
        </w:rPr>
        <w:t>точности</w:t>
      </w:r>
      <w:r w:rsidR="00A54239">
        <w:rPr>
          <w:rFonts w:cs="Times New Roman"/>
          <w:szCs w:val="24"/>
        </w:rPr>
        <w:t xml:space="preserve"> </w:t>
      </w:r>
      <w:r w:rsidRPr="007327D5">
        <w:rPr>
          <w:rFonts w:cs="Times New Roman"/>
          <w:szCs w:val="24"/>
        </w:rPr>
        <w:t>формулировок</w:t>
      </w:r>
      <w:r w:rsidR="00C956CA">
        <w:rPr>
          <w:rFonts w:cs="Times New Roman"/>
          <w:szCs w:val="24"/>
        </w:rPr>
        <w:t>,</w:t>
      </w:r>
      <w:r w:rsidR="00A54239">
        <w:rPr>
          <w:rFonts w:cs="Times New Roman"/>
          <w:szCs w:val="24"/>
        </w:rPr>
        <w:t xml:space="preserve"> </w:t>
      </w:r>
      <w:r w:rsidR="00C956CA">
        <w:rPr>
          <w:rFonts w:cs="Times New Roman"/>
          <w:szCs w:val="24"/>
        </w:rPr>
        <w:t>–</w:t>
      </w:r>
      <w:r w:rsidR="00A54239">
        <w:rPr>
          <w:rFonts w:cs="Times New Roman"/>
          <w:szCs w:val="24"/>
        </w:rPr>
        <w:t xml:space="preserve"> </w:t>
      </w:r>
      <w:r w:rsidRPr="00C956CA">
        <w:rPr>
          <w:rFonts w:cs="Times New Roman"/>
          <w:b/>
          <w:bCs/>
          <w:szCs w:val="24"/>
        </w:rPr>
        <w:t>документально-юридические</w:t>
      </w:r>
      <w:r w:rsidR="00A54239">
        <w:rPr>
          <w:rFonts w:cs="Times New Roman"/>
          <w:b/>
          <w:bCs/>
          <w:szCs w:val="24"/>
        </w:rPr>
        <w:t xml:space="preserve"> </w:t>
      </w:r>
      <w:r w:rsidRPr="00C956CA">
        <w:rPr>
          <w:rFonts w:cs="Times New Roman"/>
          <w:b/>
          <w:bCs/>
          <w:szCs w:val="24"/>
        </w:rPr>
        <w:t>и</w:t>
      </w:r>
      <w:r w:rsidR="00A54239">
        <w:rPr>
          <w:rFonts w:cs="Times New Roman"/>
          <w:b/>
          <w:bCs/>
          <w:szCs w:val="24"/>
        </w:rPr>
        <w:t xml:space="preserve"> </w:t>
      </w:r>
      <w:r w:rsidRPr="00C956CA">
        <w:rPr>
          <w:rFonts w:cs="Times New Roman"/>
          <w:b/>
          <w:bCs/>
          <w:szCs w:val="24"/>
        </w:rPr>
        <w:t>инструктивные</w:t>
      </w:r>
      <w:r w:rsidR="00C956CA">
        <w:rPr>
          <w:rFonts w:cs="Times New Roman"/>
          <w:szCs w:val="24"/>
        </w:rPr>
        <w:t>,</w:t>
      </w:r>
      <w:r w:rsidR="00A54239">
        <w:rPr>
          <w:rFonts w:cs="Times New Roman"/>
          <w:szCs w:val="24"/>
        </w:rPr>
        <w:t xml:space="preserve"> </w:t>
      </w:r>
      <w:r w:rsidR="00C956CA">
        <w:rPr>
          <w:rFonts w:cs="Times New Roman"/>
          <w:szCs w:val="24"/>
        </w:rPr>
        <w:t>–</w:t>
      </w:r>
      <w:r w:rsidR="00A54239">
        <w:rPr>
          <w:rFonts w:cs="Times New Roman"/>
          <w:szCs w:val="24"/>
        </w:rPr>
        <w:t xml:space="preserve"> </w:t>
      </w:r>
      <w:r w:rsidRPr="007327D5">
        <w:rPr>
          <w:rFonts w:cs="Times New Roman"/>
          <w:szCs w:val="24"/>
        </w:rPr>
        <w:t>допускают</w:t>
      </w:r>
      <w:r w:rsidR="00A54239">
        <w:rPr>
          <w:rFonts w:cs="Times New Roman"/>
          <w:szCs w:val="24"/>
        </w:rPr>
        <w:t xml:space="preserve"> </w:t>
      </w:r>
      <w:r w:rsidRPr="007327D5">
        <w:rPr>
          <w:rFonts w:cs="Times New Roman"/>
          <w:szCs w:val="24"/>
        </w:rPr>
        <w:t>только</w:t>
      </w:r>
      <w:r w:rsidR="00A54239">
        <w:rPr>
          <w:rFonts w:cs="Times New Roman"/>
          <w:szCs w:val="24"/>
        </w:rPr>
        <w:t xml:space="preserve"> </w:t>
      </w:r>
      <w:r w:rsidRPr="00C956CA">
        <w:rPr>
          <w:rFonts w:cs="Times New Roman"/>
          <w:b/>
          <w:bCs/>
          <w:szCs w:val="24"/>
        </w:rPr>
        <w:t>минимальное</w:t>
      </w:r>
      <w:r w:rsidR="00A54239">
        <w:rPr>
          <w:rFonts w:cs="Times New Roman"/>
          <w:b/>
          <w:bCs/>
          <w:szCs w:val="24"/>
        </w:rPr>
        <w:t xml:space="preserve"> </w:t>
      </w:r>
      <w:r w:rsidRPr="00C956CA">
        <w:rPr>
          <w:rFonts w:cs="Times New Roman"/>
          <w:b/>
          <w:bCs/>
          <w:szCs w:val="24"/>
        </w:rPr>
        <w:t>сжатие</w:t>
      </w:r>
      <w:r w:rsidR="00A54239">
        <w:rPr>
          <w:rFonts w:cs="Times New Roman"/>
          <w:b/>
          <w:bCs/>
          <w:szCs w:val="24"/>
        </w:rPr>
        <w:t xml:space="preserve"> </w:t>
      </w:r>
      <w:r w:rsidRPr="00C956CA">
        <w:rPr>
          <w:rFonts w:cs="Times New Roman"/>
          <w:szCs w:val="24"/>
        </w:rPr>
        <w:t>(25–40%</w:t>
      </w:r>
      <w:r w:rsidR="00A54239">
        <w:rPr>
          <w:rFonts w:cs="Times New Roman"/>
          <w:szCs w:val="24"/>
        </w:rPr>
        <w:t xml:space="preserve"> </w:t>
      </w:r>
      <w:r w:rsidR="00C956CA" w:rsidRPr="00C956CA">
        <w:rPr>
          <w:rFonts w:cs="Times New Roman"/>
          <w:szCs w:val="24"/>
        </w:rPr>
        <w:t>от</w:t>
      </w:r>
      <w:r w:rsidR="00A54239">
        <w:rPr>
          <w:rFonts w:cs="Times New Roman"/>
          <w:szCs w:val="24"/>
        </w:rPr>
        <w:t xml:space="preserve"> </w:t>
      </w:r>
      <w:r w:rsidR="00C956CA" w:rsidRPr="00C956CA">
        <w:rPr>
          <w:rFonts w:cs="Times New Roman"/>
          <w:szCs w:val="24"/>
        </w:rPr>
        <w:t>оригинала</w:t>
      </w:r>
      <w:r w:rsidRPr="00C956CA">
        <w:rPr>
          <w:rFonts w:cs="Times New Roman"/>
          <w:szCs w:val="24"/>
        </w:rPr>
        <w:t>),</w:t>
      </w:r>
      <w:r w:rsidR="00A54239">
        <w:rPr>
          <w:rFonts w:cs="Times New Roman"/>
          <w:szCs w:val="24"/>
        </w:rPr>
        <w:t xml:space="preserve"> </w:t>
      </w:r>
      <w:r w:rsidRPr="00C956CA">
        <w:rPr>
          <w:rFonts w:cs="Times New Roman"/>
          <w:szCs w:val="24"/>
        </w:rPr>
        <w:t>так</w:t>
      </w:r>
      <w:r w:rsidR="00A54239">
        <w:rPr>
          <w:rFonts w:cs="Times New Roman"/>
          <w:szCs w:val="24"/>
        </w:rPr>
        <w:t xml:space="preserve"> </w:t>
      </w:r>
      <w:r w:rsidRPr="007327D5">
        <w:rPr>
          <w:rFonts w:cs="Times New Roman"/>
          <w:szCs w:val="24"/>
        </w:rPr>
        <w:t>как</w:t>
      </w:r>
      <w:r w:rsidR="00A54239">
        <w:rPr>
          <w:rFonts w:cs="Times New Roman"/>
          <w:szCs w:val="24"/>
        </w:rPr>
        <w:t xml:space="preserve"> </w:t>
      </w:r>
      <w:r w:rsidRPr="007327D5">
        <w:rPr>
          <w:rFonts w:cs="Times New Roman"/>
          <w:szCs w:val="24"/>
        </w:rPr>
        <w:t>потеря</w:t>
      </w:r>
      <w:r w:rsidR="00A54239">
        <w:rPr>
          <w:rFonts w:cs="Times New Roman"/>
          <w:szCs w:val="24"/>
        </w:rPr>
        <w:t xml:space="preserve"> </w:t>
      </w:r>
      <w:r w:rsidRPr="007327D5">
        <w:rPr>
          <w:rFonts w:cs="Times New Roman"/>
          <w:szCs w:val="24"/>
        </w:rPr>
        <w:t>последовательности</w:t>
      </w:r>
      <w:r w:rsidR="00A54239">
        <w:rPr>
          <w:rFonts w:cs="Times New Roman"/>
          <w:szCs w:val="24"/>
        </w:rPr>
        <w:t xml:space="preserve"> </w:t>
      </w:r>
      <w:r w:rsidRPr="007327D5">
        <w:rPr>
          <w:rFonts w:cs="Times New Roman"/>
          <w:szCs w:val="24"/>
        </w:rPr>
        <w:t>шагов,</w:t>
      </w:r>
      <w:r w:rsidR="00A54239">
        <w:rPr>
          <w:rFonts w:cs="Times New Roman"/>
          <w:szCs w:val="24"/>
        </w:rPr>
        <w:t xml:space="preserve"> </w:t>
      </w:r>
      <w:r w:rsidRPr="007327D5">
        <w:rPr>
          <w:rFonts w:cs="Times New Roman"/>
          <w:szCs w:val="24"/>
        </w:rPr>
        <w:t>дат,</w:t>
      </w:r>
      <w:r w:rsidR="00A54239">
        <w:rPr>
          <w:rFonts w:cs="Times New Roman"/>
          <w:szCs w:val="24"/>
        </w:rPr>
        <w:t xml:space="preserve"> </w:t>
      </w:r>
      <w:r w:rsidRPr="007327D5">
        <w:rPr>
          <w:rFonts w:cs="Times New Roman"/>
          <w:szCs w:val="24"/>
        </w:rPr>
        <w:t>сумм</w:t>
      </w:r>
      <w:r w:rsidR="00A54239">
        <w:rPr>
          <w:rFonts w:cs="Times New Roman"/>
          <w:szCs w:val="24"/>
        </w:rPr>
        <w:t xml:space="preserve"> </w:t>
      </w:r>
      <w:r w:rsidRPr="007327D5">
        <w:rPr>
          <w:rFonts w:cs="Times New Roman"/>
          <w:szCs w:val="24"/>
        </w:rPr>
        <w:t>или</w:t>
      </w:r>
      <w:r w:rsidR="00A54239">
        <w:rPr>
          <w:rFonts w:cs="Times New Roman"/>
          <w:szCs w:val="24"/>
        </w:rPr>
        <w:t xml:space="preserve"> </w:t>
      </w:r>
      <w:r w:rsidRPr="007327D5">
        <w:rPr>
          <w:rFonts w:cs="Times New Roman"/>
          <w:szCs w:val="24"/>
        </w:rPr>
        <w:t>формулировок</w:t>
      </w:r>
      <w:r w:rsidR="00A54239">
        <w:rPr>
          <w:rFonts w:cs="Times New Roman"/>
          <w:szCs w:val="24"/>
        </w:rPr>
        <w:t xml:space="preserve"> </w:t>
      </w:r>
      <w:r w:rsidRPr="007327D5">
        <w:rPr>
          <w:rFonts w:cs="Times New Roman"/>
          <w:szCs w:val="24"/>
        </w:rPr>
        <w:t>недопустима.</w:t>
      </w:r>
      <w:r w:rsidR="00A54239">
        <w:rPr>
          <w:rFonts w:cs="Times New Roman"/>
          <w:szCs w:val="24"/>
        </w:rPr>
        <w:t xml:space="preserve"> </w:t>
      </w:r>
    </w:p>
    <w:p w14:paraId="797CC880" w14:textId="6D945D43" w:rsidR="00C34801" w:rsidRPr="009101CE" w:rsidRDefault="007327D5" w:rsidP="009101CE">
      <w:pPr>
        <w:pStyle w:val="afb"/>
        <w:widowControl w:val="0"/>
        <w:tabs>
          <w:tab w:val="left" w:pos="0"/>
        </w:tabs>
        <w:spacing w:before="120"/>
        <w:ind w:left="0"/>
        <w:contextualSpacing w:val="0"/>
        <w:jc w:val="both"/>
        <w:rPr>
          <w:rFonts w:cs="Times New Roman"/>
          <w:szCs w:val="24"/>
        </w:rPr>
      </w:pPr>
      <w:r w:rsidRPr="00C34801">
        <w:rPr>
          <w:rFonts w:cs="Times New Roman"/>
          <w:b/>
          <w:bCs/>
          <w:szCs w:val="24"/>
        </w:rPr>
        <w:t>Научно-учебные</w:t>
      </w:r>
      <w:r w:rsidR="00A54239">
        <w:rPr>
          <w:rFonts w:cs="Times New Roman"/>
          <w:b/>
          <w:bCs/>
          <w:szCs w:val="24"/>
        </w:rPr>
        <w:t xml:space="preserve"> </w:t>
      </w:r>
      <w:r w:rsidRPr="00C34801">
        <w:rPr>
          <w:rFonts w:cs="Times New Roman"/>
          <w:b/>
          <w:bCs/>
          <w:szCs w:val="24"/>
        </w:rPr>
        <w:t>и</w:t>
      </w:r>
      <w:r w:rsidR="00A54239">
        <w:rPr>
          <w:rFonts w:cs="Times New Roman"/>
          <w:b/>
          <w:bCs/>
          <w:szCs w:val="24"/>
        </w:rPr>
        <w:t xml:space="preserve"> </w:t>
      </w:r>
      <w:r w:rsidRPr="00C34801">
        <w:rPr>
          <w:rFonts w:cs="Times New Roman"/>
          <w:b/>
          <w:bCs/>
          <w:szCs w:val="24"/>
        </w:rPr>
        <w:t>описательные</w:t>
      </w:r>
      <w:r w:rsidR="00A54239">
        <w:rPr>
          <w:rFonts w:cs="Times New Roman"/>
          <w:b/>
          <w:bCs/>
          <w:szCs w:val="24"/>
        </w:rPr>
        <w:t xml:space="preserve"> </w:t>
      </w:r>
      <w:r w:rsidRPr="00C34801">
        <w:rPr>
          <w:rFonts w:cs="Times New Roman"/>
          <w:b/>
          <w:bCs/>
          <w:szCs w:val="24"/>
        </w:rPr>
        <w:t>тексты</w:t>
      </w:r>
      <w:r w:rsidR="00A54239">
        <w:rPr>
          <w:rFonts w:cs="Times New Roman"/>
          <w:szCs w:val="24"/>
        </w:rPr>
        <w:t xml:space="preserve"> </w:t>
      </w:r>
      <w:r w:rsidRPr="007327D5">
        <w:rPr>
          <w:rFonts w:cs="Times New Roman"/>
          <w:szCs w:val="24"/>
        </w:rPr>
        <w:t>также</w:t>
      </w:r>
      <w:r w:rsidR="00A54239">
        <w:rPr>
          <w:rFonts w:cs="Times New Roman"/>
          <w:szCs w:val="24"/>
        </w:rPr>
        <w:t xml:space="preserve"> </w:t>
      </w:r>
      <w:r w:rsidRPr="007327D5">
        <w:rPr>
          <w:rFonts w:cs="Times New Roman"/>
          <w:szCs w:val="24"/>
        </w:rPr>
        <w:t>требуют</w:t>
      </w:r>
      <w:r w:rsidR="00A54239">
        <w:rPr>
          <w:rFonts w:cs="Times New Roman"/>
          <w:szCs w:val="24"/>
        </w:rPr>
        <w:t xml:space="preserve"> </w:t>
      </w:r>
      <w:r w:rsidRPr="007327D5">
        <w:rPr>
          <w:rFonts w:cs="Times New Roman"/>
          <w:szCs w:val="24"/>
        </w:rPr>
        <w:t>осторожного</w:t>
      </w:r>
      <w:r w:rsidR="00A54239">
        <w:rPr>
          <w:rFonts w:cs="Times New Roman"/>
          <w:szCs w:val="24"/>
        </w:rPr>
        <w:t xml:space="preserve"> </w:t>
      </w:r>
      <w:r w:rsidRPr="007327D5">
        <w:rPr>
          <w:rFonts w:cs="Times New Roman"/>
          <w:szCs w:val="24"/>
        </w:rPr>
        <w:t>подхода:</w:t>
      </w:r>
      <w:r w:rsidR="00A54239">
        <w:rPr>
          <w:rFonts w:cs="Times New Roman"/>
          <w:szCs w:val="24"/>
        </w:rPr>
        <w:t xml:space="preserve"> </w:t>
      </w:r>
      <w:r w:rsidRPr="007327D5">
        <w:rPr>
          <w:rFonts w:cs="Times New Roman"/>
          <w:szCs w:val="24"/>
        </w:rPr>
        <w:t>важно</w:t>
      </w:r>
      <w:r w:rsidR="00A54239">
        <w:rPr>
          <w:rFonts w:cs="Times New Roman"/>
          <w:szCs w:val="24"/>
        </w:rPr>
        <w:t xml:space="preserve"> </w:t>
      </w:r>
      <w:r w:rsidRPr="007327D5">
        <w:rPr>
          <w:rFonts w:cs="Times New Roman"/>
          <w:szCs w:val="24"/>
        </w:rPr>
        <w:t>сохранить</w:t>
      </w:r>
      <w:r w:rsidR="00A54239">
        <w:rPr>
          <w:rFonts w:cs="Times New Roman"/>
          <w:szCs w:val="24"/>
        </w:rPr>
        <w:t xml:space="preserve"> </w:t>
      </w:r>
      <w:r w:rsidRPr="007327D5">
        <w:rPr>
          <w:rFonts w:cs="Times New Roman"/>
          <w:szCs w:val="24"/>
        </w:rPr>
        <w:t>терминологию,</w:t>
      </w:r>
      <w:r w:rsidR="00A54239">
        <w:rPr>
          <w:rFonts w:cs="Times New Roman"/>
          <w:szCs w:val="24"/>
        </w:rPr>
        <w:t xml:space="preserve"> </w:t>
      </w:r>
      <w:r w:rsidRPr="007327D5">
        <w:rPr>
          <w:rFonts w:cs="Times New Roman"/>
          <w:szCs w:val="24"/>
        </w:rPr>
        <w:t>определения</w:t>
      </w:r>
      <w:r w:rsidR="00A54239">
        <w:rPr>
          <w:rFonts w:cs="Times New Roman"/>
          <w:szCs w:val="24"/>
        </w:rPr>
        <w:t xml:space="preserve"> </w:t>
      </w:r>
      <w:r w:rsidRPr="007327D5">
        <w:rPr>
          <w:rFonts w:cs="Times New Roman"/>
          <w:szCs w:val="24"/>
        </w:rPr>
        <w:t>и</w:t>
      </w:r>
      <w:r w:rsidR="00A54239">
        <w:rPr>
          <w:rFonts w:cs="Times New Roman"/>
          <w:szCs w:val="24"/>
        </w:rPr>
        <w:t xml:space="preserve"> </w:t>
      </w:r>
      <w:r w:rsidRPr="007327D5">
        <w:rPr>
          <w:rFonts w:cs="Times New Roman"/>
          <w:szCs w:val="24"/>
        </w:rPr>
        <w:t>ключевые</w:t>
      </w:r>
      <w:r w:rsidR="00A54239">
        <w:rPr>
          <w:rFonts w:cs="Times New Roman"/>
          <w:szCs w:val="24"/>
        </w:rPr>
        <w:t xml:space="preserve"> </w:t>
      </w:r>
      <w:r w:rsidRPr="007327D5">
        <w:rPr>
          <w:rFonts w:cs="Times New Roman"/>
          <w:szCs w:val="24"/>
        </w:rPr>
        <w:t>характеристики,</w:t>
      </w:r>
      <w:r w:rsidR="00A54239">
        <w:rPr>
          <w:rFonts w:cs="Times New Roman"/>
          <w:szCs w:val="24"/>
        </w:rPr>
        <w:t xml:space="preserve"> </w:t>
      </w:r>
      <w:r w:rsidRPr="007327D5">
        <w:rPr>
          <w:rFonts w:cs="Times New Roman"/>
          <w:szCs w:val="24"/>
        </w:rPr>
        <w:t>поэтому</w:t>
      </w:r>
      <w:r w:rsidR="00A54239">
        <w:rPr>
          <w:rFonts w:cs="Times New Roman"/>
          <w:szCs w:val="24"/>
        </w:rPr>
        <w:t xml:space="preserve"> </w:t>
      </w:r>
      <w:r w:rsidRPr="007327D5">
        <w:rPr>
          <w:rFonts w:cs="Times New Roman"/>
          <w:szCs w:val="24"/>
        </w:rPr>
        <w:t>оптимальное</w:t>
      </w:r>
      <w:r w:rsidR="00A54239">
        <w:rPr>
          <w:rFonts w:cs="Times New Roman"/>
          <w:szCs w:val="24"/>
        </w:rPr>
        <w:t xml:space="preserve"> </w:t>
      </w:r>
      <w:r w:rsidRPr="007327D5">
        <w:rPr>
          <w:rFonts w:cs="Times New Roman"/>
          <w:szCs w:val="24"/>
        </w:rPr>
        <w:t>сжатие</w:t>
      </w:r>
      <w:r w:rsidR="00A54239">
        <w:rPr>
          <w:rFonts w:cs="Times New Roman"/>
          <w:szCs w:val="24"/>
        </w:rPr>
        <w:t xml:space="preserve"> </w:t>
      </w:r>
      <w:r w:rsidR="00C34801">
        <w:rPr>
          <w:rFonts w:cs="Times New Roman"/>
          <w:szCs w:val="24"/>
        </w:rPr>
        <w:t>–</w:t>
      </w:r>
      <w:r w:rsidR="00A54239">
        <w:rPr>
          <w:rFonts w:cs="Times New Roman"/>
          <w:szCs w:val="24"/>
        </w:rPr>
        <w:t xml:space="preserve"> </w:t>
      </w:r>
      <w:r w:rsidRPr="00C34801">
        <w:rPr>
          <w:rFonts w:cs="Times New Roman"/>
          <w:b/>
          <w:bCs/>
          <w:szCs w:val="24"/>
        </w:rPr>
        <w:t>минимальное</w:t>
      </w:r>
      <w:r w:rsidR="00A54239">
        <w:rPr>
          <w:rFonts w:cs="Times New Roman"/>
          <w:b/>
          <w:bCs/>
          <w:szCs w:val="24"/>
        </w:rPr>
        <w:t xml:space="preserve"> </w:t>
      </w:r>
      <w:r w:rsidRPr="00C34801">
        <w:rPr>
          <w:rFonts w:cs="Times New Roman"/>
          <w:b/>
          <w:bCs/>
          <w:szCs w:val="24"/>
        </w:rPr>
        <w:t>или</w:t>
      </w:r>
      <w:r w:rsidR="00A54239">
        <w:rPr>
          <w:rFonts w:cs="Times New Roman"/>
          <w:b/>
          <w:bCs/>
          <w:szCs w:val="24"/>
        </w:rPr>
        <w:t xml:space="preserve"> </w:t>
      </w:r>
      <w:r w:rsidRPr="00C34801">
        <w:rPr>
          <w:rFonts w:cs="Times New Roman"/>
          <w:b/>
          <w:bCs/>
          <w:szCs w:val="24"/>
        </w:rPr>
        <w:t>умеренное</w:t>
      </w:r>
      <w:r w:rsidR="00A54239">
        <w:rPr>
          <w:rFonts w:cs="Times New Roman"/>
          <w:szCs w:val="24"/>
        </w:rPr>
        <w:t xml:space="preserve"> </w:t>
      </w:r>
      <w:r w:rsidRPr="007327D5">
        <w:rPr>
          <w:rFonts w:cs="Times New Roman"/>
          <w:szCs w:val="24"/>
        </w:rPr>
        <w:t>(15–40%).</w:t>
      </w:r>
    </w:p>
    <w:p w14:paraId="7592DD0D" w14:textId="0D242902" w:rsidR="00C34801" w:rsidRPr="009101CE" w:rsidRDefault="007327D5" w:rsidP="009101CE">
      <w:pPr>
        <w:pStyle w:val="afb"/>
        <w:widowControl w:val="0"/>
        <w:tabs>
          <w:tab w:val="left" w:pos="0"/>
        </w:tabs>
        <w:spacing w:after="0"/>
        <w:ind w:left="0"/>
        <w:contextualSpacing w:val="0"/>
        <w:jc w:val="both"/>
        <w:rPr>
          <w:rFonts w:cs="Times New Roman"/>
          <w:szCs w:val="24"/>
        </w:rPr>
      </w:pPr>
      <w:r w:rsidRPr="00C34801">
        <w:rPr>
          <w:rFonts w:cs="Times New Roman"/>
          <w:szCs w:val="24"/>
        </w:rPr>
        <w:t>В</w:t>
      </w:r>
      <w:r w:rsidR="00A54239">
        <w:rPr>
          <w:rFonts w:cs="Times New Roman"/>
          <w:szCs w:val="24"/>
        </w:rPr>
        <w:t xml:space="preserve"> </w:t>
      </w:r>
      <w:r w:rsidRPr="00C34801">
        <w:rPr>
          <w:rFonts w:cs="Times New Roman"/>
          <w:szCs w:val="24"/>
        </w:rPr>
        <w:t>противоположность</w:t>
      </w:r>
      <w:r w:rsidR="00A54239">
        <w:rPr>
          <w:rFonts w:cs="Times New Roman"/>
          <w:szCs w:val="24"/>
        </w:rPr>
        <w:t xml:space="preserve"> </w:t>
      </w:r>
      <w:r w:rsidRPr="00C34801">
        <w:rPr>
          <w:rFonts w:cs="Times New Roman"/>
          <w:szCs w:val="24"/>
        </w:rPr>
        <w:t>им,</w:t>
      </w:r>
      <w:r w:rsidR="00A54239">
        <w:rPr>
          <w:rFonts w:cs="Times New Roman"/>
          <w:szCs w:val="24"/>
        </w:rPr>
        <w:t xml:space="preserve"> </w:t>
      </w:r>
      <w:r w:rsidRPr="00C34801">
        <w:rPr>
          <w:rFonts w:cs="Times New Roman"/>
          <w:b/>
          <w:bCs/>
          <w:szCs w:val="24"/>
        </w:rPr>
        <w:t>событийные,</w:t>
      </w:r>
      <w:r w:rsidR="00A54239">
        <w:rPr>
          <w:rFonts w:cs="Times New Roman"/>
          <w:b/>
          <w:bCs/>
          <w:szCs w:val="24"/>
        </w:rPr>
        <w:t xml:space="preserve"> </w:t>
      </w:r>
      <w:r w:rsidRPr="00C34801">
        <w:rPr>
          <w:rFonts w:cs="Times New Roman"/>
          <w:b/>
          <w:bCs/>
          <w:szCs w:val="24"/>
        </w:rPr>
        <w:t>диалоговые</w:t>
      </w:r>
      <w:r w:rsidR="00A54239">
        <w:rPr>
          <w:rFonts w:cs="Times New Roman"/>
          <w:b/>
          <w:bCs/>
          <w:szCs w:val="24"/>
        </w:rPr>
        <w:t xml:space="preserve"> </w:t>
      </w:r>
      <w:r w:rsidRPr="00C34801">
        <w:rPr>
          <w:rFonts w:cs="Times New Roman"/>
          <w:b/>
          <w:bCs/>
          <w:szCs w:val="24"/>
        </w:rPr>
        <w:t>и</w:t>
      </w:r>
      <w:r w:rsidR="00A54239">
        <w:rPr>
          <w:rFonts w:cs="Times New Roman"/>
          <w:b/>
          <w:bCs/>
          <w:szCs w:val="24"/>
        </w:rPr>
        <w:t xml:space="preserve"> </w:t>
      </w:r>
      <w:r w:rsidRPr="00C34801">
        <w:rPr>
          <w:rFonts w:cs="Times New Roman"/>
          <w:b/>
          <w:bCs/>
          <w:szCs w:val="24"/>
        </w:rPr>
        <w:t>нарративные</w:t>
      </w:r>
      <w:r w:rsidR="00A54239">
        <w:rPr>
          <w:rFonts w:cs="Times New Roman"/>
          <w:b/>
          <w:bCs/>
          <w:szCs w:val="24"/>
        </w:rPr>
        <w:t xml:space="preserve"> </w:t>
      </w:r>
      <w:r w:rsidRPr="00C34801">
        <w:rPr>
          <w:rFonts w:cs="Times New Roman"/>
          <w:b/>
          <w:bCs/>
          <w:szCs w:val="24"/>
        </w:rPr>
        <w:t>тексты</w:t>
      </w:r>
      <w:r w:rsidR="00A54239">
        <w:rPr>
          <w:rFonts w:cs="Times New Roman"/>
          <w:szCs w:val="24"/>
        </w:rPr>
        <w:t xml:space="preserve"> </w:t>
      </w:r>
      <w:r w:rsidRPr="00C34801">
        <w:rPr>
          <w:rFonts w:cs="Times New Roman"/>
          <w:szCs w:val="24"/>
        </w:rPr>
        <w:t>легче</w:t>
      </w:r>
      <w:r w:rsidR="00A54239">
        <w:rPr>
          <w:rFonts w:cs="Times New Roman"/>
          <w:szCs w:val="24"/>
        </w:rPr>
        <w:t xml:space="preserve"> </w:t>
      </w:r>
      <w:r w:rsidRPr="00C34801">
        <w:rPr>
          <w:rFonts w:cs="Times New Roman"/>
          <w:szCs w:val="24"/>
        </w:rPr>
        <w:t>поддаются</w:t>
      </w:r>
      <w:r w:rsidR="00A54239">
        <w:rPr>
          <w:rFonts w:cs="Times New Roman"/>
          <w:szCs w:val="24"/>
        </w:rPr>
        <w:t xml:space="preserve"> </w:t>
      </w:r>
      <w:r w:rsidRPr="00C34801">
        <w:rPr>
          <w:rFonts w:cs="Times New Roman"/>
          <w:szCs w:val="24"/>
        </w:rPr>
        <w:t>сжатию,</w:t>
      </w:r>
      <w:r w:rsidR="00A54239">
        <w:rPr>
          <w:rFonts w:cs="Times New Roman"/>
          <w:szCs w:val="24"/>
        </w:rPr>
        <w:t xml:space="preserve"> </w:t>
      </w:r>
      <w:r w:rsidRPr="00C34801">
        <w:rPr>
          <w:rFonts w:cs="Times New Roman"/>
          <w:szCs w:val="24"/>
        </w:rPr>
        <w:t>так</w:t>
      </w:r>
      <w:r w:rsidR="00A54239">
        <w:rPr>
          <w:rFonts w:cs="Times New Roman"/>
          <w:szCs w:val="24"/>
        </w:rPr>
        <w:t xml:space="preserve"> </w:t>
      </w:r>
      <w:r w:rsidRPr="00C34801">
        <w:rPr>
          <w:rFonts w:cs="Times New Roman"/>
          <w:szCs w:val="24"/>
        </w:rPr>
        <w:t>как</w:t>
      </w:r>
      <w:r w:rsidR="00A54239">
        <w:rPr>
          <w:rFonts w:cs="Times New Roman"/>
          <w:szCs w:val="24"/>
        </w:rPr>
        <w:t xml:space="preserve"> </w:t>
      </w:r>
      <w:r w:rsidRPr="00C34801">
        <w:rPr>
          <w:rFonts w:cs="Times New Roman"/>
          <w:szCs w:val="24"/>
        </w:rPr>
        <w:t>их</w:t>
      </w:r>
      <w:r w:rsidR="00A54239">
        <w:rPr>
          <w:rFonts w:cs="Times New Roman"/>
          <w:szCs w:val="24"/>
        </w:rPr>
        <w:t xml:space="preserve"> </w:t>
      </w:r>
      <w:r w:rsidRPr="00C34801">
        <w:rPr>
          <w:rFonts w:cs="Times New Roman"/>
          <w:szCs w:val="24"/>
        </w:rPr>
        <w:t>структура</w:t>
      </w:r>
      <w:r w:rsidR="00A54239">
        <w:rPr>
          <w:rFonts w:cs="Times New Roman"/>
          <w:szCs w:val="24"/>
        </w:rPr>
        <w:t xml:space="preserve"> </w:t>
      </w:r>
      <w:r w:rsidRPr="00C34801">
        <w:rPr>
          <w:rFonts w:cs="Times New Roman"/>
          <w:szCs w:val="24"/>
        </w:rPr>
        <w:t>(причина</w:t>
      </w:r>
      <w:r w:rsidR="00A54239">
        <w:rPr>
          <w:rFonts w:cs="Times New Roman"/>
          <w:szCs w:val="24"/>
        </w:rPr>
        <w:t xml:space="preserve"> </w:t>
      </w:r>
      <w:r w:rsidRPr="00C34801">
        <w:rPr>
          <w:rFonts w:cs="Times New Roman"/>
          <w:szCs w:val="24"/>
        </w:rPr>
        <w:t>→</w:t>
      </w:r>
      <w:r w:rsidR="00A54239">
        <w:rPr>
          <w:rFonts w:cs="Times New Roman"/>
          <w:szCs w:val="24"/>
        </w:rPr>
        <w:t xml:space="preserve"> </w:t>
      </w:r>
      <w:r w:rsidRPr="00C34801">
        <w:rPr>
          <w:rFonts w:cs="Times New Roman"/>
          <w:szCs w:val="24"/>
        </w:rPr>
        <w:t>событие</w:t>
      </w:r>
      <w:r w:rsidR="00A54239">
        <w:rPr>
          <w:rFonts w:cs="Times New Roman"/>
          <w:szCs w:val="24"/>
        </w:rPr>
        <w:t xml:space="preserve"> </w:t>
      </w:r>
      <w:r w:rsidRPr="00C34801">
        <w:rPr>
          <w:rFonts w:cs="Times New Roman"/>
          <w:szCs w:val="24"/>
        </w:rPr>
        <w:t>→</w:t>
      </w:r>
      <w:r w:rsidR="00A54239">
        <w:rPr>
          <w:rFonts w:cs="Times New Roman"/>
          <w:szCs w:val="24"/>
        </w:rPr>
        <w:t xml:space="preserve"> </w:t>
      </w:r>
      <w:r w:rsidRPr="00C34801">
        <w:rPr>
          <w:rFonts w:cs="Times New Roman"/>
          <w:szCs w:val="24"/>
        </w:rPr>
        <w:t>последствие)</w:t>
      </w:r>
      <w:r w:rsidR="00A54239">
        <w:rPr>
          <w:rFonts w:cs="Times New Roman"/>
          <w:szCs w:val="24"/>
        </w:rPr>
        <w:t xml:space="preserve"> </w:t>
      </w:r>
      <w:r w:rsidRPr="00C34801">
        <w:rPr>
          <w:rFonts w:cs="Times New Roman"/>
          <w:szCs w:val="24"/>
        </w:rPr>
        <w:t>позволяет</w:t>
      </w:r>
      <w:r w:rsidR="00A54239">
        <w:rPr>
          <w:rFonts w:cs="Times New Roman"/>
          <w:szCs w:val="24"/>
        </w:rPr>
        <w:t xml:space="preserve"> </w:t>
      </w:r>
      <w:r w:rsidRPr="00C34801">
        <w:rPr>
          <w:rFonts w:cs="Times New Roman"/>
          <w:szCs w:val="24"/>
        </w:rPr>
        <w:t>удалять</w:t>
      </w:r>
      <w:r w:rsidR="00A54239">
        <w:rPr>
          <w:rFonts w:cs="Times New Roman"/>
          <w:szCs w:val="24"/>
        </w:rPr>
        <w:t xml:space="preserve"> </w:t>
      </w:r>
      <w:r w:rsidRPr="00C34801">
        <w:rPr>
          <w:rFonts w:cs="Times New Roman"/>
          <w:szCs w:val="24"/>
        </w:rPr>
        <w:t>второстепенные</w:t>
      </w:r>
      <w:r w:rsidR="00A54239">
        <w:rPr>
          <w:rFonts w:cs="Times New Roman"/>
          <w:szCs w:val="24"/>
        </w:rPr>
        <w:t xml:space="preserve"> </w:t>
      </w:r>
      <w:r w:rsidRPr="00C34801">
        <w:rPr>
          <w:rFonts w:cs="Times New Roman"/>
          <w:szCs w:val="24"/>
        </w:rPr>
        <w:t>детали,</w:t>
      </w:r>
      <w:r w:rsidR="00A54239">
        <w:rPr>
          <w:rFonts w:cs="Times New Roman"/>
          <w:szCs w:val="24"/>
        </w:rPr>
        <w:t xml:space="preserve"> </w:t>
      </w:r>
      <w:r w:rsidRPr="00C34801">
        <w:rPr>
          <w:rFonts w:cs="Times New Roman"/>
          <w:szCs w:val="24"/>
        </w:rPr>
        <w:t>сохраняя</w:t>
      </w:r>
      <w:r w:rsidR="00A54239">
        <w:rPr>
          <w:rFonts w:cs="Times New Roman"/>
          <w:szCs w:val="24"/>
        </w:rPr>
        <w:t xml:space="preserve"> </w:t>
      </w:r>
      <w:r w:rsidRPr="00C34801">
        <w:rPr>
          <w:rFonts w:cs="Times New Roman"/>
          <w:szCs w:val="24"/>
        </w:rPr>
        <w:t>логику.</w:t>
      </w:r>
      <w:r w:rsidR="00A54239">
        <w:rPr>
          <w:rFonts w:cs="Times New Roman"/>
          <w:szCs w:val="24"/>
        </w:rPr>
        <w:t xml:space="preserve"> </w:t>
      </w:r>
      <w:r w:rsidRPr="00C34801">
        <w:rPr>
          <w:rFonts w:cs="Times New Roman"/>
          <w:szCs w:val="24"/>
        </w:rPr>
        <w:t>Для</w:t>
      </w:r>
      <w:r w:rsidR="00A54239">
        <w:rPr>
          <w:rFonts w:cs="Times New Roman"/>
          <w:szCs w:val="24"/>
        </w:rPr>
        <w:t xml:space="preserve"> </w:t>
      </w:r>
      <w:r w:rsidRPr="00C34801">
        <w:rPr>
          <w:rFonts w:cs="Times New Roman"/>
          <w:szCs w:val="24"/>
        </w:rPr>
        <w:t>них</w:t>
      </w:r>
      <w:r w:rsidR="00A54239">
        <w:rPr>
          <w:rFonts w:cs="Times New Roman"/>
          <w:szCs w:val="24"/>
        </w:rPr>
        <w:t xml:space="preserve"> </w:t>
      </w:r>
      <w:r w:rsidRPr="00C34801">
        <w:rPr>
          <w:rFonts w:cs="Times New Roman"/>
          <w:szCs w:val="24"/>
        </w:rPr>
        <w:t>эффективно</w:t>
      </w:r>
      <w:r w:rsidR="00A54239">
        <w:rPr>
          <w:rFonts w:cs="Times New Roman"/>
          <w:szCs w:val="24"/>
        </w:rPr>
        <w:t xml:space="preserve"> </w:t>
      </w:r>
      <w:r w:rsidRPr="00C34801">
        <w:rPr>
          <w:rFonts w:cs="Times New Roman"/>
          <w:b/>
          <w:bCs/>
          <w:szCs w:val="24"/>
        </w:rPr>
        <w:t>умеренное</w:t>
      </w:r>
      <w:r w:rsidR="00A54239">
        <w:rPr>
          <w:rFonts w:cs="Times New Roman"/>
          <w:b/>
          <w:bCs/>
          <w:szCs w:val="24"/>
        </w:rPr>
        <w:t xml:space="preserve"> </w:t>
      </w:r>
      <w:r w:rsidRPr="00C34801">
        <w:rPr>
          <w:rFonts w:cs="Times New Roman"/>
          <w:b/>
          <w:bCs/>
          <w:szCs w:val="24"/>
        </w:rPr>
        <w:t>или</w:t>
      </w:r>
      <w:r w:rsidR="00A54239">
        <w:rPr>
          <w:rFonts w:cs="Times New Roman"/>
          <w:b/>
          <w:bCs/>
          <w:szCs w:val="24"/>
        </w:rPr>
        <w:t xml:space="preserve"> </w:t>
      </w:r>
      <w:r w:rsidRPr="00C34801">
        <w:rPr>
          <w:rFonts w:cs="Times New Roman"/>
          <w:b/>
          <w:bCs/>
          <w:szCs w:val="24"/>
        </w:rPr>
        <w:t>высокое</w:t>
      </w:r>
      <w:r w:rsidR="00A54239">
        <w:rPr>
          <w:rFonts w:cs="Times New Roman"/>
          <w:b/>
          <w:bCs/>
          <w:szCs w:val="24"/>
        </w:rPr>
        <w:t xml:space="preserve"> </w:t>
      </w:r>
      <w:r w:rsidRPr="00C34801">
        <w:rPr>
          <w:rFonts w:cs="Times New Roman"/>
          <w:b/>
          <w:bCs/>
          <w:szCs w:val="24"/>
        </w:rPr>
        <w:t>сжатие</w:t>
      </w:r>
      <w:r w:rsidR="00A54239">
        <w:rPr>
          <w:rFonts w:cs="Times New Roman"/>
          <w:b/>
          <w:bCs/>
          <w:szCs w:val="24"/>
        </w:rPr>
        <w:t xml:space="preserve"> </w:t>
      </w:r>
      <w:r w:rsidRPr="00C34801">
        <w:rPr>
          <w:rFonts w:cs="Times New Roman"/>
          <w:szCs w:val="24"/>
        </w:rPr>
        <w:t>(15–25%</w:t>
      </w:r>
      <w:r w:rsidR="00A54239">
        <w:rPr>
          <w:rFonts w:cs="Times New Roman"/>
          <w:szCs w:val="24"/>
        </w:rPr>
        <w:t xml:space="preserve"> </w:t>
      </w:r>
      <w:r w:rsidR="00C956CA" w:rsidRPr="00C34801">
        <w:rPr>
          <w:rFonts w:cs="Times New Roman"/>
          <w:szCs w:val="24"/>
        </w:rPr>
        <w:t>от</w:t>
      </w:r>
      <w:r w:rsidR="00A54239">
        <w:rPr>
          <w:rFonts w:cs="Times New Roman"/>
          <w:szCs w:val="24"/>
        </w:rPr>
        <w:t xml:space="preserve"> </w:t>
      </w:r>
      <w:r w:rsidR="00C956CA" w:rsidRPr="00C34801">
        <w:rPr>
          <w:rFonts w:cs="Times New Roman"/>
          <w:szCs w:val="24"/>
        </w:rPr>
        <w:t>оригинала</w:t>
      </w:r>
      <w:r w:rsidRPr="00C34801">
        <w:rPr>
          <w:rFonts w:cs="Times New Roman"/>
          <w:szCs w:val="24"/>
        </w:rPr>
        <w:t>).</w:t>
      </w:r>
    </w:p>
    <w:p w14:paraId="194DCF15" w14:textId="72381F16" w:rsidR="007327D5" w:rsidRPr="00C34801" w:rsidRDefault="007327D5" w:rsidP="009101CE">
      <w:pPr>
        <w:pStyle w:val="afb"/>
        <w:widowControl w:val="0"/>
        <w:tabs>
          <w:tab w:val="left" w:pos="0"/>
        </w:tabs>
        <w:spacing w:before="120"/>
        <w:ind w:left="0"/>
        <w:contextualSpacing w:val="0"/>
        <w:jc w:val="both"/>
        <w:rPr>
          <w:rFonts w:cs="Times New Roman"/>
          <w:szCs w:val="24"/>
        </w:rPr>
      </w:pPr>
      <w:r w:rsidRPr="00C34801">
        <w:rPr>
          <w:rFonts w:cs="Times New Roman"/>
          <w:szCs w:val="24"/>
        </w:rPr>
        <w:t>Наибольшую</w:t>
      </w:r>
      <w:r w:rsidR="00A54239">
        <w:rPr>
          <w:rFonts w:cs="Times New Roman"/>
          <w:szCs w:val="24"/>
        </w:rPr>
        <w:t xml:space="preserve"> </w:t>
      </w:r>
      <w:r w:rsidRPr="00C34801">
        <w:rPr>
          <w:rFonts w:cs="Times New Roman"/>
          <w:szCs w:val="24"/>
        </w:rPr>
        <w:t>степень</w:t>
      </w:r>
      <w:r w:rsidR="00A54239">
        <w:rPr>
          <w:rFonts w:cs="Times New Roman"/>
          <w:szCs w:val="24"/>
        </w:rPr>
        <w:t xml:space="preserve"> </w:t>
      </w:r>
      <w:r w:rsidRPr="00C34801">
        <w:rPr>
          <w:rFonts w:cs="Times New Roman"/>
          <w:szCs w:val="24"/>
        </w:rPr>
        <w:t>сжатия</w:t>
      </w:r>
      <w:r w:rsidR="00A54239">
        <w:rPr>
          <w:rFonts w:cs="Times New Roman"/>
          <w:szCs w:val="24"/>
        </w:rPr>
        <w:t xml:space="preserve"> </w:t>
      </w:r>
      <w:r w:rsidRPr="00C34801">
        <w:rPr>
          <w:rFonts w:cs="Times New Roman"/>
          <w:szCs w:val="24"/>
        </w:rPr>
        <w:t>допускают</w:t>
      </w:r>
      <w:r w:rsidR="00A54239">
        <w:rPr>
          <w:rFonts w:cs="Times New Roman"/>
          <w:szCs w:val="24"/>
        </w:rPr>
        <w:t xml:space="preserve"> </w:t>
      </w:r>
      <w:r w:rsidRPr="00C34801">
        <w:rPr>
          <w:rFonts w:cs="Times New Roman"/>
          <w:b/>
          <w:bCs/>
          <w:szCs w:val="24"/>
        </w:rPr>
        <w:t>перечислительные</w:t>
      </w:r>
      <w:r w:rsidR="00A54239">
        <w:rPr>
          <w:rFonts w:cs="Times New Roman"/>
          <w:b/>
          <w:bCs/>
          <w:szCs w:val="24"/>
        </w:rPr>
        <w:t xml:space="preserve"> </w:t>
      </w:r>
      <w:r w:rsidRPr="00C34801">
        <w:rPr>
          <w:rFonts w:cs="Times New Roman"/>
          <w:b/>
          <w:bCs/>
          <w:szCs w:val="24"/>
        </w:rPr>
        <w:t>и</w:t>
      </w:r>
      <w:r w:rsidR="00A54239">
        <w:rPr>
          <w:rFonts w:cs="Times New Roman"/>
          <w:b/>
          <w:bCs/>
          <w:szCs w:val="24"/>
        </w:rPr>
        <w:t xml:space="preserve"> </w:t>
      </w:r>
      <w:r w:rsidRPr="00C34801">
        <w:rPr>
          <w:rFonts w:cs="Times New Roman"/>
          <w:b/>
          <w:bCs/>
          <w:szCs w:val="24"/>
        </w:rPr>
        <w:t>маркетинговые</w:t>
      </w:r>
      <w:r w:rsidR="00A54239">
        <w:rPr>
          <w:rFonts w:cs="Times New Roman"/>
          <w:b/>
          <w:bCs/>
          <w:szCs w:val="24"/>
        </w:rPr>
        <w:t xml:space="preserve"> </w:t>
      </w:r>
      <w:r w:rsidRPr="00C34801">
        <w:rPr>
          <w:rFonts w:cs="Times New Roman"/>
          <w:b/>
          <w:bCs/>
          <w:szCs w:val="24"/>
        </w:rPr>
        <w:t>тексты</w:t>
      </w:r>
      <w:r w:rsidRPr="00C34801">
        <w:rPr>
          <w:rFonts w:cs="Times New Roman"/>
          <w:szCs w:val="24"/>
        </w:rPr>
        <w:t>,</w:t>
      </w:r>
      <w:r w:rsidR="00A54239">
        <w:rPr>
          <w:rFonts w:cs="Times New Roman"/>
          <w:szCs w:val="24"/>
        </w:rPr>
        <w:t xml:space="preserve"> </w:t>
      </w:r>
      <w:r w:rsidRPr="00C34801">
        <w:rPr>
          <w:rFonts w:cs="Times New Roman"/>
          <w:szCs w:val="24"/>
        </w:rPr>
        <w:t>где</w:t>
      </w:r>
      <w:r w:rsidR="00A54239">
        <w:rPr>
          <w:rFonts w:cs="Times New Roman"/>
          <w:szCs w:val="24"/>
        </w:rPr>
        <w:t xml:space="preserve"> </w:t>
      </w:r>
      <w:r w:rsidRPr="00C34801">
        <w:rPr>
          <w:rFonts w:cs="Times New Roman"/>
          <w:szCs w:val="24"/>
        </w:rPr>
        <w:t>достаточно</w:t>
      </w:r>
      <w:r w:rsidR="00A54239">
        <w:rPr>
          <w:rFonts w:cs="Times New Roman"/>
          <w:szCs w:val="24"/>
        </w:rPr>
        <w:t xml:space="preserve"> </w:t>
      </w:r>
      <w:r w:rsidRPr="00C34801">
        <w:rPr>
          <w:rFonts w:cs="Times New Roman"/>
          <w:szCs w:val="24"/>
        </w:rPr>
        <w:t>выделить</w:t>
      </w:r>
      <w:r w:rsidR="00A54239">
        <w:rPr>
          <w:rFonts w:cs="Times New Roman"/>
          <w:szCs w:val="24"/>
        </w:rPr>
        <w:t xml:space="preserve"> </w:t>
      </w:r>
      <w:r w:rsidRPr="00C34801">
        <w:rPr>
          <w:rFonts w:cs="Times New Roman"/>
          <w:szCs w:val="24"/>
        </w:rPr>
        <w:t>ключевые</w:t>
      </w:r>
      <w:r w:rsidR="00A54239">
        <w:rPr>
          <w:rFonts w:cs="Times New Roman"/>
          <w:szCs w:val="24"/>
        </w:rPr>
        <w:t xml:space="preserve"> </w:t>
      </w:r>
      <w:r w:rsidRPr="00C34801">
        <w:rPr>
          <w:rFonts w:cs="Times New Roman"/>
          <w:szCs w:val="24"/>
        </w:rPr>
        <w:t>объекты</w:t>
      </w:r>
      <w:r w:rsidR="00A54239">
        <w:rPr>
          <w:rFonts w:cs="Times New Roman"/>
          <w:szCs w:val="24"/>
        </w:rPr>
        <w:t xml:space="preserve"> </w:t>
      </w:r>
      <w:r w:rsidRPr="00C34801">
        <w:rPr>
          <w:rFonts w:cs="Times New Roman"/>
          <w:szCs w:val="24"/>
        </w:rPr>
        <w:t>перечисления</w:t>
      </w:r>
      <w:r w:rsidR="00A54239">
        <w:rPr>
          <w:rFonts w:cs="Times New Roman"/>
          <w:szCs w:val="24"/>
        </w:rPr>
        <w:t xml:space="preserve"> </w:t>
      </w:r>
      <w:r w:rsidRPr="00C34801">
        <w:rPr>
          <w:rFonts w:cs="Times New Roman"/>
          <w:szCs w:val="24"/>
        </w:rPr>
        <w:t>или</w:t>
      </w:r>
      <w:r w:rsidR="00A54239">
        <w:rPr>
          <w:rFonts w:cs="Times New Roman"/>
          <w:szCs w:val="24"/>
        </w:rPr>
        <w:t xml:space="preserve"> </w:t>
      </w:r>
      <w:r w:rsidRPr="00C34801">
        <w:rPr>
          <w:rFonts w:cs="Times New Roman"/>
          <w:szCs w:val="24"/>
        </w:rPr>
        <w:t>УТП</w:t>
      </w:r>
      <w:r w:rsidR="00A54239">
        <w:rPr>
          <w:rFonts w:cs="Times New Roman"/>
          <w:szCs w:val="24"/>
        </w:rPr>
        <w:t xml:space="preserve"> </w:t>
      </w:r>
      <w:r w:rsidRPr="00C34801">
        <w:rPr>
          <w:rFonts w:cs="Times New Roman"/>
          <w:szCs w:val="24"/>
        </w:rPr>
        <w:t>(уникальное</w:t>
      </w:r>
      <w:r w:rsidR="00A54239">
        <w:rPr>
          <w:rFonts w:cs="Times New Roman"/>
          <w:szCs w:val="24"/>
        </w:rPr>
        <w:t xml:space="preserve"> </w:t>
      </w:r>
      <w:r w:rsidRPr="00C34801">
        <w:rPr>
          <w:rFonts w:cs="Times New Roman"/>
          <w:szCs w:val="24"/>
        </w:rPr>
        <w:t>торговое</w:t>
      </w:r>
      <w:r w:rsidR="00A54239">
        <w:rPr>
          <w:rFonts w:cs="Times New Roman"/>
          <w:szCs w:val="24"/>
        </w:rPr>
        <w:t xml:space="preserve"> </w:t>
      </w:r>
      <w:r w:rsidRPr="00C34801">
        <w:rPr>
          <w:rFonts w:cs="Times New Roman"/>
          <w:szCs w:val="24"/>
        </w:rPr>
        <w:t>предложение);</w:t>
      </w:r>
      <w:r w:rsidR="00A54239">
        <w:rPr>
          <w:rFonts w:cs="Times New Roman"/>
          <w:szCs w:val="24"/>
        </w:rPr>
        <w:t xml:space="preserve"> </w:t>
      </w:r>
      <w:r w:rsidRPr="00C34801">
        <w:rPr>
          <w:rFonts w:cs="Times New Roman"/>
          <w:szCs w:val="24"/>
        </w:rPr>
        <w:t>здесь</w:t>
      </w:r>
      <w:r w:rsidR="00A54239">
        <w:rPr>
          <w:rFonts w:cs="Times New Roman"/>
          <w:szCs w:val="24"/>
        </w:rPr>
        <w:t xml:space="preserve"> </w:t>
      </w:r>
      <w:r w:rsidRPr="00C34801">
        <w:rPr>
          <w:rFonts w:cs="Times New Roman"/>
          <w:szCs w:val="24"/>
        </w:rPr>
        <w:t>возможно</w:t>
      </w:r>
      <w:r w:rsidR="00A54239">
        <w:rPr>
          <w:rFonts w:cs="Times New Roman"/>
          <w:szCs w:val="24"/>
        </w:rPr>
        <w:t xml:space="preserve"> </w:t>
      </w:r>
      <w:r w:rsidRPr="00C34801">
        <w:rPr>
          <w:rFonts w:cs="Times New Roman"/>
          <w:szCs w:val="24"/>
        </w:rPr>
        <w:t>высокое</w:t>
      </w:r>
      <w:r w:rsidR="00A54239">
        <w:rPr>
          <w:rFonts w:cs="Times New Roman"/>
          <w:szCs w:val="24"/>
        </w:rPr>
        <w:t xml:space="preserve"> </w:t>
      </w:r>
      <w:r w:rsidRPr="00C34801">
        <w:rPr>
          <w:rFonts w:cs="Times New Roman"/>
          <w:szCs w:val="24"/>
        </w:rPr>
        <w:t>и</w:t>
      </w:r>
      <w:r w:rsidR="00A54239">
        <w:rPr>
          <w:rFonts w:cs="Times New Roman"/>
          <w:szCs w:val="24"/>
        </w:rPr>
        <w:t xml:space="preserve"> </w:t>
      </w:r>
      <w:r w:rsidRPr="00C34801">
        <w:rPr>
          <w:rFonts w:cs="Times New Roman"/>
          <w:szCs w:val="24"/>
        </w:rPr>
        <w:t>даже</w:t>
      </w:r>
      <w:r w:rsidR="00A54239">
        <w:rPr>
          <w:rFonts w:cs="Times New Roman"/>
          <w:szCs w:val="24"/>
        </w:rPr>
        <w:t xml:space="preserve"> </w:t>
      </w:r>
      <w:r w:rsidRPr="00C34801">
        <w:rPr>
          <w:rFonts w:cs="Times New Roman"/>
          <w:b/>
          <w:bCs/>
          <w:szCs w:val="24"/>
        </w:rPr>
        <w:t>максимальное</w:t>
      </w:r>
      <w:r w:rsidR="00A54239">
        <w:rPr>
          <w:rFonts w:cs="Times New Roman"/>
          <w:b/>
          <w:bCs/>
          <w:szCs w:val="24"/>
        </w:rPr>
        <w:t xml:space="preserve"> </w:t>
      </w:r>
      <w:r w:rsidRPr="00C34801">
        <w:rPr>
          <w:rFonts w:cs="Times New Roman"/>
          <w:b/>
          <w:bCs/>
          <w:szCs w:val="24"/>
        </w:rPr>
        <w:t>сжатие</w:t>
      </w:r>
      <w:r w:rsidR="00A54239">
        <w:rPr>
          <w:rFonts w:cs="Times New Roman"/>
          <w:szCs w:val="24"/>
        </w:rPr>
        <w:t xml:space="preserve"> </w:t>
      </w:r>
      <w:r w:rsidRPr="00C34801">
        <w:rPr>
          <w:rFonts w:cs="Times New Roman"/>
          <w:szCs w:val="24"/>
        </w:rPr>
        <w:t>(7–15%</w:t>
      </w:r>
      <w:r w:rsidR="00A54239">
        <w:rPr>
          <w:rFonts w:cs="Times New Roman"/>
          <w:szCs w:val="24"/>
        </w:rPr>
        <w:t xml:space="preserve"> </w:t>
      </w:r>
      <w:r w:rsidR="00C956CA" w:rsidRPr="00C34801">
        <w:rPr>
          <w:rFonts w:cs="Times New Roman"/>
          <w:szCs w:val="24"/>
        </w:rPr>
        <w:t>от</w:t>
      </w:r>
      <w:r w:rsidR="00A54239">
        <w:rPr>
          <w:rFonts w:cs="Times New Roman"/>
          <w:szCs w:val="24"/>
        </w:rPr>
        <w:t xml:space="preserve"> </w:t>
      </w:r>
      <w:r w:rsidR="00C956CA" w:rsidRPr="00C34801">
        <w:rPr>
          <w:rFonts w:cs="Times New Roman"/>
          <w:szCs w:val="24"/>
        </w:rPr>
        <w:t>оригинала</w:t>
      </w:r>
      <w:r w:rsidRPr="00C34801">
        <w:rPr>
          <w:rFonts w:cs="Times New Roman"/>
          <w:szCs w:val="24"/>
        </w:rPr>
        <w:t>)</w:t>
      </w:r>
      <w:r w:rsidR="00A54239">
        <w:rPr>
          <w:rFonts w:cs="Times New Roman"/>
          <w:szCs w:val="24"/>
        </w:rPr>
        <w:t xml:space="preserve"> </w:t>
      </w:r>
      <w:r w:rsidRPr="00C34801">
        <w:rPr>
          <w:rFonts w:cs="Times New Roman"/>
          <w:szCs w:val="24"/>
        </w:rPr>
        <w:t>без</w:t>
      </w:r>
      <w:r w:rsidR="00A54239">
        <w:rPr>
          <w:rFonts w:cs="Times New Roman"/>
          <w:szCs w:val="24"/>
        </w:rPr>
        <w:t xml:space="preserve"> </w:t>
      </w:r>
      <w:r w:rsidRPr="00C34801">
        <w:rPr>
          <w:rFonts w:cs="Times New Roman"/>
          <w:szCs w:val="24"/>
        </w:rPr>
        <w:t>потери</w:t>
      </w:r>
      <w:r w:rsidR="00A54239">
        <w:rPr>
          <w:rFonts w:cs="Times New Roman"/>
          <w:szCs w:val="24"/>
        </w:rPr>
        <w:t xml:space="preserve"> </w:t>
      </w:r>
      <w:r w:rsidRPr="00C34801">
        <w:rPr>
          <w:rFonts w:cs="Times New Roman"/>
          <w:szCs w:val="24"/>
        </w:rPr>
        <w:t>смысла.</w:t>
      </w:r>
    </w:p>
    <w:p w14:paraId="3F2BF131" w14:textId="77777777" w:rsidR="00913EBA" w:rsidRPr="009D17E7" w:rsidRDefault="00913EBA" w:rsidP="009101CE">
      <w:pPr>
        <w:pStyle w:val="afb"/>
        <w:widowControl w:val="0"/>
        <w:tabs>
          <w:tab w:val="left" w:pos="0"/>
        </w:tabs>
        <w:ind w:left="0"/>
        <w:contextualSpacing w:val="0"/>
        <w:jc w:val="both"/>
        <w:rPr>
          <w:rFonts w:cs="Times New Roman"/>
          <w:sz w:val="16"/>
          <w:szCs w:val="16"/>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
        <w:gridCol w:w="9136"/>
      </w:tblGrid>
      <w:tr w:rsidR="0081733D" w14:paraId="2781DA7A" w14:textId="77777777" w:rsidTr="001410A2">
        <w:tc>
          <w:tcPr>
            <w:tcW w:w="758" w:type="dxa"/>
            <w:tcBorders>
              <w:left w:val="nil"/>
              <w:right w:val="thinThickSmallGap" w:sz="24" w:space="0" w:color="auto"/>
            </w:tcBorders>
            <w:shd w:val="clear" w:color="auto" w:fill="FFFFFF" w:themeFill="background1"/>
          </w:tcPr>
          <w:p w14:paraId="4CA5FBCD" w14:textId="542EDB36" w:rsidR="0081733D" w:rsidRPr="009712EE" w:rsidRDefault="00934F51" w:rsidP="009101CE">
            <w:pPr>
              <w:widowControl w:val="0"/>
              <w:spacing w:after="100" w:afterAutospacing="1"/>
              <w:jc w:val="both"/>
              <w:rPr>
                <w:rFonts w:cstheme="minorHAnsi"/>
              </w:rPr>
            </w:pPr>
            <w:r>
              <w:object w:dxaOrig="2460" w:dyaOrig="2160" w14:anchorId="644207B7">
                <v:shape id="_x0000_i1033" type="#_x0000_t75" style="width:29pt;height:25.25pt" o:ole="">
                  <v:imagedata r:id="rId27" o:title=""/>
                </v:shape>
                <o:OLEObject Type="Embed" ProgID="PBrush" ShapeID="_x0000_i1033" DrawAspect="Content" ObjectID="_1841218438" r:id="rId70"/>
              </w:object>
            </w:r>
          </w:p>
        </w:tc>
        <w:tc>
          <w:tcPr>
            <w:tcW w:w="9165" w:type="dxa"/>
            <w:tcBorders>
              <w:left w:val="thinThickSmallGap" w:sz="24" w:space="0" w:color="auto"/>
            </w:tcBorders>
            <w:shd w:val="clear" w:color="auto" w:fill="FFFFCC"/>
          </w:tcPr>
          <w:p w14:paraId="16B9B4CD" w14:textId="5C556604" w:rsidR="0081733D" w:rsidRPr="00934F51" w:rsidRDefault="0081733D" w:rsidP="009101CE">
            <w:pPr>
              <w:widowControl w:val="0"/>
              <w:jc w:val="both"/>
              <w:rPr>
                <w:rFonts w:ascii="Times New Roman" w:hAnsi="Times New Roman" w:cs="Times New Roman"/>
              </w:rPr>
            </w:pPr>
            <w:r w:rsidRPr="00934F51">
              <w:rPr>
                <w:rFonts w:ascii="Times New Roman" w:hAnsi="Times New Roman" w:cs="Times New Roman"/>
              </w:rPr>
              <w:t>Важно</w:t>
            </w:r>
            <w:r w:rsidR="00A54239">
              <w:rPr>
                <w:rFonts w:ascii="Times New Roman" w:hAnsi="Times New Roman" w:cs="Times New Roman"/>
              </w:rPr>
              <w:t xml:space="preserve"> </w:t>
            </w:r>
            <w:r w:rsidRPr="00934F51">
              <w:rPr>
                <w:rFonts w:ascii="Times New Roman" w:hAnsi="Times New Roman" w:cs="Times New Roman"/>
              </w:rPr>
              <w:t>учитывать,</w:t>
            </w:r>
            <w:r w:rsidR="00A54239">
              <w:rPr>
                <w:rFonts w:ascii="Times New Roman" w:hAnsi="Times New Roman" w:cs="Times New Roman"/>
              </w:rPr>
              <w:t xml:space="preserve"> </w:t>
            </w:r>
            <w:r w:rsidRPr="00934F51">
              <w:rPr>
                <w:rFonts w:ascii="Times New Roman" w:hAnsi="Times New Roman" w:cs="Times New Roman"/>
              </w:rPr>
              <w:t>что</w:t>
            </w:r>
            <w:r w:rsidR="00A54239">
              <w:rPr>
                <w:rFonts w:ascii="Times New Roman" w:hAnsi="Times New Roman" w:cs="Times New Roman"/>
              </w:rPr>
              <w:t xml:space="preserve"> </w:t>
            </w:r>
            <w:r w:rsidRPr="00934F51">
              <w:rPr>
                <w:rFonts w:ascii="Times New Roman" w:hAnsi="Times New Roman" w:cs="Times New Roman"/>
                <w:b/>
                <w:bCs/>
              </w:rPr>
              <w:t>ИИ</w:t>
            </w:r>
            <w:r w:rsidR="00A54239">
              <w:rPr>
                <w:rFonts w:ascii="Times New Roman" w:hAnsi="Times New Roman" w:cs="Times New Roman"/>
                <w:b/>
                <w:bCs/>
              </w:rPr>
              <w:t xml:space="preserve"> </w:t>
            </w:r>
            <w:r w:rsidRPr="00934F51">
              <w:rPr>
                <w:rFonts w:ascii="Times New Roman" w:hAnsi="Times New Roman" w:cs="Times New Roman"/>
                <w:b/>
                <w:bCs/>
              </w:rPr>
              <w:t>выдает</w:t>
            </w:r>
            <w:r w:rsidR="00A54239">
              <w:rPr>
                <w:rFonts w:ascii="Times New Roman" w:hAnsi="Times New Roman" w:cs="Times New Roman"/>
                <w:b/>
                <w:bCs/>
              </w:rPr>
              <w:t xml:space="preserve"> </w:t>
            </w:r>
            <w:r w:rsidRPr="00934F51">
              <w:rPr>
                <w:rFonts w:ascii="Times New Roman" w:hAnsi="Times New Roman" w:cs="Times New Roman"/>
                <w:b/>
                <w:bCs/>
              </w:rPr>
              <w:t>параметр</w:t>
            </w:r>
            <w:r w:rsidR="00A54239">
              <w:rPr>
                <w:rFonts w:ascii="Times New Roman" w:hAnsi="Times New Roman" w:cs="Times New Roman"/>
                <w:b/>
                <w:bCs/>
              </w:rPr>
              <w:t xml:space="preserve"> </w:t>
            </w:r>
            <w:r w:rsidRPr="00934F51">
              <w:rPr>
                <w:rFonts w:ascii="Times New Roman" w:hAnsi="Times New Roman" w:cs="Times New Roman"/>
                <w:b/>
                <w:bCs/>
              </w:rPr>
              <w:t>сжатия</w:t>
            </w:r>
            <w:r w:rsidR="00A54239">
              <w:rPr>
                <w:rFonts w:ascii="Times New Roman" w:hAnsi="Times New Roman" w:cs="Times New Roman"/>
                <w:b/>
                <w:bCs/>
              </w:rPr>
              <w:t xml:space="preserve"> </w:t>
            </w:r>
            <w:r w:rsidRPr="00934F51">
              <w:rPr>
                <w:rFonts w:ascii="Times New Roman" w:hAnsi="Times New Roman" w:cs="Times New Roman"/>
                <w:b/>
                <w:bCs/>
              </w:rPr>
              <w:t>выше</w:t>
            </w:r>
            <w:r w:rsidRPr="00934F51">
              <w:rPr>
                <w:rFonts w:ascii="Times New Roman" w:hAnsi="Times New Roman" w:cs="Times New Roman"/>
              </w:rPr>
              <w:t>,</w:t>
            </w:r>
            <w:r w:rsidR="00A54239">
              <w:rPr>
                <w:rFonts w:ascii="Times New Roman" w:hAnsi="Times New Roman" w:cs="Times New Roman"/>
              </w:rPr>
              <w:t xml:space="preserve"> </w:t>
            </w:r>
            <w:r w:rsidRPr="00934F51">
              <w:rPr>
                <w:rFonts w:ascii="Times New Roman" w:hAnsi="Times New Roman" w:cs="Times New Roman"/>
              </w:rPr>
              <w:t>чем</w:t>
            </w:r>
            <w:r w:rsidR="00A54239">
              <w:rPr>
                <w:rFonts w:ascii="Times New Roman" w:hAnsi="Times New Roman" w:cs="Times New Roman"/>
              </w:rPr>
              <w:t xml:space="preserve"> </w:t>
            </w:r>
            <w:r w:rsidRPr="00934F51">
              <w:rPr>
                <w:rFonts w:ascii="Times New Roman" w:hAnsi="Times New Roman" w:cs="Times New Roman"/>
              </w:rPr>
              <w:t>установил</w:t>
            </w:r>
            <w:r w:rsidR="00A54239">
              <w:rPr>
                <w:rFonts w:ascii="Times New Roman" w:hAnsi="Times New Roman" w:cs="Times New Roman"/>
              </w:rPr>
              <w:t xml:space="preserve"> </w:t>
            </w:r>
            <w:r w:rsidRPr="00934F51">
              <w:rPr>
                <w:rFonts w:ascii="Times New Roman" w:hAnsi="Times New Roman" w:cs="Times New Roman"/>
              </w:rPr>
              <w:t>пользователь,</w:t>
            </w:r>
            <w:r w:rsidR="00A54239">
              <w:rPr>
                <w:rFonts w:ascii="Times New Roman" w:hAnsi="Times New Roman" w:cs="Times New Roman"/>
              </w:rPr>
              <w:t xml:space="preserve"> </w:t>
            </w:r>
            <w:r w:rsidRPr="00934F51">
              <w:rPr>
                <w:rFonts w:ascii="Times New Roman" w:hAnsi="Times New Roman" w:cs="Times New Roman"/>
              </w:rPr>
              <w:t>так</w:t>
            </w:r>
            <w:r w:rsidR="00A54239">
              <w:rPr>
                <w:rFonts w:ascii="Times New Roman" w:hAnsi="Times New Roman" w:cs="Times New Roman"/>
              </w:rPr>
              <w:t xml:space="preserve"> </w:t>
            </w:r>
            <w:r w:rsidRPr="00934F51">
              <w:rPr>
                <w:rFonts w:ascii="Times New Roman" w:hAnsi="Times New Roman" w:cs="Times New Roman"/>
              </w:rPr>
              <w:t>как</w:t>
            </w:r>
            <w:r w:rsidR="00A54239">
              <w:rPr>
                <w:rFonts w:ascii="Times New Roman" w:hAnsi="Times New Roman" w:cs="Times New Roman"/>
              </w:rPr>
              <w:t xml:space="preserve"> </w:t>
            </w:r>
            <w:r w:rsidRPr="00934F51">
              <w:rPr>
                <w:rFonts w:ascii="Times New Roman" w:hAnsi="Times New Roman" w:cs="Times New Roman"/>
              </w:rPr>
              <w:t>ИИ:</w:t>
            </w:r>
          </w:p>
          <w:p w14:paraId="6D59E154" w14:textId="569E8BAE" w:rsidR="0081733D" w:rsidRPr="00934F51" w:rsidRDefault="0081733D">
            <w:pPr>
              <w:pStyle w:val="afb"/>
              <w:widowControl w:val="0"/>
              <w:numPr>
                <w:ilvl w:val="0"/>
                <w:numId w:val="11"/>
              </w:numPr>
              <w:ind w:left="0"/>
              <w:contextualSpacing w:val="0"/>
              <w:jc w:val="both"/>
              <w:rPr>
                <w:rFonts w:cs="Times New Roman"/>
              </w:rPr>
            </w:pPr>
            <w:r w:rsidRPr="00934F51">
              <w:rPr>
                <w:rFonts w:cs="Times New Roman"/>
              </w:rPr>
              <w:t>выбирает</w:t>
            </w:r>
            <w:r w:rsidR="00A54239">
              <w:rPr>
                <w:rFonts w:cs="Times New Roman"/>
              </w:rPr>
              <w:t xml:space="preserve"> </w:t>
            </w:r>
            <w:r w:rsidRPr="00934F51">
              <w:rPr>
                <w:rFonts w:cs="Times New Roman"/>
              </w:rPr>
              <w:t>целостный</w:t>
            </w:r>
            <w:r w:rsidR="00A54239">
              <w:rPr>
                <w:rFonts w:cs="Times New Roman"/>
              </w:rPr>
              <w:t xml:space="preserve"> </w:t>
            </w:r>
            <w:r w:rsidRPr="00934F51">
              <w:rPr>
                <w:rFonts w:cs="Times New Roman"/>
              </w:rPr>
              <w:t>смысловой</w:t>
            </w:r>
            <w:r w:rsidR="00A54239">
              <w:rPr>
                <w:rFonts w:cs="Times New Roman"/>
              </w:rPr>
              <w:t xml:space="preserve"> </w:t>
            </w:r>
            <w:r w:rsidRPr="00934F51">
              <w:rPr>
                <w:rFonts w:cs="Times New Roman"/>
              </w:rPr>
              <w:t>уровень,</w:t>
            </w:r>
            <w:r w:rsidR="00A54239">
              <w:rPr>
                <w:rFonts w:cs="Times New Roman"/>
              </w:rPr>
              <w:t xml:space="preserve"> </w:t>
            </w:r>
            <w:r w:rsidRPr="00934F51">
              <w:rPr>
                <w:rFonts w:cs="Times New Roman"/>
              </w:rPr>
              <w:t>который</w:t>
            </w:r>
            <w:r w:rsidR="00A54239">
              <w:rPr>
                <w:rFonts w:cs="Times New Roman"/>
              </w:rPr>
              <w:t xml:space="preserve"> </w:t>
            </w:r>
            <w:r w:rsidRPr="00934F51">
              <w:rPr>
                <w:rFonts w:cs="Times New Roman"/>
              </w:rPr>
              <w:t>укладывается</w:t>
            </w:r>
            <w:r w:rsidR="00A54239">
              <w:rPr>
                <w:rFonts w:cs="Times New Roman"/>
              </w:rPr>
              <w:t xml:space="preserve"> </w:t>
            </w:r>
            <w:r w:rsidRPr="00934F51">
              <w:rPr>
                <w:rFonts w:cs="Times New Roman"/>
              </w:rPr>
              <w:t>в</w:t>
            </w:r>
            <w:r w:rsidR="00A54239">
              <w:rPr>
                <w:rFonts w:cs="Times New Roman"/>
              </w:rPr>
              <w:t xml:space="preserve"> </w:t>
            </w:r>
            <w:r w:rsidRPr="00934F51">
              <w:rPr>
                <w:rFonts w:cs="Times New Roman"/>
              </w:rPr>
              <w:t>лимит;</w:t>
            </w:r>
          </w:p>
          <w:p w14:paraId="2C2650F2" w14:textId="08CE9678" w:rsidR="0081733D" w:rsidRPr="00934F51" w:rsidRDefault="0081733D">
            <w:pPr>
              <w:pStyle w:val="afb"/>
              <w:widowControl w:val="0"/>
              <w:numPr>
                <w:ilvl w:val="0"/>
                <w:numId w:val="11"/>
              </w:numPr>
              <w:ind w:left="0"/>
              <w:contextualSpacing w:val="0"/>
              <w:jc w:val="both"/>
              <w:rPr>
                <w:rFonts w:cs="Times New Roman"/>
              </w:rPr>
            </w:pPr>
            <w:r w:rsidRPr="00934F51">
              <w:rPr>
                <w:rFonts w:cs="Times New Roman"/>
              </w:rPr>
              <w:t>часто</w:t>
            </w:r>
            <w:r w:rsidR="00A54239">
              <w:rPr>
                <w:rFonts w:cs="Times New Roman"/>
              </w:rPr>
              <w:t xml:space="preserve"> </w:t>
            </w:r>
            <w:r w:rsidRPr="00934F51">
              <w:rPr>
                <w:rFonts w:cs="Times New Roman"/>
              </w:rPr>
              <w:t>выдает</w:t>
            </w:r>
            <w:r w:rsidR="00A54239">
              <w:rPr>
                <w:rFonts w:cs="Times New Roman"/>
              </w:rPr>
              <w:t xml:space="preserve"> </w:t>
            </w:r>
            <w:r w:rsidRPr="00934F51">
              <w:rPr>
                <w:rFonts w:cs="Times New Roman"/>
              </w:rPr>
              <w:t>результат</w:t>
            </w:r>
            <w:r w:rsidR="00A54239">
              <w:rPr>
                <w:rFonts w:cs="Times New Roman"/>
              </w:rPr>
              <w:t xml:space="preserve"> </w:t>
            </w:r>
            <w:r w:rsidRPr="00934F51">
              <w:rPr>
                <w:rFonts w:cs="Times New Roman"/>
              </w:rPr>
              <w:t>на</w:t>
            </w:r>
            <w:r w:rsidR="00A54239">
              <w:rPr>
                <w:rFonts w:cs="Times New Roman"/>
              </w:rPr>
              <w:t xml:space="preserve"> </w:t>
            </w:r>
            <w:r w:rsidRPr="00934F51">
              <w:rPr>
                <w:rFonts w:cs="Times New Roman"/>
              </w:rPr>
              <w:t>одну</w:t>
            </w:r>
            <w:r w:rsidR="00A54239">
              <w:rPr>
                <w:rFonts w:cs="Times New Roman"/>
              </w:rPr>
              <w:t xml:space="preserve"> </w:t>
            </w:r>
            <w:r w:rsidRPr="00934F51">
              <w:rPr>
                <w:rFonts w:cs="Times New Roman"/>
              </w:rPr>
              <w:t>ступень</w:t>
            </w:r>
            <w:r w:rsidR="00A54239">
              <w:rPr>
                <w:rFonts w:cs="Times New Roman"/>
              </w:rPr>
              <w:t xml:space="preserve"> </w:t>
            </w:r>
            <w:r w:rsidRPr="00934F51">
              <w:rPr>
                <w:rFonts w:cs="Times New Roman"/>
              </w:rPr>
              <w:t>выше</w:t>
            </w:r>
            <w:r w:rsidR="00A54239">
              <w:rPr>
                <w:rFonts w:cs="Times New Roman"/>
              </w:rPr>
              <w:t xml:space="preserve"> </w:t>
            </w:r>
            <w:r w:rsidRPr="00934F51">
              <w:rPr>
                <w:rFonts w:cs="Times New Roman"/>
              </w:rPr>
              <w:t>(сильнее</w:t>
            </w:r>
            <w:r w:rsidR="00A54239">
              <w:rPr>
                <w:rFonts w:cs="Times New Roman"/>
              </w:rPr>
              <w:t xml:space="preserve"> </w:t>
            </w:r>
            <w:r w:rsidRPr="00934F51">
              <w:rPr>
                <w:rFonts w:cs="Times New Roman"/>
              </w:rPr>
              <w:t>сжатие),</w:t>
            </w:r>
            <w:r w:rsidR="00A54239">
              <w:rPr>
                <w:rFonts w:cs="Times New Roman"/>
              </w:rPr>
              <w:t xml:space="preserve"> </w:t>
            </w:r>
            <w:r w:rsidRPr="00934F51">
              <w:rPr>
                <w:rFonts w:cs="Times New Roman"/>
              </w:rPr>
              <w:t>чем</w:t>
            </w:r>
            <w:r w:rsidR="00A54239">
              <w:rPr>
                <w:rFonts w:cs="Times New Roman"/>
              </w:rPr>
              <w:t xml:space="preserve"> </w:t>
            </w:r>
            <w:r w:rsidRPr="00934F51">
              <w:rPr>
                <w:rFonts w:cs="Times New Roman"/>
              </w:rPr>
              <w:t>заданный</w:t>
            </w:r>
            <w:r w:rsidR="00A54239">
              <w:rPr>
                <w:rFonts w:cs="Times New Roman"/>
              </w:rPr>
              <w:t xml:space="preserve"> </w:t>
            </w:r>
            <w:r w:rsidRPr="00934F51">
              <w:rPr>
                <w:rFonts w:cs="Times New Roman"/>
              </w:rPr>
              <w:t>лимит.</w:t>
            </w:r>
          </w:p>
          <w:p w14:paraId="69DB9221" w14:textId="5B4AC62C" w:rsidR="0081733D" w:rsidRPr="00934F51" w:rsidRDefault="002F5AB0" w:rsidP="009101CE">
            <w:pPr>
              <w:widowControl w:val="0"/>
              <w:jc w:val="both"/>
              <w:rPr>
                <w:rFonts w:ascii="Times New Roman" w:hAnsi="Times New Roman" w:cs="Times New Roman"/>
                <w:u w:val="single"/>
              </w:rPr>
            </w:pPr>
            <w:r w:rsidRPr="00934F51">
              <w:rPr>
                <w:rFonts w:ascii="Times New Roman" w:hAnsi="Times New Roman" w:cs="Times New Roman"/>
                <w:i/>
                <w:iCs/>
              </w:rPr>
              <w:t>Например</w:t>
            </w:r>
            <w:r w:rsidRPr="00934F51">
              <w:rPr>
                <w:rFonts w:ascii="Times New Roman" w:hAnsi="Times New Roman" w:cs="Times New Roman"/>
              </w:rPr>
              <w:t>,</w:t>
            </w:r>
            <w:r w:rsidR="00A54239">
              <w:rPr>
                <w:rFonts w:ascii="Times New Roman" w:hAnsi="Times New Roman" w:cs="Times New Roman"/>
              </w:rPr>
              <w:t xml:space="preserve"> </w:t>
            </w:r>
            <w:r w:rsidRPr="00934F51">
              <w:rPr>
                <w:rFonts w:ascii="Times New Roman" w:hAnsi="Times New Roman" w:cs="Times New Roman"/>
              </w:rPr>
              <w:t>е</w:t>
            </w:r>
            <w:r w:rsidR="0081733D" w:rsidRPr="00934F51">
              <w:rPr>
                <w:rFonts w:ascii="Times New Roman" w:hAnsi="Times New Roman" w:cs="Times New Roman"/>
              </w:rPr>
              <w:t>сли</w:t>
            </w:r>
            <w:r w:rsidR="00A54239">
              <w:rPr>
                <w:rFonts w:ascii="Times New Roman" w:hAnsi="Times New Roman" w:cs="Times New Roman"/>
              </w:rPr>
              <w:t xml:space="preserve"> </w:t>
            </w:r>
            <w:r w:rsidR="0081733D" w:rsidRPr="00934F51">
              <w:rPr>
                <w:rFonts w:ascii="Times New Roman" w:hAnsi="Times New Roman" w:cs="Times New Roman"/>
              </w:rPr>
              <w:t>пользователь</w:t>
            </w:r>
            <w:r w:rsidR="00A54239">
              <w:rPr>
                <w:rFonts w:ascii="Times New Roman" w:hAnsi="Times New Roman" w:cs="Times New Roman"/>
              </w:rPr>
              <w:t xml:space="preserve"> </w:t>
            </w:r>
            <w:r w:rsidR="0081733D" w:rsidRPr="00934F51">
              <w:rPr>
                <w:rFonts w:ascii="Times New Roman" w:hAnsi="Times New Roman" w:cs="Times New Roman"/>
              </w:rPr>
              <w:t>хочет</w:t>
            </w:r>
            <w:r w:rsidR="00A54239">
              <w:rPr>
                <w:rFonts w:ascii="Times New Roman" w:hAnsi="Times New Roman" w:cs="Times New Roman"/>
              </w:rPr>
              <w:t xml:space="preserve"> </w:t>
            </w:r>
            <w:r w:rsidR="0081733D" w:rsidRPr="00934F51">
              <w:rPr>
                <w:rFonts w:ascii="Times New Roman" w:hAnsi="Times New Roman" w:cs="Times New Roman"/>
              </w:rPr>
              <w:t>получить</w:t>
            </w:r>
            <w:r w:rsidR="00A54239">
              <w:rPr>
                <w:rFonts w:ascii="Times New Roman" w:hAnsi="Times New Roman" w:cs="Times New Roman"/>
              </w:rPr>
              <w:t xml:space="preserve"> </w:t>
            </w:r>
            <w:r w:rsidR="0081733D" w:rsidRPr="00934F51">
              <w:rPr>
                <w:rFonts w:ascii="Times New Roman" w:hAnsi="Times New Roman" w:cs="Times New Roman"/>
              </w:rPr>
              <w:t>тезисы</w:t>
            </w:r>
            <w:r w:rsidR="00A54239">
              <w:rPr>
                <w:rFonts w:ascii="Times New Roman" w:hAnsi="Times New Roman" w:cs="Times New Roman"/>
              </w:rPr>
              <w:t xml:space="preserve"> </w:t>
            </w:r>
            <w:r w:rsidR="0081733D" w:rsidRPr="00934F51">
              <w:rPr>
                <w:rFonts w:ascii="Times New Roman" w:hAnsi="Times New Roman" w:cs="Times New Roman"/>
              </w:rPr>
              <w:t>(высокое</w:t>
            </w:r>
            <w:r w:rsidR="00A54239">
              <w:rPr>
                <w:rFonts w:ascii="Times New Roman" w:hAnsi="Times New Roman" w:cs="Times New Roman"/>
              </w:rPr>
              <w:t xml:space="preserve"> </w:t>
            </w:r>
            <w:r w:rsidR="0081733D" w:rsidRPr="00934F51">
              <w:rPr>
                <w:rFonts w:ascii="Times New Roman" w:hAnsi="Times New Roman" w:cs="Times New Roman"/>
              </w:rPr>
              <w:t>сжатие,</w:t>
            </w:r>
            <w:r w:rsidR="00A54239">
              <w:rPr>
                <w:rFonts w:ascii="Times New Roman" w:hAnsi="Times New Roman" w:cs="Times New Roman"/>
              </w:rPr>
              <w:t xml:space="preserve"> </w:t>
            </w:r>
            <w:r w:rsidR="0081733D" w:rsidRPr="00934F51">
              <w:rPr>
                <w:rFonts w:ascii="Times New Roman" w:hAnsi="Times New Roman" w:cs="Times New Roman"/>
              </w:rPr>
              <w:t>10–15%</w:t>
            </w:r>
            <w:r w:rsidR="00A54239">
              <w:rPr>
                <w:rFonts w:ascii="Times New Roman" w:hAnsi="Times New Roman" w:cs="Times New Roman"/>
              </w:rPr>
              <w:t xml:space="preserve"> </w:t>
            </w:r>
            <w:r w:rsidR="0081733D" w:rsidRPr="00934F51">
              <w:rPr>
                <w:rFonts w:ascii="Times New Roman" w:hAnsi="Times New Roman" w:cs="Times New Roman"/>
              </w:rPr>
              <w:t>от</w:t>
            </w:r>
            <w:r w:rsidR="00A54239">
              <w:rPr>
                <w:rFonts w:ascii="Times New Roman" w:hAnsi="Times New Roman" w:cs="Times New Roman"/>
              </w:rPr>
              <w:t xml:space="preserve"> </w:t>
            </w:r>
            <w:r w:rsidR="0081733D" w:rsidRPr="00934F51">
              <w:rPr>
                <w:rFonts w:ascii="Times New Roman" w:hAnsi="Times New Roman" w:cs="Times New Roman"/>
              </w:rPr>
              <w:t>оригинала),</w:t>
            </w:r>
            <w:r w:rsidR="00A54239">
              <w:rPr>
                <w:rFonts w:ascii="Times New Roman" w:hAnsi="Times New Roman" w:cs="Times New Roman"/>
              </w:rPr>
              <w:t xml:space="preserve"> </w:t>
            </w:r>
            <w:r w:rsidR="0081733D" w:rsidRPr="00934F51">
              <w:rPr>
                <w:rFonts w:ascii="Times New Roman" w:hAnsi="Times New Roman" w:cs="Times New Roman"/>
              </w:rPr>
              <w:t>ему</w:t>
            </w:r>
            <w:r w:rsidR="00A54239">
              <w:rPr>
                <w:rFonts w:ascii="Times New Roman" w:hAnsi="Times New Roman" w:cs="Times New Roman"/>
              </w:rPr>
              <w:t xml:space="preserve"> </w:t>
            </w:r>
            <w:r w:rsidR="0081733D" w:rsidRPr="00934F51">
              <w:rPr>
                <w:rFonts w:ascii="Times New Roman" w:hAnsi="Times New Roman" w:cs="Times New Roman"/>
              </w:rPr>
              <w:t>следует</w:t>
            </w:r>
            <w:r w:rsidR="00A54239">
              <w:rPr>
                <w:rFonts w:ascii="Times New Roman" w:hAnsi="Times New Roman" w:cs="Times New Roman"/>
              </w:rPr>
              <w:t xml:space="preserve"> </w:t>
            </w:r>
            <w:r w:rsidR="0081733D" w:rsidRPr="00934F51">
              <w:rPr>
                <w:rFonts w:ascii="Times New Roman" w:hAnsi="Times New Roman" w:cs="Times New Roman"/>
              </w:rPr>
              <w:t>установить</w:t>
            </w:r>
            <w:r w:rsidR="00A54239">
              <w:rPr>
                <w:rFonts w:ascii="Times New Roman" w:hAnsi="Times New Roman" w:cs="Times New Roman"/>
              </w:rPr>
              <w:t xml:space="preserve"> </w:t>
            </w:r>
            <w:r w:rsidR="0081733D" w:rsidRPr="00934F51">
              <w:rPr>
                <w:rFonts w:ascii="Times New Roman" w:hAnsi="Times New Roman" w:cs="Times New Roman"/>
              </w:rPr>
              <w:t>параметр</w:t>
            </w:r>
            <w:r w:rsidR="00A54239">
              <w:rPr>
                <w:rFonts w:ascii="Times New Roman" w:hAnsi="Times New Roman" w:cs="Times New Roman"/>
              </w:rPr>
              <w:t xml:space="preserve"> </w:t>
            </w:r>
            <w:r w:rsidR="00863FB0" w:rsidRPr="00934F51">
              <w:rPr>
                <w:rFonts w:ascii="Times New Roman" w:hAnsi="Times New Roman" w:cs="Times New Roman"/>
              </w:rPr>
              <w:t>лимита</w:t>
            </w:r>
            <w:r w:rsidR="00A54239">
              <w:rPr>
                <w:rFonts w:ascii="Times New Roman" w:hAnsi="Times New Roman" w:cs="Times New Roman"/>
              </w:rPr>
              <w:t xml:space="preserve"> </w:t>
            </w:r>
            <w:r w:rsidR="00863FB0" w:rsidRPr="00934F51">
              <w:rPr>
                <w:rFonts w:ascii="Times New Roman" w:hAnsi="Times New Roman" w:cs="Times New Roman"/>
              </w:rPr>
              <w:t>символов</w:t>
            </w:r>
            <w:r w:rsidR="00A54239">
              <w:rPr>
                <w:rFonts w:ascii="Times New Roman" w:hAnsi="Times New Roman" w:cs="Times New Roman"/>
              </w:rPr>
              <w:t xml:space="preserve"> </w:t>
            </w:r>
            <w:r w:rsidR="0081733D" w:rsidRPr="00934F51">
              <w:rPr>
                <w:rFonts w:ascii="Times New Roman" w:hAnsi="Times New Roman" w:cs="Times New Roman"/>
              </w:rPr>
              <w:t>в</w:t>
            </w:r>
            <w:r w:rsidR="00A54239">
              <w:rPr>
                <w:rFonts w:ascii="Times New Roman" w:hAnsi="Times New Roman" w:cs="Times New Roman"/>
              </w:rPr>
              <w:t xml:space="preserve"> </w:t>
            </w:r>
            <w:r w:rsidR="0081733D" w:rsidRPr="00934F51">
              <w:rPr>
                <w:rFonts w:ascii="Times New Roman" w:hAnsi="Times New Roman" w:cs="Times New Roman"/>
              </w:rPr>
              <w:t>диапазоне</w:t>
            </w:r>
            <w:r w:rsidR="00A54239">
              <w:rPr>
                <w:rFonts w:ascii="Times New Roman" w:hAnsi="Times New Roman" w:cs="Times New Roman"/>
              </w:rPr>
              <w:t xml:space="preserve"> </w:t>
            </w:r>
            <w:r w:rsidR="0081733D" w:rsidRPr="00934F51">
              <w:rPr>
                <w:rFonts w:ascii="Times New Roman" w:hAnsi="Times New Roman" w:cs="Times New Roman"/>
              </w:rPr>
              <w:t>15–25%</w:t>
            </w:r>
            <w:r w:rsidR="00A54239">
              <w:rPr>
                <w:rFonts w:ascii="Times New Roman" w:hAnsi="Times New Roman" w:cs="Times New Roman"/>
              </w:rPr>
              <w:t xml:space="preserve"> </w:t>
            </w:r>
            <w:r w:rsidR="00863FB0" w:rsidRPr="00934F51">
              <w:rPr>
                <w:rFonts w:ascii="Times New Roman" w:hAnsi="Times New Roman" w:cs="Times New Roman"/>
              </w:rPr>
              <w:t>от</w:t>
            </w:r>
            <w:r w:rsidR="00A54239">
              <w:rPr>
                <w:rFonts w:ascii="Times New Roman" w:hAnsi="Times New Roman" w:cs="Times New Roman"/>
              </w:rPr>
              <w:t xml:space="preserve"> </w:t>
            </w:r>
            <w:r w:rsidR="00863FB0" w:rsidRPr="00934F51">
              <w:rPr>
                <w:rFonts w:ascii="Times New Roman" w:hAnsi="Times New Roman" w:cs="Times New Roman"/>
              </w:rPr>
              <w:t>оригинала</w:t>
            </w:r>
            <w:r w:rsidR="0081733D" w:rsidRPr="00934F51">
              <w:rPr>
                <w:rFonts w:ascii="Times New Roman" w:hAnsi="Times New Roman" w:cs="Times New Roman"/>
              </w:rPr>
              <w:t>.</w:t>
            </w:r>
          </w:p>
        </w:tc>
      </w:tr>
    </w:tbl>
    <w:p w14:paraId="61946A17" w14:textId="77777777" w:rsidR="001410A2" w:rsidRPr="009D17E7" w:rsidRDefault="001410A2" w:rsidP="009101CE">
      <w:pPr>
        <w:pStyle w:val="afb"/>
        <w:widowControl w:val="0"/>
        <w:tabs>
          <w:tab w:val="left" w:pos="0"/>
        </w:tabs>
        <w:ind w:left="0"/>
        <w:contextualSpacing w:val="0"/>
        <w:jc w:val="both"/>
        <w:rPr>
          <w:rFonts w:cs="Times New Roman"/>
          <w:sz w:val="16"/>
          <w:szCs w:val="16"/>
        </w:rPr>
      </w:pPr>
    </w:p>
    <w:p w14:paraId="76507BD9" w14:textId="7B8DB347" w:rsidR="00913EBA" w:rsidRPr="006968F8" w:rsidRDefault="001410A2" w:rsidP="009101CE">
      <w:pPr>
        <w:pStyle w:val="afb"/>
        <w:widowControl w:val="0"/>
        <w:tabs>
          <w:tab w:val="left" w:pos="0"/>
        </w:tabs>
        <w:ind w:left="0"/>
        <w:contextualSpacing w:val="0"/>
        <w:jc w:val="both"/>
        <w:rPr>
          <w:rFonts w:cs="Times New Roman"/>
          <w:szCs w:val="24"/>
        </w:rPr>
      </w:pPr>
      <w:r>
        <w:rPr>
          <w:rFonts w:cs="Times New Roman"/>
          <w:szCs w:val="24"/>
        </w:rPr>
        <w:t>Ниже</w:t>
      </w:r>
      <w:r w:rsidR="00A54239">
        <w:rPr>
          <w:rFonts w:cs="Times New Roman"/>
          <w:szCs w:val="24"/>
        </w:rPr>
        <w:t xml:space="preserve"> </w:t>
      </w:r>
      <w:r>
        <w:rPr>
          <w:rFonts w:cs="Times New Roman"/>
          <w:szCs w:val="24"/>
        </w:rPr>
        <w:t>приведена</w:t>
      </w:r>
      <w:r w:rsidR="00A54239">
        <w:rPr>
          <w:rFonts w:cs="Times New Roman"/>
          <w:szCs w:val="24"/>
        </w:rPr>
        <w:t xml:space="preserve"> </w:t>
      </w:r>
      <w:r>
        <w:rPr>
          <w:rFonts w:cs="Times New Roman"/>
          <w:szCs w:val="24"/>
        </w:rPr>
        <w:t>сводка</w:t>
      </w:r>
      <w:r w:rsidR="00A54239">
        <w:rPr>
          <w:rFonts w:cs="Times New Roman"/>
          <w:szCs w:val="24"/>
        </w:rPr>
        <w:t xml:space="preserve"> </w:t>
      </w:r>
      <w:r>
        <w:rPr>
          <w:rFonts w:cs="Times New Roman"/>
          <w:szCs w:val="24"/>
        </w:rPr>
        <w:t>рекомендуемы</w:t>
      </w:r>
      <w:r w:rsidR="00142F3A">
        <w:rPr>
          <w:rFonts w:cs="Times New Roman"/>
          <w:szCs w:val="24"/>
        </w:rPr>
        <w:t>х</w:t>
      </w:r>
      <w:r w:rsidR="00A54239">
        <w:rPr>
          <w:rFonts w:cs="Times New Roman"/>
          <w:szCs w:val="24"/>
        </w:rPr>
        <w:t xml:space="preserve"> </w:t>
      </w:r>
      <w:r>
        <w:rPr>
          <w:rFonts w:cs="Times New Roman"/>
          <w:szCs w:val="24"/>
        </w:rPr>
        <w:t>диапазон</w:t>
      </w:r>
      <w:r w:rsidR="00142F3A">
        <w:rPr>
          <w:rFonts w:cs="Times New Roman"/>
          <w:szCs w:val="24"/>
        </w:rPr>
        <w:t>ов</w:t>
      </w:r>
      <w:r w:rsidR="00A54239">
        <w:rPr>
          <w:rFonts w:cs="Times New Roman"/>
          <w:szCs w:val="24"/>
        </w:rPr>
        <w:t xml:space="preserve"> </w:t>
      </w:r>
      <w:r>
        <w:rPr>
          <w:rFonts w:cs="Times New Roman"/>
          <w:szCs w:val="24"/>
        </w:rPr>
        <w:t>сжатия</w:t>
      </w:r>
      <w:r w:rsidR="00A54239">
        <w:rPr>
          <w:rFonts w:cs="Times New Roman"/>
          <w:szCs w:val="24"/>
        </w:rPr>
        <w:t xml:space="preserve"> </w:t>
      </w:r>
      <w:r w:rsidR="009D17E7">
        <w:rPr>
          <w:rFonts w:cs="Times New Roman"/>
          <w:szCs w:val="24"/>
        </w:rPr>
        <w:t>в</w:t>
      </w:r>
      <w:r w:rsidR="00A54239">
        <w:rPr>
          <w:rFonts w:cs="Times New Roman"/>
          <w:szCs w:val="24"/>
        </w:rPr>
        <w:t xml:space="preserve"> </w:t>
      </w:r>
      <w:r w:rsidR="009D17E7">
        <w:rPr>
          <w:rFonts w:cs="Times New Roman"/>
          <w:szCs w:val="24"/>
        </w:rPr>
        <w:t>зависимости</w:t>
      </w:r>
      <w:r w:rsidR="00A54239">
        <w:rPr>
          <w:rFonts w:cs="Times New Roman"/>
          <w:szCs w:val="24"/>
        </w:rPr>
        <w:t xml:space="preserve"> </w:t>
      </w:r>
      <w:r w:rsidR="009D17E7">
        <w:rPr>
          <w:rFonts w:cs="Times New Roman"/>
          <w:szCs w:val="24"/>
        </w:rPr>
        <w:t>от</w:t>
      </w:r>
      <w:r w:rsidR="00A54239">
        <w:rPr>
          <w:rFonts w:cs="Times New Roman"/>
          <w:szCs w:val="24"/>
        </w:rPr>
        <w:t xml:space="preserve"> </w:t>
      </w:r>
      <w:r w:rsidR="009D17E7">
        <w:rPr>
          <w:rFonts w:cs="Times New Roman"/>
          <w:szCs w:val="24"/>
        </w:rPr>
        <w:t>задач</w:t>
      </w:r>
      <w:r w:rsidR="00A54239">
        <w:rPr>
          <w:rFonts w:cs="Times New Roman"/>
          <w:szCs w:val="24"/>
        </w:rPr>
        <w:t xml:space="preserve"> </w:t>
      </w:r>
      <w:r w:rsidR="009D17E7">
        <w:rPr>
          <w:rFonts w:cs="Times New Roman"/>
          <w:szCs w:val="24"/>
        </w:rPr>
        <w:t>сжатия</w:t>
      </w:r>
      <w:r>
        <w:rPr>
          <w:rFonts w:cs="Times New Roman"/>
          <w:szCs w:val="24"/>
        </w:rPr>
        <w:t>:</w:t>
      </w:r>
      <w:r w:rsidR="00A54239">
        <w:rPr>
          <w:rFonts w:cs="Times New Roman"/>
          <w:szCs w:val="24"/>
        </w:rPr>
        <w:t xml:space="preserve"> </w:t>
      </w:r>
    </w:p>
    <w:tbl>
      <w:tblPr>
        <w:tblStyle w:val="afa"/>
        <w:tblW w:w="9356" w:type="dxa"/>
        <w:tblInd w:w="-5" w:type="dxa"/>
        <w:tblLook w:val="04A0" w:firstRow="1" w:lastRow="0" w:firstColumn="1" w:lastColumn="0" w:noHBand="0" w:noVBand="1"/>
      </w:tblPr>
      <w:tblGrid>
        <w:gridCol w:w="2835"/>
        <w:gridCol w:w="4253"/>
        <w:gridCol w:w="2268"/>
      </w:tblGrid>
      <w:tr w:rsidR="00913EBA" w:rsidRPr="009D17E7" w14:paraId="69B31F13" w14:textId="77777777" w:rsidTr="006968F8">
        <w:tc>
          <w:tcPr>
            <w:tcW w:w="2835" w:type="dxa"/>
            <w:shd w:val="clear" w:color="auto" w:fill="F2F2F2" w:themeFill="background1" w:themeFillShade="F2"/>
            <w:vAlign w:val="center"/>
          </w:tcPr>
          <w:p w14:paraId="0F5AAEDB" w14:textId="1EC328A6" w:rsidR="00913EBA" w:rsidRPr="009D17E7" w:rsidRDefault="00913EBA" w:rsidP="006968F8">
            <w:pPr>
              <w:pStyle w:val="afb"/>
              <w:widowControl w:val="0"/>
              <w:tabs>
                <w:tab w:val="left" w:pos="0"/>
              </w:tabs>
              <w:spacing w:after="0"/>
              <w:ind w:left="0"/>
              <w:contextualSpacing w:val="0"/>
              <w:jc w:val="center"/>
              <w:rPr>
                <w:rFonts w:cs="Times New Roman"/>
                <w:b/>
                <w:bCs/>
                <w:sz w:val="22"/>
              </w:rPr>
            </w:pPr>
            <w:r w:rsidRPr="009D17E7">
              <w:rPr>
                <w:rFonts w:eastAsia="Times New Roman" w:cs="Times New Roman"/>
                <w:b/>
                <w:bCs/>
                <w:sz w:val="22"/>
                <w:lang w:eastAsia="ru-RU"/>
              </w:rPr>
              <w:t>Тип</w:t>
            </w:r>
            <w:r w:rsidR="00A54239">
              <w:rPr>
                <w:rFonts w:eastAsia="Times New Roman" w:cs="Times New Roman"/>
                <w:b/>
                <w:bCs/>
                <w:sz w:val="22"/>
                <w:lang w:eastAsia="ru-RU"/>
              </w:rPr>
              <w:t xml:space="preserve"> </w:t>
            </w:r>
            <w:r w:rsidRPr="009D17E7">
              <w:rPr>
                <w:rFonts w:eastAsia="Times New Roman" w:cs="Times New Roman"/>
                <w:b/>
                <w:bCs/>
                <w:sz w:val="22"/>
                <w:lang w:eastAsia="ru-RU"/>
              </w:rPr>
              <w:t>текста</w:t>
            </w:r>
          </w:p>
        </w:tc>
        <w:tc>
          <w:tcPr>
            <w:tcW w:w="4253" w:type="dxa"/>
            <w:shd w:val="clear" w:color="auto" w:fill="F2F2F2" w:themeFill="background1" w:themeFillShade="F2"/>
            <w:vAlign w:val="center"/>
          </w:tcPr>
          <w:p w14:paraId="1BE3EEF1" w14:textId="2128E507" w:rsidR="009D17E7" w:rsidRPr="009D17E7" w:rsidRDefault="001410A2" w:rsidP="006968F8">
            <w:pPr>
              <w:pStyle w:val="afb"/>
              <w:widowControl w:val="0"/>
              <w:tabs>
                <w:tab w:val="left" w:pos="0"/>
              </w:tabs>
              <w:spacing w:after="0"/>
              <w:ind w:left="0"/>
              <w:contextualSpacing w:val="0"/>
              <w:jc w:val="center"/>
              <w:rPr>
                <w:rFonts w:eastAsia="Times New Roman" w:cs="Times New Roman"/>
                <w:b/>
                <w:bCs/>
                <w:sz w:val="22"/>
                <w:lang w:eastAsia="ru-RU"/>
              </w:rPr>
            </w:pPr>
            <w:r w:rsidRPr="009D17E7">
              <w:rPr>
                <w:rFonts w:eastAsia="Times New Roman" w:cs="Times New Roman"/>
                <w:b/>
                <w:bCs/>
                <w:sz w:val="22"/>
                <w:lang w:eastAsia="ru-RU"/>
              </w:rPr>
              <w:t>Результат</w:t>
            </w:r>
            <w:r w:rsidR="00A54239">
              <w:rPr>
                <w:rFonts w:eastAsia="Times New Roman" w:cs="Times New Roman"/>
                <w:b/>
                <w:bCs/>
                <w:sz w:val="22"/>
                <w:lang w:eastAsia="ru-RU"/>
              </w:rPr>
              <w:t xml:space="preserve"> </w:t>
            </w:r>
            <w:r w:rsidRPr="009D17E7">
              <w:rPr>
                <w:rFonts w:eastAsia="Times New Roman" w:cs="Times New Roman"/>
                <w:b/>
                <w:bCs/>
                <w:sz w:val="22"/>
                <w:lang w:eastAsia="ru-RU"/>
              </w:rPr>
              <w:t>сжатия</w:t>
            </w:r>
          </w:p>
          <w:p w14:paraId="24F2B9D6" w14:textId="11E2957A" w:rsidR="00913EBA" w:rsidRPr="009D17E7" w:rsidRDefault="009D17E7" w:rsidP="006968F8">
            <w:pPr>
              <w:pStyle w:val="afb"/>
              <w:widowControl w:val="0"/>
              <w:tabs>
                <w:tab w:val="left" w:pos="0"/>
              </w:tabs>
              <w:spacing w:after="0"/>
              <w:ind w:left="0"/>
              <w:contextualSpacing w:val="0"/>
              <w:jc w:val="center"/>
              <w:rPr>
                <w:rFonts w:cs="Times New Roman"/>
                <w:b/>
                <w:bCs/>
                <w:sz w:val="22"/>
              </w:rPr>
            </w:pPr>
            <w:r w:rsidRPr="009D17E7">
              <w:rPr>
                <w:rFonts w:eastAsia="Times New Roman" w:cs="Times New Roman"/>
                <w:b/>
                <w:bCs/>
                <w:sz w:val="22"/>
                <w:lang w:eastAsia="ru-RU"/>
              </w:rPr>
              <w:t>(</w:t>
            </w:r>
            <w:r w:rsidR="00913EBA" w:rsidRPr="009D17E7">
              <w:rPr>
                <w:rFonts w:eastAsia="Times New Roman" w:cs="Times New Roman"/>
                <w:b/>
                <w:bCs/>
                <w:sz w:val="22"/>
                <w:lang w:eastAsia="ru-RU"/>
              </w:rPr>
              <w:t>%</w:t>
            </w:r>
            <w:r w:rsidR="00A54239">
              <w:rPr>
                <w:rFonts w:eastAsia="Times New Roman" w:cs="Times New Roman"/>
                <w:b/>
                <w:bCs/>
                <w:sz w:val="22"/>
                <w:lang w:eastAsia="ru-RU"/>
              </w:rPr>
              <w:t xml:space="preserve"> </w:t>
            </w:r>
            <w:r w:rsidR="00913EBA" w:rsidRPr="009D17E7">
              <w:rPr>
                <w:rFonts w:eastAsia="Times New Roman" w:cs="Times New Roman"/>
                <w:b/>
                <w:bCs/>
                <w:sz w:val="22"/>
                <w:lang w:eastAsia="ru-RU"/>
              </w:rPr>
              <w:t>от</w:t>
            </w:r>
            <w:r w:rsidR="00A54239">
              <w:rPr>
                <w:rFonts w:eastAsia="Times New Roman" w:cs="Times New Roman"/>
                <w:b/>
                <w:bCs/>
                <w:sz w:val="22"/>
                <w:lang w:eastAsia="ru-RU"/>
              </w:rPr>
              <w:t xml:space="preserve"> </w:t>
            </w:r>
            <w:r w:rsidR="00913EBA" w:rsidRPr="009D17E7">
              <w:rPr>
                <w:rFonts w:eastAsia="Times New Roman" w:cs="Times New Roman"/>
                <w:b/>
                <w:bCs/>
                <w:sz w:val="22"/>
                <w:lang w:eastAsia="ru-RU"/>
              </w:rPr>
              <w:t>оригинала</w:t>
            </w:r>
            <w:r w:rsidRPr="009D17E7">
              <w:rPr>
                <w:rFonts w:eastAsia="Times New Roman" w:cs="Times New Roman"/>
                <w:b/>
                <w:bCs/>
                <w:sz w:val="22"/>
                <w:lang w:eastAsia="ru-RU"/>
              </w:rPr>
              <w:t>)</w:t>
            </w:r>
          </w:p>
        </w:tc>
        <w:tc>
          <w:tcPr>
            <w:tcW w:w="2268" w:type="dxa"/>
            <w:shd w:val="clear" w:color="auto" w:fill="F2F2F2" w:themeFill="background1" w:themeFillShade="F2"/>
            <w:vAlign w:val="center"/>
          </w:tcPr>
          <w:p w14:paraId="4DE6D34E" w14:textId="0BB939BE" w:rsidR="009D17E7" w:rsidRPr="009D17E7" w:rsidRDefault="001410A2" w:rsidP="006968F8">
            <w:pPr>
              <w:pStyle w:val="afb"/>
              <w:widowControl w:val="0"/>
              <w:tabs>
                <w:tab w:val="left" w:pos="0"/>
              </w:tabs>
              <w:spacing w:after="0"/>
              <w:ind w:left="0"/>
              <w:contextualSpacing w:val="0"/>
              <w:jc w:val="center"/>
              <w:rPr>
                <w:rFonts w:eastAsia="Times New Roman" w:cs="Times New Roman"/>
                <w:b/>
                <w:bCs/>
                <w:sz w:val="22"/>
                <w:lang w:eastAsia="ru-RU"/>
              </w:rPr>
            </w:pPr>
            <w:r w:rsidRPr="009D17E7">
              <w:rPr>
                <w:rFonts w:eastAsia="Times New Roman" w:cs="Times New Roman"/>
                <w:b/>
                <w:bCs/>
                <w:sz w:val="22"/>
                <w:lang w:eastAsia="ru-RU"/>
              </w:rPr>
              <w:t>Запрос</w:t>
            </w:r>
            <w:r w:rsidR="00A54239">
              <w:rPr>
                <w:rFonts w:eastAsia="Times New Roman" w:cs="Times New Roman"/>
                <w:b/>
                <w:bCs/>
                <w:sz w:val="22"/>
                <w:lang w:eastAsia="ru-RU"/>
              </w:rPr>
              <w:t xml:space="preserve"> </w:t>
            </w:r>
            <w:r w:rsidRPr="009D17E7">
              <w:rPr>
                <w:rFonts w:eastAsia="Times New Roman" w:cs="Times New Roman"/>
                <w:b/>
                <w:bCs/>
                <w:sz w:val="22"/>
                <w:lang w:eastAsia="ru-RU"/>
              </w:rPr>
              <w:t>пользователя</w:t>
            </w:r>
          </w:p>
          <w:p w14:paraId="0ED01C04" w14:textId="250B4E12" w:rsidR="00913EBA" w:rsidRPr="009D17E7" w:rsidRDefault="009D17E7" w:rsidP="006968F8">
            <w:pPr>
              <w:pStyle w:val="afb"/>
              <w:widowControl w:val="0"/>
              <w:tabs>
                <w:tab w:val="left" w:pos="0"/>
              </w:tabs>
              <w:spacing w:after="0"/>
              <w:ind w:left="0"/>
              <w:contextualSpacing w:val="0"/>
              <w:jc w:val="center"/>
              <w:rPr>
                <w:rFonts w:cs="Times New Roman"/>
                <w:b/>
                <w:bCs/>
                <w:sz w:val="22"/>
              </w:rPr>
            </w:pPr>
            <w:r w:rsidRPr="009D17E7">
              <w:rPr>
                <w:rFonts w:eastAsia="Times New Roman" w:cs="Times New Roman"/>
                <w:b/>
                <w:bCs/>
                <w:sz w:val="22"/>
                <w:lang w:eastAsia="ru-RU"/>
              </w:rPr>
              <w:t>(%</w:t>
            </w:r>
            <w:r w:rsidR="00A54239">
              <w:rPr>
                <w:rFonts w:eastAsia="Times New Roman" w:cs="Times New Roman"/>
                <w:b/>
                <w:bCs/>
                <w:sz w:val="22"/>
                <w:lang w:eastAsia="ru-RU"/>
              </w:rPr>
              <w:t xml:space="preserve"> </w:t>
            </w:r>
            <w:r w:rsidRPr="009D17E7">
              <w:rPr>
                <w:rFonts w:eastAsia="Times New Roman" w:cs="Times New Roman"/>
                <w:b/>
                <w:bCs/>
                <w:sz w:val="22"/>
                <w:lang w:eastAsia="ru-RU"/>
              </w:rPr>
              <w:t>от</w:t>
            </w:r>
            <w:r w:rsidR="00A54239">
              <w:rPr>
                <w:rFonts w:eastAsia="Times New Roman" w:cs="Times New Roman"/>
                <w:b/>
                <w:bCs/>
                <w:sz w:val="22"/>
                <w:lang w:eastAsia="ru-RU"/>
              </w:rPr>
              <w:t xml:space="preserve"> </w:t>
            </w:r>
            <w:r w:rsidRPr="009D17E7">
              <w:rPr>
                <w:rFonts w:eastAsia="Times New Roman" w:cs="Times New Roman"/>
                <w:b/>
                <w:bCs/>
                <w:sz w:val="22"/>
                <w:lang w:eastAsia="ru-RU"/>
              </w:rPr>
              <w:t>оригинала)</w:t>
            </w:r>
          </w:p>
        </w:tc>
      </w:tr>
      <w:tr w:rsidR="00913EBA" w:rsidRPr="009D17E7" w14:paraId="4FB55B30" w14:textId="77777777" w:rsidTr="006968F8">
        <w:tc>
          <w:tcPr>
            <w:tcW w:w="2835" w:type="dxa"/>
            <w:vAlign w:val="center"/>
          </w:tcPr>
          <w:p w14:paraId="10AFE789" w14:textId="5BB25AEE"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Документально-юридический,</w:t>
            </w:r>
            <w:r w:rsidR="00A54239">
              <w:rPr>
                <w:rFonts w:eastAsia="Times New Roman" w:cs="Times New Roman"/>
                <w:sz w:val="22"/>
                <w:lang w:eastAsia="ru-RU"/>
              </w:rPr>
              <w:t xml:space="preserve"> </w:t>
            </w:r>
            <w:r w:rsidRPr="009D17E7">
              <w:rPr>
                <w:rFonts w:eastAsia="Times New Roman" w:cs="Times New Roman"/>
                <w:sz w:val="22"/>
                <w:lang w:eastAsia="ru-RU"/>
              </w:rPr>
              <w:t>инструктивный</w:t>
            </w:r>
          </w:p>
        </w:tc>
        <w:tc>
          <w:tcPr>
            <w:tcW w:w="4253" w:type="dxa"/>
            <w:vAlign w:val="center"/>
          </w:tcPr>
          <w:p w14:paraId="47522A24" w14:textId="041253E3"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25–40%</w:t>
            </w:r>
            <w:r w:rsidR="00A54239">
              <w:rPr>
                <w:rFonts w:eastAsia="Times New Roman" w:cs="Times New Roman"/>
                <w:sz w:val="22"/>
                <w:lang w:eastAsia="ru-RU"/>
              </w:rPr>
              <w:t xml:space="preserve"> </w:t>
            </w:r>
            <w:r w:rsidRPr="009D17E7">
              <w:rPr>
                <w:rFonts w:eastAsia="Times New Roman" w:cs="Times New Roman"/>
                <w:sz w:val="22"/>
                <w:lang w:eastAsia="ru-RU"/>
              </w:rPr>
              <w:t>(минимальное)</w:t>
            </w:r>
          </w:p>
        </w:tc>
        <w:tc>
          <w:tcPr>
            <w:tcW w:w="2268" w:type="dxa"/>
            <w:vAlign w:val="center"/>
          </w:tcPr>
          <w:p w14:paraId="362789D6" w14:textId="59FC3E5A"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40–70%</w:t>
            </w:r>
          </w:p>
        </w:tc>
      </w:tr>
      <w:tr w:rsidR="00913EBA" w:rsidRPr="009D17E7" w14:paraId="08BEE683" w14:textId="77777777" w:rsidTr="006968F8">
        <w:tc>
          <w:tcPr>
            <w:tcW w:w="2835" w:type="dxa"/>
            <w:vAlign w:val="center"/>
          </w:tcPr>
          <w:p w14:paraId="0E167D61" w14:textId="0ECFEE51"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Научно-учебный,</w:t>
            </w:r>
            <w:r w:rsidR="00A54239">
              <w:rPr>
                <w:rFonts w:eastAsia="Times New Roman" w:cs="Times New Roman"/>
                <w:sz w:val="22"/>
                <w:lang w:eastAsia="ru-RU"/>
              </w:rPr>
              <w:t xml:space="preserve"> </w:t>
            </w:r>
            <w:r w:rsidRPr="009D17E7">
              <w:rPr>
                <w:rFonts w:eastAsia="Times New Roman" w:cs="Times New Roman"/>
                <w:sz w:val="22"/>
                <w:lang w:eastAsia="ru-RU"/>
              </w:rPr>
              <w:t>описательный</w:t>
            </w:r>
          </w:p>
        </w:tc>
        <w:tc>
          <w:tcPr>
            <w:tcW w:w="4253" w:type="dxa"/>
            <w:vAlign w:val="center"/>
          </w:tcPr>
          <w:p w14:paraId="0FD4A053" w14:textId="0FB5CB19"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15–35%</w:t>
            </w:r>
            <w:r w:rsidR="00A54239">
              <w:rPr>
                <w:rFonts w:eastAsia="Times New Roman" w:cs="Times New Roman"/>
                <w:sz w:val="22"/>
                <w:lang w:eastAsia="ru-RU"/>
              </w:rPr>
              <w:t xml:space="preserve"> </w:t>
            </w:r>
            <w:r w:rsidRPr="009D17E7">
              <w:rPr>
                <w:rFonts w:eastAsia="Times New Roman" w:cs="Times New Roman"/>
                <w:sz w:val="22"/>
                <w:lang w:eastAsia="ru-RU"/>
              </w:rPr>
              <w:t>(минимальное</w:t>
            </w:r>
            <w:r w:rsidR="00A54239">
              <w:rPr>
                <w:rFonts w:eastAsia="Times New Roman" w:cs="Times New Roman"/>
                <w:sz w:val="22"/>
                <w:lang w:eastAsia="ru-RU"/>
              </w:rPr>
              <w:t xml:space="preserve"> </w:t>
            </w:r>
            <w:r w:rsidRPr="009D17E7">
              <w:rPr>
                <w:rFonts w:eastAsia="Times New Roman" w:cs="Times New Roman"/>
                <w:sz w:val="22"/>
                <w:lang w:eastAsia="ru-RU"/>
              </w:rPr>
              <w:t>–</w:t>
            </w:r>
            <w:r w:rsidR="00A54239">
              <w:rPr>
                <w:rFonts w:eastAsia="Times New Roman" w:cs="Times New Roman"/>
                <w:sz w:val="22"/>
                <w:lang w:eastAsia="ru-RU"/>
              </w:rPr>
              <w:t xml:space="preserve"> </w:t>
            </w:r>
            <w:r w:rsidRPr="009D17E7">
              <w:rPr>
                <w:rFonts w:eastAsia="Times New Roman" w:cs="Times New Roman"/>
                <w:sz w:val="22"/>
                <w:lang w:eastAsia="ru-RU"/>
              </w:rPr>
              <w:t>умеренное)</w:t>
            </w:r>
          </w:p>
        </w:tc>
        <w:tc>
          <w:tcPr>
            <w:tcW w:w="2268" w:type="dxa"/>
            <w:vAlign w:val="center"/>
          </w:tcPr>
          <w:p w14:paraId="6B173876" w14:textId="601BB0AE"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25–60%</w:t>
            </w:r>
          </w:p>
        </w:tc>
      </w:tr>
      <w:tr w:rsidR="00913EBA" w:rsidRPr="009D17E7" w14:paraId="2FE55A9A" w14:textId="77777777" w:rsidTr="006968F8">
        <w:tc>
          <w:tcPr>
            <w:tcW w:w="2835" w:type="dxa"/>
            <w:vAlign w:val="center"/>
          </w:tcPr>
          <w:p w14:paraId="0329E1A7" w14:textId="6FA9BFA1"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Событийный,</w:t>
            </w:r>
            <w:r w:rsidR="00A54239">
              <w:rPr>
                <w:rFonts w:eastAsia="Times New Roman" w:cs="Times New Roman"/>
                <w:sz w:val="22"/>
                <w:lang w:eastAsia="ru-RU"/>
              </w:rPr>
              <w:t xml:space="preserve"> </w:t>
            </w:r>
            <w:r w:rsidRPr="009D17E7">
              <w:rPr>
                <w:rFonts w:eastAsia="Times New Roman" w:cs="Times New Roman"/>
                <w:sz w:val="22"/>
                <w:lang w:eastAsia="ru-RU"/>
              </w:rPr>
              <w:t>диалоговый,</w:t>
            </w:r>
            <w:r w:rsidR="00A54239">
              <w:rPr>
                <w:rFonts w:eastAsia="Times New Roman" w:cs="Times New Roman"/>
                <w:sz w:val="22"/>
                <w:lang w:eastAsia="ru-RU"/>
              </w:rPr>
              <w:t xml:space="preserve"> </w:t>
            </w:r>
            <w:r w:rsidRPr="009D17E7">
              <w:rPr>
                <w:rFonts w:eastAsia="Times New Roman" w:cs="Times New Roman"/>
                <w:sz w:val="22"/>
                <w:lang w:eastAsia="ru-RU"/>
              </w:rPr>
              <w:t>нарративный</w:t>
            </w:r>
          </w:p>
        </w:tc>
        <w:tc>
          <w:tcPr>
            <w:tcW w:w="4253" w:type="dxa"/>
            <w:vAlign w:val="center"/>
          </w:tcPr>
          <w:p w14:paraId="78C2877A" w14:textId="47A5F34C"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15–25%</w:t>
            </w:r>
            <w:r w:rsidR="00A54239">
              <w:rPr>
                <w:rFonts w:eastAsia="Times New Roman" w:cs="Times New Roman"/>
                <w:sz w:val="22"/>
                <w:lang w:eastAsia="ru-RU"/>
              </w:rPr>
              <w:t xml:space="preserve"> </w:t>
            </w:r>
            <w:r w:rsidRPr="009D17E7">
              <w:rPr>
                <w:rFonts w:eastAsia="Times New Roman" w:cs="Times New Roman"/>
                <w:sz w:val="22"/>
                <w:lang w:eastAsia="ru-RU"/>
              </w:rPr>
              <w:t>(умеренное</w:t>
            </w:r>
            <w:r w:rsidR="00A54239">
              <w:rPr>
                <w:rFonts w:eastAsia="Times New Roman" w:cs="Times New Roman"/>
                <w:sz w:val="22"/>
                <w:lang w:eastAsia="ru-RU"/>
              </w:rPr>
              <w:t xml:space="preserve"> </w:t>
            </w:r>
            <w:r w:rsidRPr="009D17E7">
              <w:rPr>
                <w:rFonts w:eastAsia="Times New Roman" w:cs="Times New Roman"/>
                <w:sz w:val="22"/>
                <w:lang w:eastAsia="ru-RU"/>
              </w:rPr>
              <w:t>–</w:t>
            </w:r>
            <w:r w:rsidR="00A54239">
              <w:rPr>
                <w:rFonts w:eastAsia="Times New Roman" w:cs="Times New Roman"/>
                <w:sz w:val="22"/>
                <w:lang w:eastAsia="ru-RU"/>
              </w:rPr>
              <w:t xml:space="preserve"> </w:t>
            </w:r>
            <w:r w:rsidRPr="009D17E7">
              <w:rPr>
                <w:rFonts w:eastAsia="Times New Roman" w:cs="Times New Roman"/>
                <w:sz w:val="22"/>
                <w:lang w:eastAsia="ru-RU"/>
              </w:rPr>
              <w:t>высокое)</w:t>
            </w:r>
          </w:p>
        </w:tc>
        <w:tc>
          <w:tcPr>
            <w:tcW w:w="2268" w:type="dxa"/>
            <w:vAlign w:val="center"/>
          </w:tcPr>
          <w:p w14:paraId="59D43BEC" w14:textId="080FD06C"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25–50%</w:t>
            </w:r>
          </w:p>
        </w:tc>
      </w:tr>
      <w:tr w:rsidR="00913EBA" w:rsidRPr="009D17E7" w14:paraId="2F26211F" w14:textId="77777777" w:rsidTr="006968F8">
        <w:tc>
          <w:tcPr>
            <w:tcW w:w="2835" w:type="dxa"/>
            <w:vAlign w:val="center"/>
          </w:tcPr>
          <w:p w14:paraId="60FF1BB1" w14:textId="61BB7FE5"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Перечислительный</w:t>
            </w:r>
          </w:p>
        </w:tc>
        <w:tc>
          <w:tcPr>
            <w:tcW w:w="4253" w:type="dxa"/>
            <w:vAlign w:val="center"/>
          </w:tcPr>
          <w:p w14:paraId="35D643AC" w14:textId="5B40CAF5"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10–30%</w:t>
            </w:r>
            <w:r w:rsidR="00A54239">
              <w:rPr>
                <w:rFonts w:eastAsia="Times New Roman" w:cs="Times New Roman"/>
                <w:sz w:val="22"/>
                <w:lang w:eastAsia="ru-RU"/>
              </w:rPr>
              <w:t xml:space="preserve"> </w:t>
            </w:r>
            <w:r w:rsidRPr="009D17E7">
              <w:rPr>
                <w:rFonts w:eastAsia="Times New Roman" w:cs="Times New Roman"/>
                <w:sz w:val="22"/>
                <w:lang w:eastAsia="ru-RU"/>
              </w:rPr>
              <w:t>(высокое</w:t>
            </w:r>
            <w:r w:rsidR="00A54239">
              <w:rPr>
                <w:rFonts w:eastAsia="Times New Roman" w:cs="Times New Roman"/>
                <w:sz w:val="22"/>
                <w:lang w:eastAsia="ru-RU"/>
              </w:rPr>
              <w:t xml:space="preserve"> </w:t>
            </w:r>
            <w:r w:rsidRPr="009D17E7">
              <w:rPr>
                <w:rFonts w:eastAsia="Times New Roman" w:cs="Times New Roman"/>
                <w:sz w:val="22"/>
                <w:lang w:eastAsia="ru-RU"/>
              </w:rPr>
              <w:t>–</w:t>
            </w:r>
            <w:r w:rsidR="00A54239">
              <w:rPr>
                <w:rFonts w:eastAsia="Times New Roman" w:cs="Times New Roman"/>
                <w:sz w:val="22"/>
                <w:lang w:eastAsia="ru-RU"/>
              </w:rPr>
              <w:t xml:space="preserve"> </w:t>
            </w:r>
            <w:r w:rsidRPr="009D17E7">
              <w:rPr>
                <w:rFonts w:eastAsia="Times New Roman" w:cs="Times New Roman"/>
                <w:sz w:val="22"/>
                <w:lang w:eastAsia="ru-RU"/>
              </w:rPr>
              <w:t>умеренное)</w:t>
            </w:r>
          </w:p>
        </w:tc>
        <w:tc>
          <w:tcPr>
            <w:tcW w:w="2268" w:type="dxa"/>
            <w:vAlign w:val="center"/>
          </w:tcPr>
          <w:p w14:paraId="77EEE650" w14:textId="69E4C887"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15–40%</w:t>
            </w:r>
          </w:p>
        </w:tc>
      </w:tr>
      <w:tr w:rsidR="00913EBA" w:rsidRPr="009D17E7" w14:paraId="1F8C58EA" w14:textId="77777777" w:rsidTr="006968F8">
        <w:tc>
          <w:tcPr>
            <w:tcW w:w="2835" w:type="dxa"/>
            <w:vAlign w:val="center"/>
          </w:tcPr>
          <w:p w14:paraId="4A8A1EF0" w14:textId="08EDCCEC"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Маркетинговый</w:t>
            </w:r>
          </w:p>
        </w:tc>
        <w:tc>
          <w:tcPr>
            <w:tcW w:w="4253" w:type="dxa"/>
            <w:vAlign w:val="center"/>
          </w:tcPr>
          <w:p w14:paraId="2FD1AA11" w14:textId="3725007E"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7–15%</w:t>
            </w:r>
            <w:r w:rsidR="00A54239">
              <w:rPr>
                <w:rFonts w:eastAsia="Times New Roman" w:cs="Times New Roman"/>
                <w:sz w:val="22"/>
                <w:lang w:eastAsia="ru-RU"/>
              </w:rPr>
              <w:t xml:space="preserve"> </w:t>
            </w:r>
            <w:r w:rsidRPr="009D17E7">
              <w:rPr>
                <w:rFonts w:eastAsia="Times New Roman" w:cs="Times New Roman"/>
                <w:sz w:val="22"/>
                <w:lang w:eastAsia="ru-RU"/>
              </w:rPr>
              <w:t>(максимальное</w:t>
            </w:r>
            <w:r w:rsidR="00A54239">
              <w:rPr>
                <w:rFonts w:eastAsia="Times New Roman" w:cs="Times New Roman"/>
                <w:sz w:val="22"/>
                <w:lang w:eastAsia="ru-RU"/>
              </w:rPr>
              <w:t xml:space="preserve"> </w:t>
            </w:r>
            <w:r w:rsidRPr="009D17E7">
              <w:rPr>
                <w:rFonts w:eastAsia="Times New Roman" w:cs="Times New Roman"/>
                <w:sz w:val="22"/>
                <w:lang w:eastAsia="ru-RU"/>
              </w:rPr>
              <w:t>–</w:t>
            </w:r>
            <w:r w:rsidR="00A54239">
              <w:rPr>
                <w:rFonts w:eastAsia="Times New Roman" w:cs="Times New Roman"/>
                <w:sz w:val="22"/>
                <w:lang w:eastAsia="ru-RU"/>
              </w:rPr>
              <w:t xml:space="preserve"> </w:t>
            </w:r>
            <w:r w:rsidRPr="009D17E7">
              <w:rPr>
                <w:rFonts w:eastAsia="Times New Roman" w:cs="Times New Roman"/>
                <w:sz w:val="22"/>
                <w:lang w:eastAsia="ru-RU"/>
              </w:rPr>
              <w:t>высокое)</w:t>
            </w:r>
          </w:p>
        </w:tc>
        <w:tc>
          <w:tcPr>
            <w:tcW w:w="2268" w:type="dxa"/>
            <w:vAlign w:val="center"/>
          </w:tcPr>
          <w:p w14:paraId="19760F97" w14:textId="626B38EB"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10–25%</w:t>
            </w:r>
          </w:p>
        </w:tc>
      </w:tr>
      <w:tr w:rsidR="00913EBA" w:rsidRPr="009D17E7" w14:paraId="281CFE08" w14:textId="77777777" w:rsidTr="006968F8">
        <w:tc>
          <w:tcPr>
            <w:tcW w:w="2835" w:type="dxa"/>
            <w:vAlign w:val="center"/>
          </w:tcPr>
          <w:p w14:paraId="107613A9" w14:textId="7134CF12"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Любой</w:t>
            </w:r>
            <w:r w:rsidR="00A54239">
              <w:rPr>
                <w:rFonts w:eastAsia="Times New Roman" w:cs="Times New Roman"/>
                <w:sz w:val="22"/>
                <w:lang w:eastAsia="ru-RU"/>
              </w:rPr>
              <w:t xml:space="preserve"> </w:t>
            </w:r>
            <w:r w:rsidRPr="009D17E7">
              <w:rPr>
                <w:rFonts w:eastAsia="Times New Roman" w:cs="Times New Roman"/>
                <w:sz w:val="22"/>
                <w:lang w:eastAsia="ru-RU"/>
              </w:rPr>
              <w:t>(лимит</w:t>
            </w:r>
            <w:r w:rsidR="00A54239">
              <w:rPr>
                <w:rFonts w:eastAsia="Times New Roman" w:cs="Times New Roman"/>
                <w:sz w:val="22"/>
                <w:lang w:eastAsia="ru-RU"/>
              </w:rPr>
              <w:t xml:space="preserve"> </w:t>
            </w:r>
            <w:r w:rsidRPr="009D17E7">
              <w:rPr>
                <w:rFonts w:eastAsia="Times New Roman" w:cs="Times New Roman"/>
                <w:sz w:val="22"/>
                <w:lang w:eastAsia="ru-RU"/>
              </w:rPr>
              <w:t>0</w:t>
            </w:r>
            <w:r w:rsidR="00A54239">
              <w:rPr>
                <w:rFonts w:eastAsia="Times New Roman" w:cs="Times New Roman"/>
                <w:lang w:eastAsia="ru-RU"/>
              </w:rPr>
              <w:t xml:space="preserve"> </w:t>
            </w:r>
            <w:r w:rsidR="00CC0B48">
              <w:rPr>
                <w:rFonts w:eastAsia="Times New Roman" w:cs="Times New Roman"/>
                <w:lang w:eastAsia="ru-RU"/>
              </w:rPr>
              <w:t>символов</w:t>
            </w:r>
            <w:r w:rsidRPr="009D17E7">
              <w:rPr>
                <w:rFonts w:eastAsia="Times New Roman" w:cs="Times New Roman"/>
                <w:sz w:val="22"/>
                <w:lang w:eastAsia="ru-RU"/>
              </w:rPr>
              <w:t>)</w:t>
            </w:r>
          </w:p>
        </w:tc>
        <w:tc>
          <w:tcPr>
            <w:tcW w:w="4253" w:type="dxa"/>
            <w:vAlign w:val="center"/>
          </w:tcPr>
          <w:p w14:paraId="1CDD0194" w14:textId="420D6247" w:rsidR="00913EBA" w:rsidRPr="009D17E7" w:rsidRDefault="00913EBA" w:rsidP="009101CE">
            <w:pPr>
              <w:pStyle w:val="afb"/>
              <w:widowControl w:val="0"/>
              <w:tabs>
                <w:tab w:val="left" w:pos="0"/>
              </w:tabs>
              <w:ind w:left="0"/>
              <w:contextualSpacing w:val="0"/>
              <w:rPr>
                <w:rFonts w:cs="Times New Roman"/>
                <w:sz w:val="22"/>
              </w:rPr>
            </w:pPr>
            <w:r w:rsidRPr="009D17E7">
              <w:rPr>
                <w:rFonts w:eastAsia="Times New Roman" w:cs="Times New Roman"/>
                <w:sz w:val="22"/>
                <w:lang w:eastAsia="ru-RU"/>
              </w:rPr>
              <w:t>7–12</w:t>
            </w:r>
            <w:r w:rsidR="00273B9E" w:rsidRPr="009D17E7">
              <w:rPr>
                <w:rFonts w:eastAsia="Times New Roman" w:cs="Times New Roman"/>
                <w:sz w:val="22"/>
                <w:lang w:eastAsia="ru-RU"/>
              </w:rPr>
              <w:t>%</w:t>
            </w:r>
            <w:r w:rsidR="00A54239">
              <w:rPr>
                <w:rFonts w:eastAsia="Times New Roman" w:cs="Times New Roman"/>
                <w:sz w:val="22"/>
                <w:lang w:eastAsia="ru-RU"/>
              </w:rPr>
              <w:t xml:space="preserve"> </w:t>
            </w:r>
            <w:r w:rsidR="00273B9E" w:rsidRPr="009D17E7">
              <w:rPr>
                <w:rFonts w:eastAsia="Times New Roman" w:cs="Times New Roman"/>
                <w:sz w:val="22"/>
                <w:lang w:eastAsia="ru-RU"/>
              </w:rPr>
              <w:t>(максимальное</w:t>
            </w:r>
            <w:r w:rsidR="00A54239">
              <w:rPr>
                <w:rFonts w:eastAsia="Times New Roman" w:cs="Times New Roman"/>
                <w:sz w:val="22"/>
                <w:lang w:eastAsia="ru-RU"/>
              </w:rPr>
              <w:t xml:space="preserve"> </w:t>
            </w:r>
            <w:r w:rsidR="00273B9E" w:rsidRPr="009D17E7">
              <w:rPr>
                <w:rFonts w:eastAsia="Times New Roman" w:cs="Times New Roman"/>
                <w:sz w:val="22"/>
                <w:lang w:eastAsia="ru-RU"/>
              </w:rPr>
              <w:t>–</w:t>
            </w:r>
            <w:r w:rsidR="00A54239">
              <w:rPr>
                <w:rFonts w:eastAsia="Times New Roman" w:cs="Times New Roman"/>
                <w:sz w:val="22"/>
                <w:lang w:eastAsia="ru-RU"/>
              </w:rPr>
              <w:t xml:space="preserve"> </w:t>
            </w:r>
            <w:r w:rsidR="00273B9E" w:rsidRPr="009D17E7">
              <w:rPr>
                <w:rFonts w:eastAsia="Times New Roman" w:cs="Times New Roman"/>
                <w:sz w:val="22"/>
                <w:lang w:eastAsia="ru-RU"/>
              </w:rPr>
              <w:t>высокое)</w:t>
            </w:r>
          </w:p>
        </w:tc>
        <w:tc>
          <w:tcPr>
            <w:tcW w:w="2268" w:type="dxa"/>
            <w:vAlign w:val="center"/>
          </w:tcPr>
          <w:p w14:paraId="659253AB" w14:textId="0141B837" w:rsidR="00913EBA" w:rsidRPr="009D17E7" w:rsidRDefault="00913EBA" w:rsidP="009101CE">
            <w:pPr>
              <w:pStyle w:val="afb"/>
              <w:widowControl w:val="0"/>
              <w:tabs>
                <w:tab w:val="left" w:pos="0"/>
              </w:tabs>
              <w:ind w:left="0"/>
              <w:contextualSpacing w:val="0"/>
              <w:jc w:val="both"/>
              <w:rPr>
                <w:rFonts w:cs="Times New Roman"/>
                <w:sz w:val="22"/>
              </w:rPr>
            </w:pPr>
            <w:r w:rsidRPr="009D17E7">
              <w:rPr>
                <w:rFonts w:eastAsia="Times New Roman" w:cs="Times New Roman"/>
                <w:sz w:val="22"/>
                <w:lang w:eastAsia="ru-RU"/>
              </w:rPr>
              <w:t>0</w:t>
            </w:r>
          </w:p>
        </w:tc>
      </w:tr>
    </w:tbl>
    <w:p w14:paraId="1FBA8D0C" w14:textId="77777777" w:rsidR="00453D76" w:rsidRPr="009D17E7" w:rsidRDefault="00453D76" w:rsidP="009101CE">
      <w:pPr>
        <w:widowControl w:val="0"/>
        <w:tabs>
          <w:tab w:val="left" w:pos="0"/>
        </w:tabs>
        <w:spacing w:after="0"/>
        <w:rPr>
          <w:rFonts w:ascii="Times New Roman" w:hAnsi="Times New Roman" w:cs="Times New Roman"/>
          <w:b/>
          <w:bCs/>
          <w:sz w:val="16"/>
          <w:szCs w:val="16"/>
        </w:rPr>
      </w:pPr>
    </w:p>
    <w:p w14:paraId="437BF076" w14:textId="582A7E6A" w:rsidR="00EB3C37" w:rsidRPr="00EB3C37" w:rsidRDefault="00570098" w:rsidP="009101CE">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53A199FE" w14:textId="27D66FC4" w:rsidR="00642C71" w:rsidRDefault="00273B9E" w:rsidP="009101CE">
      <w:pPr>
        <w:pStyle w:val="afb"/>
        <w:widowControl w:val="0"/>
        <w:tabs>
          <w:tab w:val="left" w:pos="0"/>
        </w:tabs>
        <w:ind w:left="0"/>
        <w:contextualSpacing w:val="0"/>
        <w:jc w:val="both"/>
        <w:rPr>
          <w:rFonts w:cs="Times New Roman"/>
          <w:szCs w:val="24"/>
        </w:rPr>
      </w:pPr>
      <w:r w:rsidRPr="00273B9E">
        <w:rPr>
          <w:rFonts w:cs="Times New Roman"/>
          <w:szCs w:val="24"/>
        </w:rPr>
        <w:t>Механизм</w:t>
      </w:r>
      <w:r w:rsidR="00A54239">
        <w:rPr>
          <w:rFonts w:cs="Times New Roman"/>
          <w:szCs w:val="24"/>
        </w:rPr>
        <w:t xml:space="preserve"> </w:t>
      </w:r>
      <w:r w:rsidRPr="00273B9E">
        <w:rPr>
          <w:rFonts w:cs="Times New Roman"/>
          <w:szCs w:val="24"/>
        </w:rPr>
        <w:t>работы</w:t>
      </w:r>
      <w:r w:rsidR="00A54239">
        <w:rPr>
          <w:rFonts w:cs="Times New Roman"/>
          <w:szCs w:val="24"/>
        </w:rPr>
        <w:t xml:space="preserve"> </w:t>
      </w:r>
      <w:r w:rsidR="00453D76" w:rsidRPr="00273B9E">
        <w:rPr>
          <w:rFonts w:cs="Times New Roman"/>
          <w:szCs w:val="24"/>
        </w:rPr>
        <w:t>сжатия</w:t>
      </w:r>
      <w:r w:rsidR="00A54239">
        <w:rPr>
          <w:rFonts w:cs="Times New Roman"/>
          <w:szCs w:val="24"/>
        </w:rPr>
        <w:t xml:space="preserve"> </w:t>
      </w:r>
      <w:r w:rsidR="00453D76" w:rsidRPr="00273B9E">
        <w:rPr>
          <w:rFonts w:cs="Times New Roman"/>
          <w:szCs w:val="24"/>
        </w:rPr>
        <w:t>текста</w:t>
      </w:r>
      <w:r w:rsidR="00A54239">
        <w:rPr>
          <w:rFonts w:cs="Times New Roman"/>
          <w:szCs w:val="24"/>
        </w:rPr>
        <w:t xml:space="preserve"> </w:t>
      </w:r>
      <w:r w:rsidRPr="00273B9E">
        <w:rPr>
          <w:rFonts w:cs="Times New Roman"/>
          <w:szCs w:val="24"/>
        </w:rPr>
        <w:t>можно</w:t>
      </w:r>
      <w:r w:rsidR="00A54239">
        <w:rPr>
          <w:rFonts w:cs="Times New Roman"/>
          <w:szCs w:val="24"/>
        </w:rPr>
        <w:t xml:space="preserve"> </w:t>
      </w:r>
      <w:r w:rsidRPr="00273B9E">
        <w:rPr>
          <w:rFonts w:cs="Times New Roman"/>
          <w:szCs w:val="24"/>
        </w:rPr>
        <w:t>продемонстрировать</w:t>
      </w:r>
      <w:r w:rsidR="00A54239">
        <w:rPr>
          <w:rFonts w:cs="Times New Roman"/>
          <w:szCs w:val="24"/>
        </w:rPr>
        <w:t xml:space="preserve"> </w:t>
      </w:r>
      <w:r w:rsidRPr="00273B9E">
        <w:rPr>
          <w:rFonts w:cs="Times New Roman"/>
          <w:szCs w:val="24"/>
        </w:rPr>
        <w:t>на</w:t>
      </w:r>
      <w:r w:rsidR="00A54239">
        <w:rPr>
          <w:rFonts w:cs="Times New Roman"/>
          <w:szCs w:val="24"/>
        </w:rPr>
        <w:t xml:space="preserve"> </w:t>
      </w:r>
      <w:r w:rsidRPr="00273B9E">
        <w:rPr>
          <w:rFonts w:cs="Times New Roman"/>
          <w:szCs w:val="24"/>
        </w:rPr>
        <w:t>примере</w:t>
      </w:r>
      <w:r>
        <w:rPr>
          <w:rFonts w:cs="Times New Roman"/>
          <w:szCs w:val="24"/>
        </w:rPr>
        <w:t>.</w:t>
      </w:r>
      <w:r w:rsidR="00A54239">
        <w:rPr>
          <w:rFonts w:cs="Times New Roman"/>
          <w:szCs w:val="24"/>
        </w:rPr>
        <w:t xml:space="preserve"> </w:t>
      </w:r>
      <w:r>
        <w:rPr>
          <w:rFonts w:cs="Times New Roman"/>
          <w:szCs w:val="24"/>
        </w:rPr>
        <w:t>Рассмотрим</w:t>
      </w:r>
      <w:r w:rsidR="00A54239">
        <w:rPr>
          <w:rFonts w:cs="Times New Roman"/>
          <w:szCs w:val="24"/>
        </w:rPr>
        <w:t xml:space="preserve"> </w:t>
      </w:r>
      <w:r>
        <w:rPr>
          <w:rFonts w:cs="Times New Roman"/>
          <w:szCs w:val="24"/>
        </w:rPr>
        <w:t>исходный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(оригинал)</w:t>
      </w:r>
      <w:r w:rsidR="00A54239">
        <w:rPr>
          <w:rFonts w:cs="Times New Roman"/>
          <w:szCs w:val="24"/>
        </w:rPr>
        <w:t xml:space="preserve"> </w:t>
      </w:r>
      <w:r w:rsidR="00642C71" w:rsidRPr="00273B9E">
        <w:rPr>
          <w:rFonts w:cs="Times New Roman"/>
          <w:szCs w:val="24"/>
        </w:rPr>
        <w:t>по</w:t>
      </w:r>
      <w:r w:rsidR="00A54239">
        <w:rPr>
          <w:rFonts w:cs="Times New Roman"/>
          <w:szCs w:val="24"/>
        </w:rPr>
        <w:t xml:space="preserve"> </w:t>
      </w:r>
      <w:r w:rsidR="00642C71" w:rsidRPr="00273B9E">
        <w:rPr>
          <w:rFonts w:cs="Times New Roman"/>
          <w:szCs w:val="24"/>
        </w:rPr>
        <w:t>теме</w:t>
      </w:r>
      <w:r w:rsidR="00A54239">
        <w:rPr>
          <w:rFonts w:cs="Times New Roman"/>
          <w:szCs w:val="24"/>
        </w:rPr>
        <w:t xml:space="preserve"> </w:t>
      </w:r>
      <w:r w:rsidR="00B33649">
        <w:rPr>
          <w:rFonts w:cs="Times New Roman"/>
          <w:szCs w:val="24"/>
        </w:rPr>
        <w:t>«</w:t>
      </w:r>
      <w:r w:rsidR="00642C71" w:rsidRPr="00273B9E">
        <w:rPr>
          <w:rFonts w:cs="Times New Roman"/>
          <w:szCs w:val="24"/>
        </w:rPr>
        <w:t>Риски</w:t>
      </w:r>
      <w:r w:rsidR="00A54239">
        <w:rPr>
          <w:rFonts w:cs="Times New Roman"/>
          <w:szCs w:val="24"/>
        </w:rPr>
        <w:t xml:space="preserve"> </w:t>
      </w:r>
      <w:r w:rsidR="00642C71" w:rsidRPr="00273B9E">
        <w:rPr>
          <w:rFonts w:cs="Times New Roman"/>
          <w:szCs w:val="24"/>
        </w:rPr>
        <w:t>бухгалтерской</w:t>
      </w:r>
      <w:r w:rsidR="00A54239">
        <w:rPr>
          <w:rFonts w:cs="Times New Roman"/>
          <w:szCs w:val="24"/>
        </w:rPr>
        <w:t xml:space="preserve"> </w:t>
      </w:r>
      <w:r w:rsidR="00642C71" w:rsidRPr="00273B9E">
        <w:rPr>
          <w:rFonts w:cs="Times New Roman"/>
          <w:szCs w:val="24"/>
        </w:rPr>
        <w:t>отчётности</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далее</w:t>
      </w:r>
      <w:r w:rsidR="00A54239">
        <w:rPr>
          <w:rFonts w:cs="Times New Roman"/>
          <w:szCs w:val="24"/>
        </w:rPr>
        <w:t xml:space="preserve"> </w:t>
      </w:r>
      <w:r w:rsidR="00642C71">
        <w:rPr>
          <w:rFonts w:cs="Times New Roman"/>
          <w:szCs w:val="24"/>
        </w:rPr>
        <w:t>его</w:t>
      </w:r>
      <w:r w:rsidR="00A54239">
        <w:rPr>
          <w:rFonts w:cs="Times New Roman"/>
          <w:szCs w:val="24"/>
        </w:rPr>
        <w:t xml:space="preserve"> </w:t>
      </w:r>
      <w:r>
        <w:rPr>
          <w:rFonts w:cs="Times New Roman"/>
          <w:szCs w:val="24"/>
        </w:rPr>
        <w:t>сжатие</w:t>
      </w:r>
      <w:r w:rsidR="00A54239">
        <w:rPr>
          <w:rFonts w:cs="Times New Roman"/>
          <w:szCs w:val="24"/>
        </w:rPr>
        <w:t xml:space="preserve"> </w:t>
      </w:r>
      <w:r>
        <w:rPr>
          <w:rFonts w:cs="Times New Roman"/>
          <w:szCs w:val="24"/>
        </w:rPr>
        <w:t>по</w:t>
      </w:r>
      <w:r w:rsidR="00A54239">
        <w:rPr>
          <w:rFonts w:cs="Times New Roman"/>
          <w:szCs w:val="24"/>
        </w:rPr>
        <w:t xml:space="preserve"> </w:t>
      </w:r>
      <w:r w:rsidR="00642C71">
        <w:rPr>
          <w:rFonts w:cs="Times New Roman"/>
          <w:szCs w:val="24"/>
        </w:rPr>
        <w:t>различным</w:t>
      </w:r>
      <w:r w:rsidR="00A54239">
        <w:rPr>
          <w:rFonts w:cs="Times New Roman"/>
          <w:szCs w:val="24"/>
        </w:rPr>
        <w:t xml:space="preserve"> </w:t>
      </w:r>
      <w:r>
        <w:rPr>
          <w:rFonts w:cs="Times New Roman"/>
          <w:szCs w:val="24"/>
        </w:rPr>
        <w:t>параметрам:</w:t>
      </w:r>
      <w:r w:rsidR="00A54239">
        <w:rPr>
          <w:rFonts w:cs="Times New Roman"/>
          <w:szCs w:val="24"/>
        </w:rPr>
        <w:t xml:space="preserve"> </w:t>
      </w:r>
      <w:r w:rsidRPr="00642C71">
        <w:rPr>
          <w:rFonts w:cs="Times New Roman"/>
          <w:i/>
          <w:iCs/>
          <w:szCs w:val="24"/>
        </w:rPr>
        <w:t>минимальное,</w:t>
      </w:r>
      <w:r w:rsidR="00A54239">
        <w:rPr>
          <w:rFonts w:cs="Times New Roman"/>
          <w:i/>
          <w:iCs/>
          <w:szCs w:val="24"/>
        </w:rPr>
        <w:t xml:space="preserve"> </w:t>
      </w:r>
      <w:r w:rsidRPr="00642C71">
        <w:rPr>
          <w:rFonts w:cs="Times New Roman"/>
          <w:i/>
          <w:iCs/>
          <w:szCs w:val="24"/>
        </w:rPr>
        <w:t>умеренное,</w:t>
      </w:r>
      <w:r w:rsidR="00A54239">
        <w:rPr>
          <w:rFonts w:cs="Times New Roman"/>
          <w:i/>
          <w:iCs/>
          <w:szCs w:val="24"/>
        </w:rPr>
        <w:t xml:space="preserve"> </w:t>
      </w:r>
      <w:r w:rsidRPr="00642C71">
        <w:rPr>
          <w:rFonts w:cs="Times New Roman"/>
          <w:i/>
          <w:iCs/>
          <w:szCs w:val="24"/>
        </w:rPr>
        <w:t>высокое,</w:t>
      </w:r>
      <w:r w:rsidR="00A54239">
        <w:rPr>
          <w:rFonts w:cs="Times New Roman"/>
          <w:i/>
          <w:iCs/>
          <w:szCs w:val="24"/>
        </w:rPr>
        <w:t xml:space="preserve"> </w:t>
      </w:r>
      <w:r w:rsidRPr="00642C71">
        <w:rPr>
          <w:rFonts w:cs="Times New Roman"/>
          <w:i/>
          <w:iCs/>
          <w:szCs w:val="24"/>
        </w:rPr>
        <w:t>максимальное</w:t>
      </w:r>
      <w:r w:rsidR="00642C71">
        <w:rPr>
          <w:rFonts w:cs="Times New Roman"/>
          <w:szCs w:val="24"/>
        </w:rPr>
        <w:t>.</w:t>
      </w:r>
      <w:r w:rsidR="00A54239">
        <w:rPr>
          <w:rFonts w:cs="Times New Roman"/>
          <w:szCs w:val="24"/>
        </w:rPr>
        <w:t xml:space="preserve"> </w:t>
      </w:r>
    </w:p>
    <w:p w14:paraId="3F4F4FE6" w14:textId="087E4339" w:rsidR="00453D76" w:rsidRPr="00273B9E" w:rsidRDefault="00642C71" w:rsidP="009101CE">
      <w:pPr>
        <w:pStyle w:val="afb"/>
        <w:widowControl w:val="0"/>
        <w:tabs>
          <w:tab w:val="left" w:pos="0"/>
        </w:tabs>
        <w:ind w:left="0"/>
        <w:contextualSpacing w:val="0"/>
        <w:jc w:val="both"/>
        <w:rPr>
          <w:rFonts w:cs="Times New Roman"/>
          <w:szCs w:val="24"/>
        </w:rPr>
      </w:pPr>
      <w:r w:rsidRPr="00642C71">
        <w:rPr>
          <w:rFonts w:cs="Times New Roman"/>
          <w:szCs w:val="24"/>
        </w:rPr>
        <w:t>Текст</w:t>
      </w:r>
      <w:r w:rsidR="00A54239">
        <w:rPr>
          <w:rFonts w:cs="Times New Roman"/>
          <w:szCs w:val="24"/>
        </w:rPr>
        <w:t xml:space="preserve"> </w:t>
      </w:r>
      <w:r w:rsidR="00B33649">
        <w:rPr>
          <w:rFonts w:cs="Times New Roman"/>
          <w:szCs w:val="24"/>
        </w:rPr>
        <w:t>«</w:t>
      </w:r>
      <w:r w:rsidRPr="00642C71">
        <w:rPr>
          <w:rFonts w:cs="Times New Roman"/>
          <w:szCs w:val="24"/>
        </w:rPr>
        <w:t>Риски</w:t>
      </w:r>
      <w:r w:rsidR="00A54239">
        <w:rPr>
          <w:rFonts w:cs="Times New Roman"/>
          <w:szCs w:val="24"/>
        </w:rPr>
        <w:t xml:space="preserve"> </w:t>
      </w:r>
      <w:r w:rsidRPr="00642C71">
        <w:rPr>
          <w:rFonts w:cs="Times New Roman"/>
          <w:szCs w:val="24"/>
        </w:rPr>
        <w:t>бухгалтерской</w:t>
      </w:r>
      <w:r w:rsidR="00A54239">
        <w:rPr>
          <w:rFonts w:cs="Times New Roman"/>
          <w:szCs w:val="24"/>
        </w:rPr>
        <w:t xml:space="preserve"> </w:t>
      </w:r>
      <w:r w:rsidRPr="00642C71">
        <w:rPr>
          <w:rFonts w:cs="Times New Roman"/>
          <w:szCs w:val="24"/>
        </w:rPr>
        <w:t>отчётности</w:t>
      </w:r>
      <w:r w:rsidR="00B33649">
        <w:rPr>
          <w:rFonts w:cs="Times New Roman"/>
          <w:szCs w:val="24"/>
        </w:rPr>
        <w:t>»</w:t>
      </w:r>
      <w:r w:rsidR="00A54239">
        <w:rPr>
          <w:rFonts w:cs="Times New Roman"/>
          <w:szCs w:val="24"/>
        </w:rPr>
        <w:t xml:space="preserve"> </w:t>
      </w:r>
      <w:r w:rsidRPr="00642C71">
        <w:rPr>
          <w:rFonts w:cs="Times New Roman"/>
          <w:szCs w:val="24"/>
        </w:rPr>
        <w:t>относится</w:t>
      </w:r>
      <w:r w:rsidR="00A54239">
        <w:rPr>
          <w:rFonts w:cs="Times New Roman"/>
          <w:szCs w:val="24"/>
        </w:rPr>
        <w:t xml:space="preserve"> </w:t>
      </w:r>
      <w:r w:rsidRPr="00642C71">
        <w:rPr>
          <w:rFonts w:cs="Times New Roman"/>
          <w:szCs w:val="24"/>
        </w:rPr>
        <w:t>к</w:t>
      </w:r>
      <w:r w:rsidR="00A54239">
        <w:rPr>
          <w:rFonts w:cs="Times New Roman"/>
          <w:szCs w:val="24"/>
        </w:rPr>
        <w:t xml:space="preserve"> </w:t>
      </w:r>
      <w:r w:rsidRPr="00642C71">
        <w:rPr>
          <w:rFonts w:cs="Times New Roman"/>
          <w:szCs w:val="24"/>
        </w:rPr>
        <w:t>типу</w:t>
      </w:r>
      <w:r w:rsidR="00A54239">
        <w:rPr>
          <w:rFonts w:cs="Times New Roman"/>
          <w:szCs w:val="24"/>
        </w:rPr>
        <w:t xml:space="preserve"> </w:t>
      </w:r>
      <w:r w:rsidRPr="00642C71">
        <w:rPr>
          <w:rFonts w:cs="Times New Roman"/>
          <w:i/>
          <w:iCs/>
          <w:szCs w:val="24"/>
        </w:rPr>
        <w:t>перечислительный</w:t>
      </w:r>
      <w:r>
        <w:rPr>
          <w:rFonts w:cs="Times New Roman"/>
          <w:szCs w:val="24"/>
        </w:rPr>
        <w:t>:</w:t>
      </w:r>
      <w:r w:rsidR="00A54239">
        <w:rPr>
          <w:rFonts w:cs="Times New Roman"/>
          <w:szCs w:val="24"/>
        </w:rPr>
        <w:t xml:space="preserve"> </w:t>
      </w:r>
      <w:r w:rsidRPr="00642C71">
        <w:rPr>
          <w:rFonts w:cs="Times New Roman"/>
          <w:szCs w:val="24"/>
        </w:rPr>
        <w:t>текст</w:t>
      </w:r>
      <w:r w:rsidR="00A54239">
        <w:rPr>
          <w:rFonts w:cs="Times New Roman"/>
          <w:szCs w:val="24"/>
        </w:rPr>
        <w:t xml:space="preserve"> </w:t>
      </w:r>
      <w:r w:rsidRPr="00642C71">
        <w:rPr>
          <w:rFonts w:cs="Times New Roman"/>
          <w:szCs w:val="24"/>
        </w:rPr>
        <w:t>представляет</w:t>
      </w:r>
      <w:r w:rsidR="00A54239">
        <w:rPr>
          <w:rFonts w:cs="Times New Roman"/>
          <w:szCs w:val="24"/>
        </w:rPr>
        <w:t xml:space="preserve"> </w:t>
      </w:r>
      <w:r w:rsidRPr="00642C71">
        <w:rPr>
          <w:rFonts w:cs="Times New Roman"/>
          <w:szCs w:val="24"/>
        </w:rPr>
        <w:t>собой</w:t>
      </w:r>
      <w:r w:rsidR="00A54239">
        <w:rPr>
          <w:rFonts w:cs="Times New Roman"/>
          <w:szCs w:val="24"/>
        </w:rPr>
        <w:t xml:space="preserve"> </w:t>
      </w:r>
      <w:r w:rsidRPr="00642C71">
        <w:rPr>
          <w:rFonts w:cs="Times New Roman"/>
          <w:szCs w:val="24"/>
        </w:rPr>
        <w:t>простое</w:t>
      </w:r>
      <w:r w:rsidR="00A54239">
        <w:rPr>
          <w:rFonts w:cs="Times New Roman"/>
          <w:szCs w:val="24"/>
        </w:rPr>
        <w:t xml:space="preserve"> </w:t>
      </w:r>
      <w:r w:rsidRPr="00642C71">
        <w:rPr>
          <w:rFonts w:cs="Times New Roman"/>
          <w:szCs w:val="24"/>
        </w:rPr>
        <w:t>перечисление</w:t>
      </w:r>
      <w:r w:rsidR="00A54239">
        <w:rPr>
          <w:rFonts w:cs="Times New Roman"/>
          <w:szCs w:val="24"/>
        </w:rPr>
        <w:t xml:space="preserve"> </w:t>
      </w:r>
      <w:r w:rsidRPr="00642C71">
        <w:rPr>
          <w:rFonts w:cs="Times New Roman"/>
          <w:szCs w:val="24"/>
        </w:rPr>
        <w:t>объектов</w:t>
      </w:r>
      <w:r w:rsidR="00A54239">
        <w:rPr>
          <w:rFonts w:cs="Times New Roman"/>
          <w:szCs w:val="24"/>
        </w:rPr>
        <w:t xml:space="preserve"> </w:t>
      </w:r>
      <w:r w:rsidRPr="00642C71">
        <w:rPr>
          <w:rFonts w:cs="Times New Roman"/>
          <w:szCs w:val="24"/>
        </w:rPr>
        <w:t>(четыре</w:t>
      </w:r>
      <w:r w:rsidR="00A54239">
        <w:rPr>
          <w:rFonts w:cs="Times New Roman"/>
          <w:szCs w:val="24"/>
        </w:rPr>
        <w:t xml:space="preserve"> </w:t>
      </w:r>
      <w:r w:rsidRPr="00642C71">
        <w:rPr>
          <w:rFonts w:cs="Times New Roman"/>
          <w:szCs w:val="24"/>
        </w:rPr>
        <w:t>вида</w:t>
      </w:r>
      <w:r w:rsidR="00A54239">
        <w:rPr>
          <w:rFonts w:cs="Times New Roman"/>
          <w:szCs w:val="24"/>
        </w:rPr>
        <w:t xml:space="preserve"> </w:t>
      </w:r>
      <w:r w:rsidRPr="00642C71">
        <w:rPr>
          <w:rFonts w:cs="Times New Roman"/>
          <w:szCs w:val="24"/>
        </w:rPr>
        <w:t>рисков</w:t>
      </w:r>
      <w:r>
        <w:rPr>
          <w:rFonts w:cs="Times New Roman"/>
          <w:szCs w:val="24"/>
        </w:rPr>
        <w:t>),</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нем</w:t>
      </w:r>
      <w:r w:rsidR="00A54239">
        <w:rPr>
          <w:rFonts w:cs="Times New Roman"/>
          <w:szCs w:val="24"/>
        </w:rPr>
        <w:t xml:space="preserve"> </w:t>
      </w:r>
      <w:r w:rsidRPr="00642C71">
        <w:rPr>
          <w:rFonts w:cs="Times New Roman"/>
          <w:szCs w:val="24"/>
        </w:rPr>
        <w:t>отсутствует</w:t>
      </w:r>
      <w:r w:rsidR="00A54239">
        <w:rPr>
          <w:rFonts w:cs="Times New Roman"/>
          <w:szCs w:val="24"/>
        </w:rPr>
        <w:t xml:space="preserve"> </w:t>
      </w:r>
      <w:r w:rsidRPr="00642C71">
        <w:rPr>
          <w:rFonts w:cs="Times New Roman"/>
          <w:szCs w:val="24"/>
        </w:rPr>
        <w:t>временная</w:t>
      </w:r>
      <w:r w:rsidR="00A54239">
        <w:rPr>
          <w:rFonts w:cs="Times New Roman"/>
          <w:szCs w:val="24"/>
        </w:rPr>
        <w:t xml:space="preserve"> </w:t>
      </w:r>
      <w:r w:rsidRPr="00642C71">
        <w:rPr>
          <w:rFonts w:cs="Times New Roman"/>
          <w:szCs w:val="24"/>
        </w:rPr>
        <w:t>последовательность</w:t>
      </w:r>
      <w:r w:rsidR="00A54239">
        <w:rPr>
          <w:rFonts w:cs="Times New Roman"/>
          <w:szCs w:val="24"/>
        </w:rPr>
        <w:t xml:space="preserve"> </w:t>
      </w:r>
      <w:r w:rsidRPr="00642C71">
        <w:rPr>
          <w:rFonts w:cs="Times New Roman"/>
          <w:szCs w:val="24"/>
        </w:rPr>
        <w:t>событий</w:t>
      </w:r>
      <w:r>
        <w:rPr>
          <w:rFonts w:cs="Times New Roman"/>
          <w:szCs w:val="24"/>
        </w:rPr>
        <w:t>,</w:t>
      </w:r>
      <w:r w:rsidR="00A54239">
        <w:rPr>
          <w:rFonts w:cs="Times New Roman"/>
          <w:szCs w:val="24"/>
        </w:rPr>
        <w:t xml:space="preserve"> </w:t>
      </w:r>
      <w:r w:rsidRPr="00642C71">
        <w:rPr>
          <w:rFonts w:cs="Times New Roman"/>
          <w:szCs w:val="24"/>
        </w:rPr>
        <w:t>легко</w:t>
      </w:r>
      <w:r w:rsidR="00A54239">
        <w:rPr>
          <w:rFonts w:cs="Times New Roman"/>
          <w:szCs w:val="24"/>
        </w:rPr>
        <w:t xml:space="preserve"> </w:t>
      </w:r>
      <w:r w:rsidRPr="00642C71">
        <w:rPr>
          <w:rFonts w:cs="Times New Roman"/>
          <w:szCs w:val="24"/>
        </w:rPr>
        <w:t>сворачивается</w:t>
      </w:r>
      <w:r w:rsidR="00A54239">
        <w:rPr>
          <w:rFonts w:cs="Times New Roman"/>
          <w:szCs w:val="24"/>
        </w:rPr>
        <w:t xml:space="preserve"> </w:t>
      </w:r>
      <w:r w:rsidRPr="00642C71">
        <w:rPr>
          <w:rFonts w:cs="Times New Roman"/>
          <w:szCs w:val="24"/>
        </w:rPr>
        <w:t>в</w:t>
      </w:r>
      <w:r w:rsidR="00A54239">
        <w:rPr>
          <w:rFonts w:cs="Times New Roman"/>
          <w:szCs w:val="24"/>
        </w:rPr>
        <w:t xml:space="preserve"> </w:t>
      </w:r>
      <w:r w:rsidRPr="00642C71">
        <w:rPr>
          <w:rFonts w:cs="Times New Roman"/>
          <w:szCs w:val="24"/>
        </w:rPr>
        <w:t>ключевые</w:t>
      </w:r>
      <w:r w:rsidR="00A54239">
        <w:rPr>
          <w:rFonts w:cs="Times New Roman"/>
          <w:szCs w:val="24"/>
        </w:rPr>
        <w:t xml:space="preserve"> </w:t>
      </w:r>
      <w:r w:rsidRPr="00642C71">
        <w:rPr>
          <w:rFonts w:cs="Times New Roman"/>
          <w:szCs w:val="24"/>
        </w:rPr>
        <w:t>слова</w:t>
      </w:r>
      <w:r w:rsidR="00A54239">
        <w:rPr>
          <w:rFonts w:cs="Times New Roman"/>
          <w:szCs w:val="24"/>
        </w:rPr>
        <w:t xml:space="preserve"> </w:t>
      </w:r>
      <w:r w:rsidRPr="00642C71">
        <w:rPr>
          <w:rFonts w:cs="Times New Roman"/>
          <w:szCs w:val="24"/>
        </w:rPr>
        <w:t>и</w:t>
      </w:r>
      <w:r w:rsidR="00A54239">
        <w:rPr>
          <w:rFonts w:cs="Times New Roman"/>
          <w:szCs w:val="24"/>
        </w:rPr>
        <w:t xml:space="preserve"> </w:t>
      </w:r>
      <w:r w:rsidRPr="00642C71">
        <w:rPr>
          <w:rFonts w:cs="Times New Roman"/>
          <w:szCs w:val="24"/>
        </w:rPr>
        <w:t>допускает</w:t>
      </w:r>
      <w:r w:rsidR="00A54239">
        <w:rPr>
          <w:rFonts w:cs="Times New Roman"/>
          <w:szCs w:val="24"/>
        </w:rPr>
        <w:t xml:space="preserve"> </w:t>
      </w:r>
      <w:r w:rsidRPr="00642C71">
        <w:rPr>
          <w:rFonts w:cs="Times New Roman"/>
          <w:szCs w:val="24"/>
        </w:rPr>
        <w:t>высокую</w:t>
      </w:r>
      <w:r w:rsidR="00A54239">
        <w:rPr>
          <w:rFonts w:cs="Times New Roman"/>
          <w:szCs w:val="24"/>
        </w:rPr>
        <w:t xml:space="preserve"> </w:t>
      </w:r>
      <w:r w:rsidRPr="00642C71">
        <w:rPr>
          <w:rFonts w:cs="Times New Roman"/>
          <w:szCs w:val="24"/>
        </w:rPr>
        <w:t>степень</w:t>
      </w:r>
      <w:r w:rsidR="00A54239">
        <w:rPr>
          <w:rFonts w:cs="Times New Roman"/>
          <w:szCs w:val="24"/>
        </w:rPr>
        <w:t xml:space="preserve"> </w:t>
      </w:r>
      <w:r w:rsidRPr="00642C71">
        <w:rPr>
          <w:rFonts w:cs="Times New Roman"/>
          <w:szCs w:val="24"/>
        </w:rPr>
        <w:t>сжатия</w:t>
      </w:r>
      <w:r w:rsidR="00A54239">
        <w:rPr>
          <w:rFonts w:cs="Times New Roman"/>
          <w:szCs w:val="24"/>
        </w:rPr>
        <w:t xml:space="preserve"> </w:t>
      </w:r>
      <w:r w:rsidRPr="00642C71">
        <w:rPr>
          <w:rFonts w:cs="Times New Roman"/>
          <w:szCs w:val="24"/>
        </w:rPr>
        <w:t>без</w:t>
      </w:r>
      <w:r w:rsidR="00A54239">
        <w:rPr>
          <w:rFonts w:cs="Times New Roman"/>
          <w:szCs w:val="24"/>
        </w:rPr>
        <w:t xml:space="preserve"> </w:t>
      </w:r>
      <w:r w:rsidRPr="00642C71">
        <w:rPr>
          <w:rFonts w:cs="Times New Roman"/>
          <w:szCs w:val="24"/>
        </w:rPr>
        <w:t>потери</w:t>
      </w:r>
      <w:r w:rsidR="00A54239">
        <w:rPr>
          <w:rFonts w:cs="Times New Roman"/>
          <w:szCs w:val="24"/>
        </w:rPr>
        <w:t xml:space="preserve"> </w:t>
      </w:r>
      <w:r w:rsidRPr="00642C71">
        <w:rPr>
          <w:rFonts w:cs="Times New Roman"/>
          <w:szCs w:val="24"/>
        </w:rPr>
        <w:t>смысла</w:t>
      </w:r>
      <w:r>
        <w:rPr>
          <w:rFonts w:cs="Times New Roman"/>
          <w:szCs w:val="24"/>
        </w:rPr>
        <w:t>.</w:t>
      </w:r>
    </w:p>
    <w:p w14:paraId="60B91327" w14:textId="5C492772" w:rsidR="00453D76" w:rsidRPr="005D4DF2" w:rsidRDefault="00642C71" w:rsidP="009101CE">
      <w:pPr>
        <w:pStyle w:val="afb"/>
        <w:widowControl w:val="0"/>
        <w:tabs>
          <w:tab w:val="left" w:pos="-284"/>
        </w:tabs>
        <w:ind w:left="0"/>
        <w:contextualSpacing w:val="0"/>
        <w:jc w:val="both"/>
        <w:rPr>
          <w:rFonts w:cs="Times New Roman"/>
          <w:i/>
          <w:iCs/>
          <w:szCs w:val="24"/>
        </w:rPr>
      </w:pPr>
      <w:r>
        <w:rPr>
          <w:rFonts w:cs="Times New Roman"/>
          <w:b/>
          <w:bCs/>
          <w:i/>
          <w:iCs/>
          <w:szCs w:val="24"/>
        </w:rPr>
        <w:t>И</w:t>
      </w:r>
      <w:r w:rsidR="00453D76">
        <w:rPr>
          <w:rFonts w:cs="Times New Roman"/>
          <w:b/>
          <w:bCs/>
          <w:i/>
          <w:iCs/>
          <w:szCs w:val="24"/>
        </w:rPr>
        <w:t>сходн</w:t>
      </w:r>
      <w:r>
        <w:rPr>
          <w:rFonts w:cs="Times New Roman"/>
          <w:b/>
          <w:bCs/>
          <w:i/>
          <w:iCs/>
          <w:szCs w:val="24"/>
        </w:rPr>
        <w:t>ый</w:t>
      </w:r>
      <w:r w:rsidR="00A54239">
        <w:rPr>
          <w:rFonts w:cs="Times New Roman"/>
          <w:b/>
          <w:bCs/>
          <w:i/>
          <w:iCs/>
          <w:szCs w:val="24"/>
        </w:rPr>
        <w:t xml:space="preserve"> </w:t>
      </w:r>
      <w:r w:rsidR="00453D76" w:rsidRPr="005D4DF2">
        <w:rPr>
          <w:rFonts w:cs="Times New Roman"/>
          <w:b/>
          <w:bCs/>
          <w:i/>
          <w:iCs/>
          <w:szCs w:val="24"/>
        </w:rPr>
        <w:t>текст</w:t>
      </w:r>
      <w:r w:rsidR="00A54239">
        <w:rPr>
          <w:rFonts w:cs="Times New Roman"/>
          <w:b/>
          <w:bCs/>
          <w:i/>
          <w:iCs/>
          <w:szCs w:val="24"/>
        </w:rPr>
        <w:t xml:space="preserve"> </w:t>
      </w:r>
      <w:r w:rsidR="00B33649">
        <w:rPr>
          <w:rFonts w:cs="Times New Roman"/>
          <w:b/>
          <w:bCs/>
          <w:i/>
          <w:iCs/>
          <w:szCs w:val="24"/>
        </w:rPr>
        <w:t>«</w:t>
      </w:r>
      <w:r w:rsidRPr="00642C71">
        <w:rPr>
          <w:rFonts w:cs="Times New Roman"/>
          <w:b/>
          <w:bCs/>
          <w:i/>
          <w:iCs/>
          <w:szCs w:val="24"/>
        </w:rPr>
        <w:t>Риски</w:t>
      </w:r>
      <w:r w:rsidR="00A54239">
        <w:rPr>
          <w:rFonts w:cs="Times New Roman"/>
          <w:b/>
          <w:bCs/>
          <w:i/>
          <w:iCs/>
          <w:szCs w:val="24"/>
        </w:rPr>
        <w:t xml:space="preserve"> </w:t>
      </w:r>
      <w:r w:rsidRPr="00642C71">
        <w:rPr>
          <w:rFonts w:cs="Times New Roman"/>
          <w:b/>
          <w:bCs/>
          <w:i/>
          <w:iCs/>
          <w:szCs w:val="24"/>
        </w:rPr>
        <w:t>бухгалтерской</w:t>
      </w:r>
      <w:r w:rsidR="00A54239">
        <w:rPr>
          <w:rFonts w:cs="Times New Roman"/>
          <w:b/>
          <w:bCs/>
          <w:i/>
          <w:iCs/>
          <w:szCs w:val="24"/>
        </w:rPr>
        <w:t xml:space="preserve"> </w:t>
      </w:r>
      <w:r w:rsidRPr="00642C71">
        <w:rPr>
          <w:rFonts w:cs="Times New Roman"/>
          <w:b/>
          <w:bCs/>
          <w:i/>
          <w:iCs/>
          <w:szCs w:val="24"/>
        </w:rPr>
        <w:t>отчётности</w:t>
      </w:r>
      <w:r w:rsidR="00B33649">
        <w:rPr>
          <w:rFonts w:cs="Times New Roman"/>
          <w:b/>
          <w:bCs/>
          <w:i/>
          <w:iCs/>
          <w:szCs w:val="24"/>
        </w:rPr>
        <w:t>»</w:t>
      </w:r>
      <w:r w:rsidR="00A54239">
        <w:rPr>
          <w:rFonts w:cs="Times New Roman"/>
          <w:b/>
          <w:bCs/>
          <w:i/>
          <w:iCs/>
          <w:szCs w:val="24"/>
        </w:rPr>
        <w:t xml:space="preserve"> </w:t>
      </w:r>
      <w:r w:rsidR="00453D76" w:rsidRPr="00453D76">
        <w:rPr>
          <w:rFonts w:cs="Times New Roman"/>
          <w:i/>
          <w:iCs/>
          <w:szCs w:val="24"/>
        </w:rPr>
        <w:t>(742</w:t>
      </w:r>
      <w:r w:rsidR="00A54239">
        <w:rPr>
          <w:rFonts w:cs="Times New Roman"/>
          <w:i/>
          <w:iCs/>
          <w:szCs w:val="24"/>
        </w:rPr>
        <w:t xml:space="preserve"> </w:t>
      </w:r>
      <w:r w:rsidR="00453D76" w:rsidRPr="00453D76">
        <w:rPr>
          <w:rFonts w:cs="Times New Roman"/>
          <w:i/>
          <w:iCs/>
          <w:szCs w:val="24"/>
        </w:rPr>
        <w:t>символа):</w:t>
      </w:r>
    </w:p>
    <w:p w14:paraId="3720AEE3" w14:textId="5C39EC07" w:rsidR="00453D76" w:rsidRPr="00CE6D05" w:rsidRDefault="00453D76" w:rsidP="009101CE">
      <w:pPr>
        <w:pStyle w:val="afb"/>
        <w:widowControl w:val="0"/>
        <w:tabs>
          <w:tab w:val="left" w:pos="0"/>
        </w:tabs>
        <w:ind w:left="0"/>
        <w:contextualSpacing w:val="0"/>
        <w:jc w:val="both"/>
        <w:rPr>
          <w:rFonts w:cs="Times New Roman"/>
          <w:szCs w:val="24"/>
        </w:rPr>
      </w:pPr>
      <w:r w:rsidRPr="007A2ACF">
        <w:rPr>
          <w:rFonts w:cs="Times New Roman"/>
          <w:szCs w:val="24"/>
        </w:rPr>
        <w:t>На</w:t>
      </w:r>
      <w:r w:rsidR="00A54239">
        <w:rPr>
          <w:rFonts w:cs="Times New Roman"/>
          <w:szCs w:val="24"/>
        </w:rPr>
        <w:t xml:space="preserve"> </w:t>
      </w:r>
      <w:r w:rsidRPr="007A2ACF">
        <w:rPr>
          <w:rFonts w:cs="Times New Roman"/>
          <w:szCs w:val="24"/>
        </w:rPr>
        <w:t>производственном</w:t>
      </w:r>
      <w:r w:rsidR="00A54239">
        <w:rPr>
          <w:rFonts w:cs="Times New Roman"/>
          <w:szCs w:val="24"/>
        </w:rPr>
        <w:t xml:space="preserve"> </w:t>
      </w:r>
      <w:r w:rsidRPr="007A2ACF">
        <w:rPr>
          <w:rFonts w:cs="Times New Roman"/>
          <w:szCs w:val="24"/>
        </w:rPr>
        <w:t>предприятии</w:t>
      </w:r>
      <w:r w:rsidR="00A54239">
        <w:rPr>
          <w:rFonts w:cs="Times New Roman"/>
          <w:szCs w:val="24"/>
        </w:rPr>
        <w:t xml:space="preserve"> </w:t>
      </w:r>
      <w:r w:rsidRPr="007A2ACF">
        <w:rPr>
          <w:rFonts w:cs="Times New Roman"/>
          <w:szCs w:val="24"/>
        </w:rPr>
        <w:t>существует</w:t>
      </w:r>
      <w:r w:rsidR="00A54239">
        <w:rPr>
          <w:rFonts w:cs="Times New Roman"/>
          <w:szCs w:val="24"/>
        </w:rPr>
        <w:t xml:space="preserve"> </w:t>
      </w:r>
      <w:r w:rsidRPr="007A2ACF">
        <w:rPr>
          <w:rFonts w:cs="Times New Roman"/>
          <w:szCs w:val="24"/>
        </w:rPr>
        <w:t>ряд</w:t>
      </w:r>
      <w:r w:rsidR="00A54239">
        <w:rPr>
          <w:rFonts w:cs="Times New Roman"/>
          <w:szCs w:val="24"/>
        </w:rPr>
        <w:t xml:space="preserve"> </w:t>
      </w:r>
      <w:r w:rsidRPr="007A2ACF">
        <w:rPr>
          <w:rFonts w:cs="Times New Roman"/>
          <w:szCs w:val="24"/>
        </w:rPr>
        <w:t>рисков,</w:t>
      </w:r>
      <w:r w:rsidR="00A54239">
        <w:rPr>
          <w:rFonts w:cs="Times New Roman"/>
          <w:szCs w:val="24"/>
        </w:rPr>
        <w:t xml:space="preserve"> </w:t>
      </w:r>
      <w:r w:rsidRPr="007A2ACF">
        <w:rPr>
          <w:rFonts w:cs="Times New Roman"/>
          <w:szCs w:val="24"/>
        </w:rPr>
        <w:t>связанных</w:t>
      </w:r>
      <w:r w:rsidR="00A54239">
        <w:rPr>
          <w:rFonts w:cs="Times New Roman"/>
          <w:szCs w:val="24"/>
        </w:rPr>
        <w:t xml:space="preserve"> </w:t>
      </w:r>
      <w:r w:rsidRPr="007A2ACF">
        <w:rPr>
          <w:rFonts w:cs="Times New Roman"/>
          <w:szCs w:val="24"/>
        </w:rPr>
        <w:t>с</w:t>
      </w:r>
      <w:r w:rsidR="00A54239">
        <w:rPr>
          <w:rFonts w:cs="Times New Roman"/>
          <w:szCs w:val="24"/>
        </w:rPr>
        <w:t xml:space="preserve"> </w:t>
      </w:r>
      <w:r w:rsidRPr="007A2ACF">
        <w:rPr>
          <w:rFonts w:cs="Times New Roman"/>
          <w:szCs w:val="24"/>
        </w:rPr>
        <w:t>бухгалтерской</w:t>
      </w:r>
      <w:r w:rsidR="00A54239">
        <w:rPr>
          <w:rFonts w:cs="Times New Roman"/>
          <w:szCs w:val="24"/>
        </w:rPr>
        <w:t xml:space="preserve"> </w:t>
      </w:r>
      <w:r w:rsidRPr="007A2ACF">
        <w:rPr>
          <w:rFonts w:cs="Times New Roman"/>
          <w:szCs w:val="24"/>
        </w:rPr>
        <w:t>отчетностью.</w:t>
      </w:r>
      <w:r w:rsidR="00A54239">
        <w:rPr>
          <w:rFonts w:cs="Times New Roman"/>
          <w:szCs w:val="24"/>
        </w:rPr>
        <w:t xml:space="preserve"> </w:t>
      </w:r>
      <w:r w:rsidRPr="007A2ACF">
        <w:rPr>
          <w:rFonts w:cs="Times New Roman"/>
          <w:szCs w:val="24"/>
        </w:rPr>
        <w:t>Основные</w:t>
      </w:r>
      <w:r w:rsidR="00A54239">
        <w:rPr>
          <w:rFonts w:cs="Times New Roman"/>
          <w:szCs w:val="24"/>
        </w:rPr>
        <w:t xml:space="preserve"> </w:t>
      </w:r>
      <w:r w:rsidRPr="007A2ACF">
        <w:rPr>
          <w:rFonts w:cs="Times New Roman"/>
          <w:szCs w:val="24"/>
        </w:rPr>
        <w:t>из</w:t>
      </w:r>
      <w:r w:rsidR="00A54239">
        <w:rPr>
          <w:rFonts w:cs="Times New Roman"/>
          <w:szCs w:val="24"/>
        </w:rPr>
        <w:t xml:space="preserve"> </w:t>
      </w:r>
      <w:r w:rsidRPr="007A2ACF">
        <w:rPr>
          <w:rFonts w:cs="Times New Roman"/>
          <w:szCs w:val="24"/>
        </w:rPr>
        <w:t>них</w:t>
      </w:r>
      <w:r w:rsidR="00A54239">
        <w:rPr>
          <w:rFonts w:cs="Times New Roman"/>
          <w:szCs w:val="24"/>
        </w:rPr>
        <w:t xml:space="preserve"> </w:t>
      </w:r>
      <w:r w:rsidRPr="007A2ACF">
        <w:rPr>
          <w:rFonts w:cs="Times New Roman"/>
          <w:szCs w:val="24"/>
        </w:rPr>
        <w:t>включают</w:t>
      </w:r>
      <w:r w:rsidR="00A54239">
        <w:rPr>
          <w:rFonts w:cs="Times New Roman"/>
          <w:szCs w:val="24"/>
        </w:rPr>
        <w:t xml:space="preserve"> </w:t>
      </w:r>
      <w:r w:rsidRPr="007A2ACF">
        <w:rPr>
          <w:rFonts w:cs="Times New Roman"/>
          <w:szCs w:val="24"/>
        </w:rPr>
        <w:t>в</w:t>
      </w:r>
      <w:r w:rsidR="00A54239">
        <w:rPr>
          <w:rFonts w:cs="Times New Roman"/>
          <w:szCs w:val="24"/>
        </w:rPr>
        <w:t xml:space="preserve"> </w:t>
      </w:r>
      <w:r w:rsidRPr="007A2ACF">
        <w:rPr>
          <w:rFonts w:cs="Times New Roman"/>
          <w:szCs w:val="24"/>
        </w:rPr>
        <w:t>себя</w:t>
      </w:r>
      <w:r w:rsidR="00A54239">
        <w:rPr>
          <w:rFonts w:cs="Times New Roman"/>
          <w:szCs w:val="24"/>
        </w:rPr>
        <w:t xml:space="preserve"> </w:t>
      </w:r>
      <w:r w:rsidRPr="007A2ACF">
        <w:rPr>
          <w:rFonts w:cs="Times New Roman"/>
          <w:szCs w:val="24"/>
        </w:rPr>
        <w:t>риск</w:t>
      </w:r>
      <w:r w:rsidR="00A54239">
        <w:rPr>
          <w:rFonts w:cs="Times New Roman"/>
          <w:szCs w:val="24"/>
        </w:rPr>
        <w:t xml:space="preserve"> </w:t>
      </w:r>
      <w:r w:rsidRPr="007A2ACF">
        <w:rPr>
          <w:rFonts w:cs="Times New Roman"/>
          <w:szCs w:val="24"/>
        </w:rPr>
        <w:t>недостоверности</w:t>
      </w:r>
      <w:r w:rsidR="00A54239">
        <w:rPr>
          <w:rFonts w:cs="Times New Roman"/>
          <w:szCs w:val="24"/>
        </w:rPr>
        <w:t xml:space="preserve"> </w:t>
      </w:r>
      <w:r w:rsidRPr="007A2ACF">
        <w:rPr>
          <w:rFonts w:cs="Times New Roman"/>
          <w:szCs w:val="24"/>
        </w:rPr>
        <w:t>данных,</w:t>
      </w:r>
      <w:r w:rsidR="00A54239">
        <w:rPr>
          <w:rFonts w:cs="Times New Roman"/>
          <w:szCs w:val="24"/>
        </w:rPr>
        <w:t xml:space="preserve"> </w:t>
      </w:r>
      <w:r w:rsidRPr="007A2ACF">
        <w:rPr>
          <w:rFonts w:cs="Times New Roman"/>
          <w:szCs w:val="24"/>
        </w:rPr>
        <w:t>связанный</w:t>
      </w:r>
      <w:r w:rsidR="00A54239">
        <w:rPr>
          <w:rFonts w:cs="Times New Roman"/>
          <w:szCs w:val="24"/>
        </w:rPr>
        <w:t xml:space="preserve"> </w:t>
      </w:r>
      <w:r w:rsidRPr="007A2ACF">
        <w:rPr>
          <w:rFonts w:cs="Times New Roman"/>
          <w:szCs w:val="24"/>
        </w:rPr>
        <w:t>с</w:t>
      </w:r>
      <w:r w:rsidR="00A54239">
        <w:rPr>
          <w:rFonts w:cs="Times New Roman"/>
          <w:szCs w:val="24"/>
        </w:rPr>
        <w:t xml:space="preserve"> </w:t>
      </w:r>
      <w:r w:rsidRPr="007A2ACF">
        <w:rPr>
          <w:rFonts w:cs="Times New Roman"/>
          <w:szCs w:val="24"/>
        </w:rPr>
        <w:t>возможными</w:t>
      </w:r>
      <w:r w:rsidR="00A54239">
        <w:rPr>
          <w:rFonts w:cs="Times New Roman"/>
          <w:szCs w:val="24"/>
        </w:rPr>
        <w:t xml:space="preserve"> </w:t>
      </w:r>
      <w:r w:rsidRPr="007A2ACF">
        <w:rPr>
          <w:rFonts w:cs="Times New Roman"/>
          <w:szCs w:val="24"/>
        </w:rPr>
        <w:t>ошибками</w:t>
      </w:r>
      <w:r w:rsidR="00A54239">
        <w:rPr>
          <w:rFonts w:cs="Times New Roman"/>
          <w:szCs w:val="24"/>
        </w:rPr>
        <w:t xml:space="preserve"> </w:t>
      </w:r>
      <w:r w:rsidRPr="007A2ACF">
        <w:rPr>
          <w:rFonts w:cs="Times New Roman"/>
          <w:szCs w:val="24"/>
        </w:rPr>
        <w:t>при</w:t>
      </w:r>
      <w:r w:rsidR="00A54239">
        <w:rPr>
          <w:rFonts w:cs="Times New Roman"/>
          <w:szCs w:val="24"/>
        </w:rPr>
        <w:t xml:space="preserve"> </w:t>
      </w:r>
      <w:r w:rsidRPr="007A2ACF">
        <w:rPr>
          <w:rFonts w:cs="Times New Roman"/>
          <w:szCs w:val="24"/>
        </w:rPr>
        <w:t>вводе</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обработке</w:t>
      </w:r>
      <w:r w:rsidR="00A54239">
        <w:rPr>
          <w:rFonts w:cs="Times New Roman"/>
          <w:szCs w:val="24"/>
        </w:rPr>
        <w:t xml:space="preserve"> </w:t>
      </w:r>
      <w:r w:rsidRPr="007A2ACF">
        <w:rPr>
          <w:rFonts w:cs="Times New Roman"/>
          <w:szCs w:val="24"/>
        </w:rPr>
        <w:t>информации,</w:t>
      </w:r>
      <w:r w:rsidR="00A54239">
        <w:rPr>
          <w:rFonts w:cs="Times New Roman"/>
          <w:szCs w:val="24"/>
        </w:rPr>
        <w:t xml:space="preserve"> </w:t>
      </w:r>
      <w:r w:rsidRPr="007A2ACF">
        <w:rPr>
          <w:rFonts w:cs="Times New Roman"/>
          <w:szCs w:val="24"/>
        </w:rPr>
        <w:t>а</w:t>
      </w:r>
      <w:r w:rsidR="00A54239">
        <w:rPr>
          <w:rFonts w:cs="Times New Roman"/>
          <w:szCs w:val="24"/>
        </w:rPr>
        <w:t xml:space="preserve"> </w:t>
      </w:r>
      <w:r w:rsidRPr="007A2ACF">
        <w:rPr>
          <w:rFonts w:cs="Times New Roman"/>
          <w:szCs w:val="24"/>
        </w:rPr>
        <w:t>также</w:t>
      </w:r>
      <w:r w:rsidR="00A54239">
        <w:rPr>
          <w:rFonts w:cs="Times New Roman"/>
          <w:szCs w:val="24"/>
        </w:rPr>
        <w:t xml:space="preserve"> </w:t>
      </w:r>
      <w:r w:rsidRPr="007A2ACF">
        <w:rPr>
          <w:rFonts w:cs="Times New Roman"/>
          <w:szCs w:val="24"/>
        </w:rPr>
        <w:t>риск</w:t>
      </w:r>
      <w:r w:rsidR="00A54239">
        <w:rPr>
          <w:rFonts w:cs="Times New Roman"/>
          <w:szCs w:val="24"/>
        </w:rPr>
        <w:t xml:space="preserve"> </w:t>
      </w:r>
      <w:r w:rsidRPr="007A2ACF">
        <w:rPr>
          <w:rFonts w:cs="Times New Roman"/>
          <w:szCs w:val="24"/>
        </w:rPr>
        <w:t>несвоевременной</w:t>
      </w:r>
      <w:r w:rsidR="00A54239">
        <w:rPr>
          <w:rFonts w:cs="Times New Roman"/>
          <w:szCs w:val="24"/>
        </w:rPr>
        <w:t xml:space="preserve"> </w:t>
      </w:r>
      <w:r w:rsidRPr="007A2ACF">
        <w:rPr>
          <w:rFonts w:cs="Times New Roman"/>
          <w:szCs w:val="24"/>
        </w:rPr>
        <w:t>сдачи</w:t>
      </w:r>
      <w:r w:rsidR="00A54239">
        <w:rPr>
          <w:rFonts w:cs="Times New Roman"/>
          <w:szCs w:val="24"/>
        </w:rPr>
        <w:t xml:space="preserve"> </w:t>
      </w:r>
      <w:r w:rsidRPr="007A2ACF">
        <w:rPr>
          <w:rFonts w:cs="Times New Roman"/>
          <w:szCs w:val="24"/>
        </w:rPr>
        <w:t>отчетности,</w:t>
      </w:r>
      <w:r w:rsidR="00A54239">
        <w:rPr>
          <w:rFonts w:cs="Times New Roman"/>
          <w:szCs w:val="24"/>
        </w:rPr>
        <w:t xml:space="preserve"> </w:t>
      </w:r>
      <w:r w:rsidRPr="007A2ACF">
        <w:rPr>
          <w:rFonts w:cs="Times New Roman"/>
          <w:szCs w:val="24"/>
        </w:rPr>
        <w:t>что</w:t>
      </w:r>
      <w:r w:rsidR="00A54239">
        <w:rPr>
          <w:rFonts w:cs="Times New Roman"/>
          <w:szCs w:val="24"/>
        </w:rPr>
        <w:t xml:space="preserve"> </w:t>
      </w:r>
      <w:r w:rsidRPr="007A2ACF">
        <w:rPr>
          <w:rFonts w:cs="Times New Roman"/>
          <w:szCs w:val="24"/>
        </w:rPr>
        <w:t>может</w:t>
      </w:r>
      <w:r w:rsidR="00A54239">
        <w:rPr>
          <w:rFonts w:cs="Times New Roman"/>
          <w:szCs w:val="24"/>
        </w:rPr>
        <w:t xml:space="preserve"> </w:t>
      </w:r>
      <w:r w:rsidRPr="007A2ACF">
        <w:rPr>
          <w:rFonts w:cs="Times New Roman"/>
          <w:szCs w:val="24"/>
        </w:rPr>
        <w:t>привести</w:t>
      </w:r>
      <w:r w:rsidR="00A54239">
        <w:rPr>
          <w:rFonts w:cs="Times New Roman"/>
          <w:szCs w:val="24"/>
        </w:rPr>
        <w:t xml:space="preserve"> </w:t>
      </w:r>
      <w:r w:rsidRPr="007A2ACF">
        <w:rPr>
          <w:rFonts w:cs="Times New Roman"/>
          <w:szCs w:val="24"/>
        </w:rPr>
        <w:t>к</w:t>
      </w:r>
      <w:r w:rsidR="00A54239">
        <w:rPr>
          <w:rFonts w:cs="Times New Roman"/>
          <w:szCs w:val="24"/>
        </w:rPr>
        <w:t xml:space="preserve"> </w:t>
      </w:r>
      <w:r w:rsidRPr="007A2ACF">
        <w:rPr>
          <w:rFonts w:cs="Times New Roman"/>
          <w:szCs w:val="24"/>
        </w:rPr>
        <w:t>штрафам</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санкциям</w:t>
      </w:r>
      <w:r w:rsidR="00A54239">
        <w:rPr>
          <w:rFonts w:cs="Times New Roman"/>
          <w:szCs w:val="24"/>
        </w:rPr>
        <w:t xml:space="preserve"> </w:t>
      </w:r>
      <w:r w:rsidRPr="007A2ACF">
        <w:rPr>
          <w:rFonts w:cs="Times New Roman"/>
          <w:szCs w:val="24"/>
        </w:rPr>
        <w:t>со</w:t>
      </w:r>
      <w:r w:rsidR="00A54239">
        <w:rPr>
          <w:rFonts w:cs="Times New Roman"/>
          <w:szCs w:val="24"/>
        </w:rPr>
        <w:t xml:space="preserve"> </w:t>
      </w:r>
      <w:r w:rsidRPr="007A2ACF">
        <w:rPr>
          <w:rFonts w:cs="Times New Roman"/>
          <w:szCs w:val="24"/>
        </w:rPr>
        <w:t>стороны</w:t>
      </w:r>
      <w:r w:rsidR="00A54239">
        <w:rPr>
          <w:rFonts w:cs="Times New Roman"/>
          <w:szCs w:val="24"/>
        </w:rPr>
        <w:t xml:space="preserve"> </w:t>
      </w:r>
      <w:r w:rsidRPr="007A2ACF">
        <w:rPr>
          <w:rFonts w:cs="Times New Roman"/>
          <w:szCs w:val="24"/>
        </w:rPr>
        <w:t>регулирующих</w:t>
      </w:r>
      <w:r w:rsidR="00A54239">
        <w:rPr>
          <w:rFonts w:cs="Times New Roman"/>
          <w:szCs w:val="24"/>
        </w:rPr>
        <w:t xml:space="preserve"> </w:t>
      </w:r>
      <w:r w:rsidRPr="007A2ACF">
        <w:rPr>
          <w:rFonts w:cs="Times New Roman"/>
          <w:szCs w:val="24"/>
        </w:rPr>
        <w:t>органов.</w:t>
      </w:r>
      <w:r w:rsidR="00A54239">
        <w:rPr>
          <w:rFonts w:cs="Times New Roman"/>
          <w:szCs w:val="24"/>
        </w:rPr>
        <w:t xml:space="preserve"> </w:t>
      </w:r>
      <w:r w:rsidRPr="007A2ACF">
        <w:rPr>
          <w:rFonts w:cs="Times New Roman"/>
          <w:szCs w:val="24"/>
        </w:rPr>
        <w:t>Еще</w:t>
      </w:r>
      <w:r w:rsidR="00A54239">
        <w:rPr>
          <w:rFonts w:cs="Times New Roman"/>
          <w:szCs w:val="24"/>
        </w:rPr>
        <w:t xml:space="preserve"> </w:t>
      </w:r>
      <w:r w:rsidRPr="007A2ACF">
        <w:rPr>
          <w:rFonts w:cs="Times New Roman"/>
          <w:szCs w:val="24"/>
        </w:rPr>
        <w:t>один</w:t>
      </w:r>
      <w:r w:rsidR="00A54239">
        <w:rPr>
          <w:rFonts w:cs="Times New Roman"/>
          <w:szCs w:val="24"/>
        </w:rPr>
        <w:t xml:space="preserve"> </w:t>
      </w:r>
      <w:r w:rsidRPr="007A2ACF">
        <w:rPr>
          <w:rFonts w:cs="Times New Roman"/>
          <w:szCs w:val="24"/>
        </w:rPr>
        <w:t>важный</w:t>
      </w:r>
      <w:r w:rsidR="00A54239">
        <w:rPr>
          <w:rFonts w:cs="Times New Roman"/>
          <w:szCs w:val="24"/>
        </w:rPr>
        <w:t xml:space="preserve"> </w:t>
      </w:r>
      <w:r w:rsidRPr="007A2ACF">
        <w:rPr>
          <w:rFonts w:cs="Times New Roman"/>
          <w:szCs w:val="24"/>
        </w:rPr>
        <w:t>риск</w:t>
      </w:r>
      <w:r w:rsidR="00A54239">
        <w:rPr>
          <w:rFonts w:cs="Times New Roman"/>
          <w:szCs w:val="24"/>
        </w:rPr>
        <w:t xml:space="preserve"> </w:t>
      </w:r>
      <w:r w:rsidRPr="007A2ACF">
        <w:rPr>
          <w:rFonts w:cs="Times New Roman"/>
          <w:szCs w:val="24"/>
        </w:rPr>
        <w:t>—</w:t>
      </w:r>
      <w:r w:rsidR="00A54239">
        <w:rPr>
          <w:rFonts w:cs="Times New Roman"/>
          <w:szCs w:val="24"/>
        </w:rPr>
        <w:t xml:space="preserve"> </w:t>
      </w:r>
      <w:r w:rsidRPr="007A2ACF">
        <w:rPr>
          <w:rFonts w:cs="Times New Roman"/>
          <w:szCs w:val="24"/>
        </w:rPr>
        <w:t>это</w:t>
      </w:r>
      <w:r w:rsidR="00A54239">
        <w:rPr>
          <w:rFonts w:cs="Times New Roman"/>
          <w:szCs w:val="24"/>
        </w:rPr>
        <w:t xml:space="preserve"> </w:t>
      </w:r>
      <w:r w:rsidRPr="007A2ACF">
        <w:rPr>
          <w:rFonts w:cs="Times New Roman"/>
          <w:szCs w:val="24"/>
        </w:rPr>
        <w:t>риск</w:t>
      </w:r>
      <w:r w:rsidR="00A54239">
        <w:rPr>
          <w:rFonts w:cs="Times New Roman"/>
          <w:szCs w:val="24"/>
        </w:rPr>
        <w:t xml:space="preserve"> </w:t>
      </w:r>
      <w:r w:rsidRPr="007A2ACF">
        <w:rPr>
          <w:rFonts w:cs="Times New Roman"/>
          <w:szCs w:val="24"/>
        </w:rPr>
        <w:t>недобросовестных</w:t>
      </w:r>
      <w:r w:rsidR="00A54239">
        <w:rPr>
          <w:rFonts w:cs="Times New Roman"/>
          <w:szCs w:val="24"/>
        </w:rPr>
        <w:t xml:space="preserve"> </w:t>
      </w:r>
      <w:r w:rsidRPr="007A2ACF">
        <w:rPr>
          <w:rFonts w:cs="Times New Roman"/>
          <w:szCs w:val="24"/>
        </w:rPr>
        <w:t>действий</w:t>
      </w:r>
      <w:r w:rsidR="00A54239">
        <w:rPr>
          <w:rFonts w:cs="Times New Roman"/>
          <w:szCs w:val="24"/>
        </w:rPr>
        <w:t xml:space="preserve"> </w:t>
      </w:r>
      <w:r w:rsidRPr="007A2ACF">
        <w:rPr>
          <w:rFonts w:cs="Times New Roman"/>
          <w:szCs w:val="24"/>
        </w:rPr>
        <w:t>сотрудников,</w:t>
      </w:r>
      <w:r w:rsidR="00A54239">
        <w:rPr>
          <w:rFonts w:cs="Times New Roman"/>
          <w:szCs w:val="24"/>
        </w:rPr>
        <w:t xml:space="preserve"> </w:t>
      </w:r>
      <w:r w:rsidRPr="007A2ACF">
        <w:rPr>
          <w:rFonts w:cs="Times New Roman"/>
          <w:szCs w:val="24"/>
        </w:rPr>
        <w:t>влияющих</w:t>
      </w:r>
      <w:r w:rsidR="00A54239">
        <w:rPr>
          <w:rFonts w:cs="Times New Roman"/>
          <w:szCs w:val="24"/>
        </w:rPr>
        <w:t xml:space="preserve"> </w:t>
      </w:r>
      <w:r w:rsidRPr="007A2ACF">
        <w:rPr>
          <w:rFonts w:cs="Times New Roman"/>
          <w:szCs w:val="24"/>
        </w:rPr>
        <w:t>на</w:t>
      </w:r>
      <w:r w:rsidR="00A54239">
        <w:rPr>
          <w:rFonts w:cs="Times New Roman"/>
          <w:szCs w:val="24"/>
        </w:rPr>
        <w:t xml:space="preserve"> </w:t>
      </w:r>
      <w:r w:rsidRPr="007A2ACF">
        <w:rPr>
          <w:rFonts w:cs="Times New Roman"/>
          <w:szCs w:val="24"/>
        </w:rPr>
        <w:t>точность</w:t>
      </w:r>
      <w:r w:rsidR="00A54239">
        <w:rPr>
          <w:rFonts w:cs="Times New Roman"/>
          <w:szCs w:val="24"/>
        </w:rPr>
        <w:t xml:space="preserve"> </w:t>
      </w:r>
      <w:r w:rsidRPr="007A2ACF">
        <w:rPr>
          <w:rFonts w:cs="Times New Roman"/>
          <w:szCs w:val="24"/>
        </w:rPr>
        <w:t>финансовых</w:t>
      </w:r>
      <w:r w:rsidR="00A54239">
        <w:rPr>
          <w:rFonts w:cs="Times New Roman"/>
          <w:szCs w:val="24"/>
        </w:rPr>
        <w:t xml:space="preserve"> </w:t>
      </w:r>
      <w:r w:rsidRPr="007A2ACF">
        <w:rPr>
          <w:rFonts w:cs="Times New Roman"/>
          <w:szCs w:val="24"/>
        </w:rPr>
        <w:t>данных,</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риск</w:t>
      </w:r>
      <w:r w:rsidR="00A54239">
        <w:rPr>
          <w:rFonts w:cs="Times New Roman"/>
          <w:szCs w:val="24"/>
        </w:rPr>
        <w:t xml:space="preserve"> </w:t>
      </w:r>
      <w:r w:rsidRPr="007A2ACF">
        <w:rPr>
          <w:rFonts w:cs="Times New Roman"/>
          <w:szCs w:val="24"/>
        </w:rPr>
        <w:t>изменений</w:t>
      </w:r>
      <w:r w:rsidR="00A54239">
        <w:rPr>
          <w:rFonts w:cs="Times New Roman"/>
          <w:szCs w:val="24"/>
        </w:rPr>
        <w:t xml:space="preserve"> </w:t>
      </w:r>
      <w:r w:rsidRPr="007A2ACF">
        <w:rPr>
          <w:rFonts w:cs="Times New Roman"/>
          <w:szCs w:val="24"/>
        </w:rPr>
        <w:t>законодательных</w:t>
      </w:r>
      <w:r w:rsidR="00A54239">
        <w:rPr>
          <w:rFonts w:cs="Times New Roman"/>
          <w:szCs w:val="24"/>
        </w:rPr>
        <w:t xml:space="preserve"> </w:t>
      </w:r>
      <w:r w:rsidRPr="007A2ACF">
        <w:rPr>
          <w:rFonts w:cs="Times New Roman"/>
          <w:szCs w:val="24"/>
        </w:rPr>
        <w:t>требований,</w:t>
      </w:r>
      <w:r w:rsidR="00A54239">
        <w:rPr>
          <w:rFonts w:cs="Times New Roman"/>
          <w:szCs w:val="24"/>
        </w:rPr>
        <w:t xml:space="preserve"> </w:t>
      </w:r>
      <w:r w:rsidRPr="007A2ACF">
        <w:rPr>
          <w:rFonts w:cs="Times New Roman"/>
          <w:szCs w:val="24"/>
        </w:rPr>
        <w:t>которые</w:t>
      </w:r>
      <w:r w:rsidR="00A54239">
        <w:rPr>
          <w:rFonts w:cs="Times New Roman"/>
          <w:szCs w:val="24"/>
        </w:rPr>
        <w:t xml:space="preserve"> </w:t>
      </w:r>
      <w:r w:rsidRPr="007A2ACF">
        <w:rPr>
          <w:rFonts w:cs="Times New Roman"/>
          <w:szCs w:val="24"/>
        </w:rPr>
        <w:t>требуют</w:t>
      </w:r>
      <w:r w:rsidR="00A54239">
        <w:rPr>
          <w:rFonts w:cs="Times New Roman"/>
          <w:szCs w:val="24"/>
        </w:rPr>
        <w:t xml:space="preserve"> </w:t>
      </w:r>
      <w:r w:rsidRPr="007A2ACF">
        <w:rPr>
          <w:rFonts w:cs="Times New Roman"/>
          <w:szCs w:val="24"/>
        </w:rPr>
        <w:t>постоянного</w:t>
      </w:r>
      <w:r w:rsidR="00A54239">
        <w:rPr>
          <w:rFonts w:cs="Times New Roman"/>
          <w:szCs w:val="24"/>
        </w:rPr>
        <w:t xml:space="preserve"> </w:t>
      </w:r>
      <w:r w:rsidRPr="007A2ACF">
        <w:rPr>
          <w:rFonts w:cs="Times New Roman"/>
          <w:szCs w:val="24"/>
        </w:rPr>
        <w:t>обновления</w:t>
      </w:r>
      <w:r w:rsidR="00A54239">
        <w:rPr>
          <w:rFonts w:cs="Times New Roman"/>
          <w:szCs w:val="24"/>
        </w:rPr>
        <w:t xml:space="preserve"> </w:t>
      </w:r>
      <w:r w:rsidRPr="007A2ACF">
        <w:rPr>
          <w:rFonts w:cs="Times New Roman"/>
          <w:szCs w:val="24"/>
        </w:rPr>
        <w:t>учетных</w:t>
      </w:r>
      <w:r w:rsidR="00A54239">
        <w:rPr>
          <w:rFonts w:cs="Times New Roman"/>
          <w:szCs w:val="24"/>
        </w:rPr>
        <w:t xml:space="preserve"> </w:t>
      </w:r>
      <w:r w:rsidRPr="007A2ACF">
        <w:rPr>
          <w:rFonts w:cs="Times New Roman"/>
          <w:szCs w:val="24"/>
        </w:rPr>
        <w:t>процедур</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алгоритмов</w:t>
      </w:r>
      <w:r w:rsidR="00A54239">
        <w:rPr>
          <w:rFonts w:cs="Times New Roman"/>
          <w:szCs w:val="24"/>
        </w:rPr>
        <w:t xml:space="preserve"> </w:t>
      </w:r>
      <w:r w:rsidRPr="007A2ACF">
        <w:rPr>
          <w:rFonts w:cs="Times New Roman"/>
          <w:szCs w:val="24"/>
        </w:rPr>
        <w:t>формирования</w:t>
      </w:r>
      <w:r w:rsidR="00A54239">
        <w:rPr>
          <w:rFonts w:cs="Times New Roman"/>
          <w:szCs w:val="24"/>
        </w:rPr>
        <w:t xml:space="preserve"> </w:t>
      </w:r>
      <w:r w:rsidRPr="007A2ACF">
        <w:rPr>
          <w:rFonts w:cs="Times New Roman"/>
          <w:szCs w:val="24"/>
        </w:rPr>
        <w:t>отчетов.</w:t>
      </w:r>
      <w:r w:rsidR="00A54239">
        <w:rPr>
          <w:rFonts w:cs="Times New Roman"/>
          <w:szCs w:val="24"/>
        </w:rPr>
        <w:t xml:space="preserve"> </w:t>
      </w:r>
      <w:r w:rsidRPr="007A2ACF">
        <w:rPr>
          <w:rFonts w:cs="Times New Roman"/>
          <w:szCs w:val="24"/>
        </w:rPr>
        <w:t>Внутренний</w:t>
      </w:r>
      <w:r w:rsidR="00A54239">
        <w:rPr>
          <w:rFonts w:cs="Times New Roman"/>
          <w:szCs w:val="24"/>
        </w:rPr>
        <w:t xml:space="preserve"> </w:t>
      </w:r>
      <w:r w:rsidRPr="007A2ACF">
        <w:rPr>
          <w:rFonts w:cs="Times New Roman"/>
          <w:szCs w:val="24"/>
        </w:rPr>
        <w:t>контроль</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автоматизация</w:t>
      </w:r>
      <w:r w:rsidR="00A54239">
        <w:rPr>
          <w:rFonts w:cs="Times New Roman"/>
          <w:szCs w:val="24"/>
        </w:rPr>
        <w:t xml:space="preserve"> </w:t>
      </w:r>
      <w:r w:rsidRPr="007A2ACF">
        <w:rPr>
          <w:rFonts w:cs="Times New Roman"/>
          <w:szCs w:val="24"/>
        </w:rPr>
        <w:t>процессов</w:t>
      </w:r>
      <w:r w:rsidR="00A54239">
        <w:rPr>
          <w:rFonts w:cs="Times New Roman"/>
          <w:szCs w:val="24"/>
        </w:rPr>
        <w:t xml:space="preserve"> </w:t>
      </w:r>
      <w:r w:rsidRPr="007A2ACF">
        <w:rPr>
          <w:rFonts w:cs="Times New Roman"/>
          <w:szCs w:val="24"/>
        </w:rPr>
        <w:t>помогают</w:t>
      </w:r>
      <w:r w:rsidR="00A54239">
        <w:rPr>
          <w:rFonts w:cs="Times New Roman"/>
          <w:szCs w:val="24"/>
        </w:rPr>
        <w:t xml:space="preserve"> </w:t>
      </w:r>
      <w:r w:rsidRPr="007A2ACF">
        <w:rPr>
          <w:rFonts w:cs="Times New Roman"/>
          <w:szCs w:val="24"/>
        </w:rPr>
        <w:t>снизить</w:t>
      </w:r>
      <w:r w:rsidR="00A54239">
        <w:rPr>
          <w:rFonts w:cs="Times New Roman"/>
          <w:szCs w:val="24"/>
        </w:rPr>
        <w:t xml:space="preserve"> </w:t>
      </w:r>
      <w:r w:rsidRPr="007A2ACF">
        <w:rPr>
          <w:rFonts w:cs="Times New Roman"/>
          <w:szCs w:val="24"/>
        </w:rPr>
        <w:t>эти</w:t>
      </w:r>
      <w:r w:rsidR="00A54239">
        <w:rPr>
          <w:rFonts w:cs="Times New Roman"/>
          <w:szCs w:val="24"/>
        </w:rPr>
        <w:t xml:space="preserve"> </w:t>
      </w:r>
      <w:r w:rsidRPr="007A2ACF">
        <w:rPr>
          <w:rFonts w:cs="Times New Roman"/>
          <w:szCs w:val="24"/>
        </w:rPr>
        <w:t>риски</w:t>
      </w:r>
      <w:r w:rsidR="00A54239">
        <w:rPr>
          <w:rFonts w:cs="Times New Roman"/>
          <w:szCs w:val="24"/>
        </w:rPr>
        <w:t xml:space="preserve"> </w:t>
      </w:r>
      <w:r w:rsidRPr="007A2ACF">
        <w:rPr>
          <w:rFonts w:cs="Times New Roman"/>
          <w:szCs w:val="24"/>
        </w:rPr>
        <w:t>и</w:t>
      </w:r>
      <w:r w:rsidR="00A54239">
        <w:rPr>
          <w:rFonts w:cs="Times New Roman"/>
          <w:szCs w:val="24"/>
        </w:rPr>
        <w:t xml:space="preserve"> </w:t>
      </w:r>
      <w:r w:rsidRPr="007A2ACF">
        <w:rPr>
          <w:rFonts w:cs="Times New Roman"/>
          <w:szCs w:val="24"/>
        </w:rPr>
        <w:t>обеспечить</w:t>
      </w:r>
      <w:r w:rsidR="00A54239">
        <w:rPr>
          <w:rFonts w:cs="Times New Roman"/>
          <w:szCs w:val="24"/>
        </w:rPr>
        <w:t xml:space="preserve"> </w:t>
      </w:r>
      <w:r w:rsidRPr="007A2ACF">
        <w:rPr>
          <w:rFonts w:cs="Times New Roman"/>
          <w:szCs w:val="24"/>
        </w:rPr>
        <w:t>соответствие</w:t>
      </w:r>
      <w:r w:rsidR="00A54239">
        <w:rPr>
          <w:rFonts w:cs="Times New Roman"/>
          <w:szCs w:val="24"/>
        </w:rPr>
        <w:t xml:space="preserve"> </w:t>
      </w:r>
      <w:r w:rsidRPr="007A2ACF">
        <w:rPr>
          <w:rFonts w:cs="Times New Roman"/>
          <w:szCs w:val="24"/>
        </w:rPr>
        <w:t>отчетности</w:t>
      </w:r>
      <w:r w:rsidR="00A54239">
        <w:rPr>
          <w:rFonts w:cs="Times New Roman"/>
          <w:szCs w:val="24"/>
        </w:rPr>
        <w:t xml:space="preserve"> </w:t>
      </w:r>
      <w:r w:rsidRPr="007A2ACF">
        <w:rPr>
          <w:rFonts w:cs="Times New Roman"/>
          <w:szCs w:val="24"/>
        </w:rPr>
        <w:t>реальному</w:t>
      </w:r>
      <w:r w:rsidR="00A54239">
        <w:rPr>
          <w:rFonts w:cs="Times New Roman"/>
          <w:szCs w:val="24"/>
        </w:rPr>
        <w:t xml:space="preserve"> </w:t>
      </w:r>
      <w:r w:rsidRPr="007A2ACF">
        <w:rPr>
          <w:rFonts w:cs="Times New Roman"/>
          <w:szCs w:val="24"/>
        </w:rPr>
        <w:t>финансовому</w:t>
      </w:r>
      <w:r w:rsidR="00A54239">
        <w:rPr>
          <w:rFonts w:cs="Times New Roman"/>
          <w:szCs w:val="24"/>
        </w:rPr>
        <w:t xml:space="preserve"> </w:t>
      </w:r>
      <w:r w:rsidRPr="007A2ACF">
        <w:rPr>
          <w:rFonts w:cs="Times New Roman"/>
          <w:szCs w:val="24"/>
        </w:rPr>
        <w:t>состоянию</w:t>
      </w:r>
      <w:r w:rsidR="00A54239">
        <w:rPr>
          <w:rFonts w:cs="Times New Roman"/>
          <w:szCs w:val="24"/>
        </w:rPr>
        <w:t xml:space="preserve"> </w:t>
      </w:r>
      <w:r w:rsidRPr="007A2ACF">
        <w:rPr>
          <w:rFonts w:cs="Times New Roman"/>
          <w:szCs w:val="24"/>
        </w:rPr>
        <w:t>предприятия.</w:t>
      </w:r>
    </w:p>
    <w:p w14:paraId="7BE20DA2" w14:textId="2F24AAE4" w:rsidR="00453D76" w:rsidRPr="005069E2" w:rsidRDefault="00000000" w:rsidP="009101CE">
      <w:pPr>
        <w:pStyle w:val="afb"/>
        <w:widowControl w:val="0"/>
        <w:tabs>
          <w:tab w:val="left" w:pos="0"/>
        </w:tabs>
        <w:spacing w:line="259" w:lineRule="auto"/>
        <w:ind w:left="0"/>
        <w:contextualSpacing w:val="0"/>
        <w:jc w:val="both"/>
        <w:rPr>
          <w:rFonts w:cs="Times New Roman"/>
          <w:i/>
          <w:iCs/>
          <w:szCs w:val="24"/>
        </w:rPr>
      </w:pPr>
      <w:r>
        <w:rPr>
          <w:rFonts w:cs="Times New Roman"/>
          <w:i/>
          <w:iCs/>
          <w:szCs w:val="24"/>
        </w:rPr>
        <w:pict w14:anchorId="10506888">
          <v:rect id="_x0000_i1034" style="width:0;height:.75pt" o:hralign="center" o:hrstd="t" o:hr="t" fillcolor="#a0a0a0" stroked="f"/>
        </w:pict>
      </w:r>
      <w:r w:rsidR="00453D76" w:rsidRPr="005069E2">
        <w:rPr>
          <w:rFonts w:cs="Times New Roman"/>
          <w:b/>
          <w:bCs/>
          <w:i/>
          <w:iCs/>
          <w:szCs w:val="24"/>
        </w:rPr>
        <w:t>Сжатие</w:t>
      </w:r>
      <w:r w:rsidR="00A54239">
        <w:rPr>
          <w:rFonts w:cs="Times New Roman"/>
          <w:b/>
          <w:bCs/>
          <w:i/>
          <w:iCs/>
          <w:szCs w:val="24"/>
        </w:rPr>
        <w:t xml:space="preserve"> </w:t>
      </w:r>
      <w:r w:rsidR="00453D76" w:rsidRPr="005069E2">
        <w:rPr>
          <w:rFonts w:cs="Times New Roman"/>
          <w:b/>
          <w:bCs/>
          <w:i/>
          <w:iCs/>
          <w:szCs w:val="24"/>
        </w:rPr>
        <w:t>минимальное</w:t>
      </w:r>
      <w:r w:rsidR="00A54239">
        <w:rPr>
          <w:rFonts w:cs="Times New Roman"/>
          <w:b/>
          <w:bCs/>
          <w:i/>
          <w:iCs/>
          <w:szCs w:val="24"/>
        </w:rPr>
        <w:t xml:space="preserve"> </w:t>
      </w:r>
      <w:r w:rsidR="00453D76" w:rsidRPr="005069E2">
        <w:rPr>
          <w:rFonts w:cs="Times New Roman"/>
          <w:i/>
          <w:iCs/>
          <w:szCs w:val="24"/>
        </w:rPr>
        <w:t>(203</w:t>
      </w:r>
      <w:r w:rsidR="00A54239">
        <w:rPr>
          <w:rFonts w:cs="Times New Roman"/>
          <w:i/>
          <w:iCs/>
          <w:szCs w:val="24"/>
        </w:rPr>
        <w:t xml:space="preserve"> </w:t>
      </w:r>
      <w:r w:rsidR="00453D76" w:rsidRPr="005069E2">
        <w:rPr>
          <w:rFonts w:cs="Times New Roman"/>
          <w:i/>
          <w:iCs/>
          <w:szCs w:val="24"/>
        </w:rPr>
        <w:t>символа</w:t>
      </w:r>
      <w:r w:rsidR="00A54239">
        <w:rPr>
          <w:rFonts w:cs="Times New Roman"/>
          <w:i/>
          <w:iCs/>
          <w:szCs w:val="24"/>
        </w:rPr>
        <w:t xml:space="preserve"> </w:t>
      </w:r>
      <w:r w:rsidR="00453D76" w:rsidRPr="00453D76">
        <w:rPr>
          <w:rFonts w:cs="Times New Roman"/>
          <w:i/>
          <w:iCs/>
          <w:szCs w:val="24"/>
        </w:rPr>
        <w:t>(</w:t>
      </w:r>
      <w:r w:rsidR="00453D76" w:rsidRPr="005069E2">
        <w:rPr>
          <w:rFonts w:cs="Times New Roman"/>
          <w:i/>
          <w:iCs/>
          <w:szCs w:val="24"/>
        </w:rPr>
        <w:t>23%</w:t>
      </w:r>
      <w:r w:rsidR="00A54239">
        <w:rPr>
          <w:rFonts w:cs="Times New Roman"/>
          <w:i/>
          <w:iCs/>
          <w:szCs w:val="24"/>
        </w:rPr>
        <w:t xml:space="preserve"> </w:t>
      </w:r>
      <w:r w:rsidR="00453D76" w:rsidRPr="005069E2">
        <w:rPr>
          <w:rFonts w:cs="Times New Roman"/>
          <w:i/>
          <w:iCs/>
          <w:szCs w:val="24"/>
        </w:rPr>
        <w:t>от</w:t>
      </w:r>
      <w:r w:rsidR="00A54239">
        <w:rPr>
          <w:rFonts w:cs="Times New Roman"/>
          <w:i/>
          <w:iCs/>
          <w:szCs w:val="24"/>
        </w:rPr>
        <w:t xml:space="preserve"> </w:t>
      </w:r>
      <w:r w:rsidR="00453D76" w:rsidRPr="005069E2">
        <w:rPr>
          <w:rFonts w:cs="Times New Roman"/>
          <w:i/>
          <w:iCs/>
          <w:szCs w:val="24"/>
        </w:rPr>
        <w:t>оригинала</w:t>
      </w:r>
      <w:r w:rsidR="00453D76" w:rsidRPr="00453D76">
        <w:rPr>
          <w:rFonts w:cs="Times New Roman"/>
          <w:i/>
          <w:iCs/>
          <w:szCs w:val="24"/>
        </w:rPr>
        <w:t>)</w:t>
      </w:r>
      <w:r w:rsidR="00453D76" w:rsidRPr="005069E2">
        <w:rPr>
          <w:rFonts w:cs="Times New Roman"/>
          <w:i/>
          <w:iCs/>
          <w:szCs w:val="24"/>
        </w:rPr>
        <w:t>;</w:t>
      </w:r>
      <w:r w:rsidR="00A54239">
        <w:rPr>
          <w:rFonts w:cs="Times New Roman"/>
          <w:i/>
          <w:iCs/>
          <w:szCs w:val="24"/>
        </w:rPr>
        <w:t xml:space="preserve"> </w:t>
      </w:r>
      <w:r w:rsidR="00453D76" w:rsidRPr="005069E2">
        <w:rPr>
          <w:rFonts w:cs="Times New Roman"/>
          <w:i/>
          <w:iCs/>
          <w:szCs w:val="24"/>
        </w:rPr>
        <w:t>запрос</w:t>
      </w:r>
      <w:r w:rsidR="00A54239">
        <w:rPr>
          <w:rFonts w:cs="Times New Roman"/>
          <w:i/>
          <w:iCs/>
          <w:szCs w:val="24"/>
        </w:rPr>
        <w:t xml:space="preserve"> </w:t>
      </w:r>
      <w:r w:rsidR="00453D76" w:rsidRPr="005069E2">
        <w:rPr>
          <w:rFonts w:cs="Times New Roman"/>
          <w:i/>
          <w:iCs/>
          <w:szCs w:val="24"/>
        </w:rPr>
        <w:t>пользователя</w:t>
      </w:r>
      <w:r w:rsidR="00A54239">
        <w:rPr>
          <w:rFonts w:cs="Times New Roman"/>
          <w:i/>
          <w:iCs/>
          <w:szCs w:val="24"/>
        </w:rPr>
        <w:t xml:space="preserve"> </w:t>
      </w:r>
      <w:r w:rsidR="00453D76" w:rsidRPr="005069E2">
        <w:rPr>
          <w:rFonts w:cs="Times New Roman"/>
          <w:i/>
          <w:iCs/>
          <w:szCs w:val="24"/>
        </w:rPr>
        <w:t>на</w:t>
      </w:r>
      <w:r w:rsidR="00A54239">
        <w:rPr>
          <w:rFonts w:cs="Times New Roman"/>
          <w:i/>
          <w:iCs/>
          <w:szCs w:val="24"/>
        </w:rPr>
        <w:t xml:space="preserve"> </w:t>
      </w:r>
      <w:r w:rsidR="00453D76" w:rsidRPr="005069E2">
        <w:rPr>
          <w:rFonts w:cs="Times New Roman"/>
          <w:i/>
          <w:iCs/>
          <w:szCs w:val="24"/>
        </w:rPr>
        <w:t>лимит</w:t>
      </w:r>
      <w:r w:rsidR="00A54239">
        <w:rPr>
          <w:rFonts w:cs="Times New Roman"/>
          <w:i/>
          <w:iCs/>
          <w:szCs w:val="24"/>
        </w:rPr>
        <w:t xml:space="preserve"> </w:t>
      </w:r>
      <w:r w:rsidR="00453D76" w:rsidRPr="005069E2">
        <w:rPr>
          <w:rFonts w:cs="Times New Roman"/>
          <w:i/>
          <w:iCs/>
          <w:szCs w:val="24"/>
        </w:rPr>
        <w:lastRenderedPageBreak/>
        <w:t>символов</w:t>
      </w:r>
      <w:r w:rsidR="00A54239">
        <w:rPr>
          <w:rFonts w:cs="Times New Roman"/>
          <w:i/>
          <w:iCs/>
          <w:szCs w:val="24"/>
        </w:rPr>
        <w:t xml:space="preserve"> </w:t>
      </w:r>
      <w:r w:rsidR="00453D76" w:rsidRPr="005069E2">
        <w:rPr>
          <w:rFonts w:cs="Times New Roman"/>
          <w:i/>
          <w:iCs/>
          <w:szCs w:val="24"/>
        </w:rPr>
        <w:t>500</w:t>
      </w:r>
      <w:r w:rsidR="00A54239">
        <w:rPr>
          <w:rFonts w:cs="Times New Roman"/>
          <w:i/>
          <w:iCs/>
          <w:szCs w:val="24"/>
        </w:rPr>
        <w:t xml:space="preserve"> </w:t>
      </w:r>
      <w:r w:rsidR="00453D76" w:rsidRPr="00453D76">
        <w:rPr>
          <w:rFonts w:cs="Times New Roman"/>
          <w:i/>
          <w:iCs/>
          <w:szCs w:val="24"/>
        </w:rPr>
        <w:t>(</w:t>
      </w:r>
      <w:r w:rsidR="00453D76" w:rsidRPr="005069E2">
        <w:rPr>
          <w:rFonts w:cs="Times New Roman"/>
          <w:i/>
          <w:iCs/>
          <w:szCs w:val="24"/>
        </w:rPr>
        <w:t>70%</w:t>
      </w:r>
      <w:r w:rsidR="00A54239">
        <w:rPr>
          <w:rFonts w:cs="Times New Roman"/>
          <w:i/>
          <w:iCs/>
          <w:szCs w:val="24"/>
        </w:rPr>
        <w:t xml:space="preserve"> </w:t>
      </w:r>
      <w:r w:rsidR="00453D76" w:rsidRPr="005069E2">
        <w:rPr>
          <w:rFonts w:cs="Times New Roman"/>
          <w:i/>
          <w:iCs/>
          <w:szCs w:val="24"/>
        </w:rPr>
        <w:t>от</w:t>
      </w:r>
      <w:r w:rsidR="00A54239">
        <w:rPr>
          <w:rFonts w:cs="Times New Roman"/>
          <w:i/>
          <w:iCs/>
          <w:szCs w:val="24"/>
        </w:rPr>
        <w:t xml:space="preserve"> </w:t>
      </w:r>
      <w:r w:rsidR="00453D76" w:rsidRPr="005069E2">
        <w:rPr>
          <w:rFonts w:cs="Times New Roman"/>
          <w:i/>
          <w:iCs/>
          <w:szCs w:val="24"/>
        </w:rPr>
        <w:t>оригинала</w:t>
      </w:r>
      <w:r w:rsidR="00453D76" w:rsidRPr="00453D76">
        <w:rPr>
          <w:rFonts w:cs="Times New Roman"/>
          <w:i/>
          <w:iCs/>
          <w:szCs w:val="24"/>
        </w:rPr>
        <w:t>)</w:t>
      </w:r>
      <w:r w:rsidR="00453D76" w:rsidRPr="005069E2">
        <w:rPr>
          <w:rFonts w:cs="Times New Roman"/>
          <w:i/>
          <w:iCs/>
          <w:szCs w:val="24"/>
        </w:rPr>
        <w:t>):</w:t>
      </w:r>
    </w:p>
    <w:p w14:paraId="2A31F185" w14:textId="451746EC" w:rsidR="00453D76" w:rsidRPr="005069E2" w:rsidRDefault="00453D76" w:rsidP="009101CE">
      <w:pPr>
        <w:pStyle w:val="afb"/>
        <w:widowControl w:val="0"/>
        <w:tabs>
          <w:tab w:val="left" w:pos="0"/>
        </w:tabs>
        <w:spacing w:line="259" w:lineRule="auto"/>
        <w:ind w:left="0"/>
        <w:contextualSpacing w:val="0"/>
        <w:jc w:val="both"/>
        <w:rPr>
          <w:rFonts w:cs="Times New Roman"/>
          <w:szCs w:val="24"/>
        </w:rPr>
      </w:pPr>
      <w:r w:rsidRPr="005069E2">
        <w:rPr>
          <w:rFonts w:cs="Times New Roman"/>
          <w:szCs w:val="24"/>
        </w:rPr>
        <w:t>Основные</w:t>
      </w:r>
      <w:r w:rsidR="00A54239">
        <w:rPr>
          <w:rFonts w:cs="Times New Roman"/>
          <w:szCs w:val="24"/>
        </w:rPr>
        <w:t xml:space="preserve"> </w:t>
      </w:r>
      <w:r w:rsidRPr="005069E2">
        <w:rPr>
          <w:rFonts w:cs="Times New Roman"/>
          <w:szCs w:val="24"/>
        </w:rPr>
        <w:t>риски</w:t>
      </w:r>
      <w:r w:rsidR="00A54239">
        <w:rPr>
          <w:rFonts w:cs="Times New Roman"/>
          <w:szCs w:val="24"/>
        </w:rPr>
        <w:t xml:space="preserve"> </w:t>
      </w:r>
      <w:r w:rsidRPr="005069E2">
        <w:rPr>
          <w:rFonts w:cs="Times New Roman"/>
          <w:szCs w:val="24"/>
        </w:rPr>
        <w:t>бухотчетности</w:t>
      </w:r>
      <w:r w:rsidR="00A54239">
        <w:rPr>
          <w:rFonts w:cs="Times New Roman"/>
          <w:szCs w:val="24"/>
        </w:rPr>
        <w:t xml:space="preserve"> </w:t>
      </w:r>
      <w:r w:rsidRPr="005069E2">
        <w:rPr>
          <w:rFonts w:cs="Times New Roman"/>
          <w:szCs w:val="24"/>
        </w:rPr>
        <w:t>на</w:t>
      </w:r>
      <w:r w:rsidR="00A54239">
        <w:rPr>
          <w:rFonts w:cs="Times New Roman"/>
          <w:szCs w:val="24"/>
        </w:rPr>
        <w:t xml:space="preserve"> </w:t>
      </w:r>
      <w:r w:rsidRPr="005069E2">
        <w:rPr>
          <w:rFonts w:cs="Times New Roman"/>
          <w:szCs w:val="24"/>
        </w:rPr>
        <w:t>предприятии:</w:t>
      </w:r>
      <w:r w:rsidR="00A54239">
        <w:rPr>
          <w:rFonts w:cs="Times New Roman"/>
          <w:szCs w:val="24"/>
        </w:rPr>
        <w:t xml:space="preserve"> </w:t>
      </w:r>
      <w:r w:rsidRPr="005069E2">
        <w:rPr>
          <w:rFonts w:cs="Times New Roman"/>
          <w:szCs w:val="24"/>
        </w:rPr>
        <w:t>недостоверность</w:t>
      </w:r>
      <w:r w:rsidR="00A54239">
        <w:rPr>
          <w:rFonts w:cs="Times New Roman"/>
          <w:szCs w:val="24"/>
        </w:rPr>
        <w:t xml:space="preserve"> </w:t>
      </w:r>
      <w:r w:rsidRPr="005069E2">
        <w:rPr>
          <w:rFonts w:cs="Times New Roman"/>
          <w:szCs w:val="24"/>
        </w:rPr>
        <w:t>данных,</w:t>
      </w:r>
      <w:r w:rsidR="00A54239">
        <w:rPr>
          <w:rFonts w:cs="Times New Roman"/>
          <w:szCs w:val="24"/>
        </w:rPr>
        <w:t xml:space="preserve"> </w:t>
      </w:r>
      <w:r w:rsidRPr="005069E2">
        <w:rPr>
          <w:rFonts w:cs="Times New Roman"/>
          <w:szCs w:val="24"/>
        </w:rPr>
        <w:t>несвоевременная</w:t>
      </w:r>
      <w:r w:rsidR="00A54239">
        <w:rPr>
          <w:rFonts w:cs="Times New Roman"/>
          <w:szCs w:val="24"/>
        </w:rPr>
        <w:t xml:space="preserve"> </w:t>
      </w:r>
      <w:r w:rsidRPr="005069E2">
        <w:rPr>
          <w:rFonts w:cs="Times New Roman"/>
          <w:szCs w:val="24"/>
        </w:rPr>
        <w:t>сдача,</w:t>
      </w:r>
      <w:r w:rsidR="00A54239">
        <w:rPr>
          <w:rFonts w:cs="Times New Roman"/>
          <w:szCs w:val="24"/>
        </w:rPr>
        <w:t xml:space="preserve"> </w:t>
      </w:r>
      <w:r w:rsidRPr="005069E2">
        <w:rPr>
          <w:rFonts w:cs="Times New Roman"/>
          <w:szCs w:val="24"/>
        </w:rPr>
        <w:t>недобросовестность</w:t>
      </w:r>
      <w:r w:rsidR="00A54239">
        <w:rPr>
          <w:rFonts w:cs="Times New Roman"/>
          <w:szCs w:val="24"/>
        </w:rPr>
        <w:t xml:space="preserve"> </w:t>
      </w:r>
      <w:r w:rsidRPr="005069E2">
        <w:rPr>
          <w:rFonts w:cs="Times New Roman"/>
          <w:szCs w:val="24"/>
        </w:rPr>
        <w:t>сотрудников</w:t>
      </w:r>
      <w:r w:rsidR="00A54239">
        <w:rPr>
          <w:rFonts w:cs="Times New Roman"/>
          <w:szCs w:val="24"/>
        </w:rPr>
        <w:t xml:space="preserve"> </w:t>
      </w:r>
      <w:r w:rsidRPr="005069E2">
        <w:rPr>
          <w:rFonts w:cs="Times New Roman"/>
          <w:szCs w:val="24"/>
        </w:rPr>
        <w:t>и</w:t>
      </w:r>
      <w:r w:rsidR="00A54239">
        <w:rPr>
          <w:rFonts w:cs="Times New Roman"/>
          <w:szCs w:val="24"/>
        </w:rPr>
        <w:t xml:space="preserve"> </w:t>
      </w:r>
      <w:r w:rsidRPr="005069E2">
        <w:rPr>
          <w:rFonts w:cs="Times New Roman"/>
          <w:szCs w:val="24"/>
        </w:rPr>
        <w:t>изменения</w:t>
      </w:r>
      <w:r w:rsidR="00A54239">
        <w:rPr>
          <w:rFonts w:cs="Times New Roman"/>
          <w:szCs w:val="24"/>
        </w:rPr>
        <w:t xml:space="preserve"> </w:t>
      </w:r>
      <w:r w:rsidRPr="005069E2">
        <w:rPr>
          <w:rFonts w:cs="Times New Roman"/>
          <w:szCs w:val="24"/>
        </w:rPr>
        <w:t>в</w:t>
      </w:r>
      <w:r w:rsidR="00A54239">
        <w:rPr>
          <w:rFonts w:cs="Times New Roman"/>
          <w:szCs w:val="24"/>
        </w:rPr>
        <w:t xml:space="preserve"> </w:t>
      </w:r>
      <w:r w:rsidRPr="005069E2">
        <w:rPr>
          <w:rFonts w:cs="Times New Roman"/>
          <w:szCs w:val="24"/>
        </w:rPr>
        <w:t>законодательстве.</w:t>
      </w:r>
      <w:r w:rsidR="00A54239">
        <w:rPr>
          <w:rFonts w:cs="Times New Roman"/>
          <w:szCs w:val="24"/>
        </w:rPr>
        <w:t xml:space="preserve"> </w:t>
      </w:r>
      <w:r w:rsidRPr="005069E2">
        <w:rPr>
          <w:rFonts w:cs="Times New Roman"/>
          <w:szCs w:val="24"/>
        </w:rPr>
        <w:t>Снижаются</w:t>
      </w:r>
      <w:r w:rsidR="00A54239">
        <w:rPr>
          <w:rFonts w:cs="Times New Roman"/>
          <w:szCs w:val="24"/>
        </w:rPr>
        <w:t xml:space="preserve"> </w:t>
      </w:r>
      <w:r w:rsidRPr="005069E2">
        <w:rPr>
          <w:rFonts w:cs="Times New Roman"/>
          <w:szCs w:val="24"/>
        </w:rPr>
        <w:t>внутренним</w:t>
      </w:r>
      <w:r w:rsidR="00A54239">
        <w:rPr>
          <w:rFonts w:cs="Times New Roman"/>
          <w:szCs w:val="24"/>
        </w:rPr>
        <w:t xml:space="preserve"> </w:t>
      </w:r>
      <w:r w:rsidRPr="005069E2">
        <w:rPr>
          <w:rFonts w:cs="Times New Roman"/>
          <w:szCs w:val="24"/>
        </w:rPr>
        <w:t>контролем</w:t>
      </w:r>
      <w:r w:rsidR="00A54239">
        <w:rPr>
          <w:rFonts w:cs="Times New Roman"/>
          <w:szCs w:val="24"/>
        </w:rPr>
        <w:t xml:space="preserve"> </w:t>
      </w:r>
      <w:r w:rsidRPr="005069E2">
        <w:rPr>
          <w:rFonts w:cs="Times New Roman"/>
          <w:szCs w:val="24"/>
        </w:rPr>
        <w:t>и</w:t>
      </w:r>
      <w:r w:rsidR="00A54239">
        <w:rPr>
          <w:rFonts w:cs="Times New Roman"/>
          <w:szCs w:val="24"/>
        </w:rPr>
        <w:t xml:space="preserve"> </w:t>
      </w:r>
      <w:r w:rsidRPr="005069E2">
        <w:rPr>
          <w:rFonts w:cs="Times New Roman"/>
          <w:szCs w:val="24"/>
        </w:rPr>
        <w:t>автоматизацией.</w:t>
      </w:r>
    </w:p>
    <w:p w14:paraId="590B43EC" w14:textId="2F6F45E1" w:rsidR="00453D76" w:rsidRDefault="00453D76" w:rsidP="009101CE">
      <w:pPr>
        <w:pStyle w:val="afb"/>
        <w:widowControl w:val="0"/>
        <w:tabs>
          <w:tab w:val="left" w:pos="0"/>
        </w:tabs>
        <w:spacing w:line="259" w:lineRule="auto"/>
        <w:ind w:left="0"/>
        <w:contextualSpacing w:val="0"/>
        <w:jc w:val="both"/>
        <w:rPr>
          <w:rFonts w:cs="Times New Roman"/>
          <w:i/>
          <w:iCs/>
          <w:szCs w:val="24"/>
        </w:rPr>
      </w:pPr>
      <w:r w:rsidRPr="005069E2">
        <w:rPr>
          <w:rFonts w:cs="Times New Roman"/>
          <w:i/>
          <w:iCs/>
          <w:szCs w:val="24"/>
        </w:rPr>
        <w:t>Результат:</w:t>
      </w:r>
      <w:r w:rsidR="00A54239">
        <w:rPr>
          <w:rFonts w:cs="Times New Roman"/>
          <w:i/>
          <w:iCs/>
          <w:szCs w:val="24"/>
        </w:rPr>
        <w:t xml:space="preserve"> </w:t>
      </w:r>
      <w:r w:rsidRPr="005069E2">
        <w:rPr>
          <w:rFonts w:cs="Times New Roman"/>
          <w:i/>
          <w:iCs/>
          <w:szCs w:val="24"/>
        </w:rPr>
        <w:t>Полный</w:t>
      </w:r>
      <w:r w:rsidR="00A54239">
        <w:rPr>
          <w:rFonts w:cs="Times New Roman"/>
          <w:i/>
          <w:iCs/>
          <w:szCs w:val="24"/>
        </w:rPr>
        <w:t xml:space="preserve"> </w:t>
      </w:r>
      <w:r w:rsidRPr="005069E2">
        <w:rPr>
          <w:rFonts w:cs="Times New Roman"/>
          <w:i/>
          <w:iCs/>
          <w:szCs w:val="24"/>
        </w:rPr>
        <w:t>пересказ</w:t>
      </w:r>
      <w:r w:rsidR="00A54239">
        <w:rPr>
          <w:rFonts w:cs="Times New Roman"/>
          <w:i/>
          <w:iCs/>
          <w:szCs w:val="24"/>
        </w:rPr>
        <w:t xml:space="preserve"> </w:t>
      </w:r>
      <w:r w:rsidRPr="005069E2">
        <w:rPr>
          <w:rFonts w:cs="Times New Roman"/>
          <w:i/>
          <w:iCs/>
          <w:szCs w:val="24"/>
        </w:rPr>
        <w:t>(сохранены</w:t>
      </w:r>
      <w:r w:rsidR="00A54239">
        <w:rPr>
          <w:rFonts w:cs="Times New Roman"/>
          <w:i/>
          <w:iCs/>
          <w:szCs w:val="24"/>
        </w:rPr>
        <w:t xml:space="preserve"> </w:t>
      </w:r>
      <w:r w:rsidRPr="005069E2">
        <w:rPr>
          <w:rFonts w:cs="Times New Roman"/>
          <w:i/>
          <w:iCs/>
          <w:szCs w:val="24"/>
        </w:rPr>
        <w:t>все</w:t>
      </w:r>
      <w:r w:rsidR="00A54239">
        <w:rPr>
          <w:rFonts w:cs="Times New Roman"/>
          <w:i/>
          <w:iCs/>
          <w:szCs w:val="24"/>
        </w:rPr>
        <w:t xml:space="preserve"> </w:t>
      </w:r>
      <w:r w:rsidRPr="005069E2">
        <w:rPr>
          <w:rFonts w:cs="Times New Roman"/>
          <w:i/>
          <w:iCs/>
          <w:szCs w:val="24"/>
        </w:rPr>
        <w:t>логические</w:t>
      </w:r>
      <w:r w:rsidR="00A54239">
        <w:rPr>
          <w:rFonts w:cs="Times New Roman"/>
          <w:i/>
          <w:iCs/>
          <w:szCs w:val="24"/>
        </w:rPr>
        <w:t xml:space="preserve"> </w:t>
      </w:r>
      <w:r w:rsidRPr="005069E2">
        <w:rPr>
          <w:rFonts w:cs="Times New Roman"/>
          <w:i/>
          <w:iCs/>
          <w:szCs w:val="24"/>
        </w:rPr>
        <w:t>блоки</w:t>
      </w:r>
      <w:r w:rsidR="00A54239">
        <w:rPr>
          <w:rFonts w:cs="Times New Roman"/>
          <w:i/>
          <w:iCs/>
          <w:szCs w:val="24"/>
        </w:rPr>
        <w:t xml:space="preserve"> </w:t>
      </w:r>
      <w:r w:rsidRPr="005069E2">
        <w:rPr>
          <w:rFonts w:cs="Times New Roman"/>
          <w:i/>
          <w:iCs/>
          <w:szCs w:val="24"/>
        </w:rPr>
        <w:t>и</w:t>
      </w:r>
      <w:r w:rsidR="00A54239">
        <w:rPr>
          <w:rFonts w:cs="Times New Roman"/>
          <w:i/>
          <w:iCs/>
          <w:szCs w:val="24"/>
        </w:rPr>
        <w:t xml:space="preserve"> </w:t>
      </w:r>
      <w:r w:rsidRPr="005069E2">
        <w:rPr>
          <w:rFonts w:cs="Times New Roman"/>
          <w:i/>
          <w:iCs/>
          <w:szCs w:val="24"/>
        </w:rPr>
        <w:t>перечисления</w:t>
      </w:r>
      <w:r w:rsidR="00A54239">
        <w:rPr>
          <w:rFonts w:cs="Times New Roman"/>
          <w:i/>
          <w:iCs/>
          <w:szCs w:val="24"/>
        </w:rPr>
        <w:t xml:space="preserve"> </w:t>
      </w:r>
      <w:r w:rsidRPr="005069E2">
        <w:rPr>
          <w:rFonts w:cs="Times New Roman"/>
          <w:i/>
          <w:iCs/>
          <w:szCs w:val="24"/>
        </w:rPr>
        <w:t>в</w:t>
      </w:r>
      <w:r w:rsidR="00A54239">
        <w:rPr>
          <w:rFonts w:cs="Times New Roman"/>
          <w:i/>
          <w:iCs/>
          <w:szCs w:val="24"/>
        </w:rPr>
        <w:t xml:space="preserve"> </w:t>
      </w:r>
      <w:r w:rsidRPr="005069E2">
        <w:rPr>
          <w:rFonts w:cs="Times New Roman"/>
          <w:i/>
          <w:iCs/>
          <w:szCs w:val="24"/>
        </w:rPr>
        <w:t>виде</w:t>
      </w:r>
      <w:r w:rsidR="00A54239">
        <w:rPr>
          <w:rFonts w:cs="Times New Roman"/>
          <w:i/>
          <w:iCs/>
          <w:szCs w:val="24"/>
        </w:rPr>
        <w:t xml:space="preserve"> </w:t>
      </w:r>
      <w:r w:rsidRPr="005069E2">
        <w:rPr>
          <w:rFonts w:cs="Times New Roman"/>
          <w:i/>
          <w:iCs/>
          <w:szCs w:val="24"/>
        </w:rPr>
        <w:t>связных</w:t>
      </w:r>
      <w:r w:rsidR="00A54239">
        <w:rPr>
          <w:rFonts w:cs="Times New Roman"/>
          <w:i/>
          <w:iCs/>
          <w:szCs w:val="24"/>
        </w:rPr>
        <w:t xml:space="preserve"> </w:t>
      </w:r>
      <w:r w:rsidRPr="005069E2">
        <w:rPr>
          <w:rFonts w:cs="Times New Roman"/>
          <w:i/>
          <w:iCs/>
          <w:szCs w:val="24"/>
        </w:rPr>
        <w:t>предложений,</w:t>
      </w:r>
      <w:r w:rsidR="00A54239">
        <w:rPr>
          <w:rFonts w:cs="Times New Roman"/>
          <w:i/>
          <w:iCs/>
          <w:szCs w:val="24"/>
        </w:rPr>
        <w:t xml:space="preserve"> </w:t>
      </w:r>
      <w:r w:rsidRPr="005069E2">
        <w:rPr>
          <w:rFonts w:cs="Times New Roman"/>
          <w:i/>
          <w:iCs/>
          <w:szCs w:val="24"/>
        </w:rPr>
        <w:t>удалены</w:t>
      </w:r>
      <w:r w:rsidR="00A54239">
        <w:rPr>
          <w:rFonts w:cs="Times New Roman"/>
          <w:i/>
          <w:iCs/>
          <w:szCs w:val="24"/>
        </w:rPr>
        <w:t xml:space="preserve"> </w:t>
      </w:r>
      <w:r w:rsidRPr="005069E2">
        <w:rPr>
          <w:rFonts w:cs="Times New Roman"/>
          <w:i/>
          <w:iCs/>
          <w:szCs w:val="24"/>
        </w:rPr>
        <w:t>только</w:t>
      </w:r>
      <w:r w:rsidR="00A54239">
        <w:rPr>
          <w:rFonts w:cs="Times New Roman"/>
          <w:i/>
          <w:iCs/>
          <w:szCs w:val="24"/>
        </w:rPr>
        <w:t xml:space="preserve"> </w:t>
      </w:r>
      <w:r w:rsidRPr="005069E2">
        <w:rPr>
          <w:rFonts w:cs="Times New Roman"/>
          <w:i/>
          <w:iCs/>
          <w:szCs w:val="24"/>
        </w:rPr>
        <w:t>второстепенные</w:t>
      </w:r>
      <w:r w:rsidR="00A54239">
        <w:rPr>
          <w:rFonts w:cs="Times New Roman"/>
          <w:i/>
          <w:iCs/>
          <w:szCs w:val="24"/>
        </w:rPr>
        <w:t xml:space="preserve"> </w:t>
      </w:r>
      <w:r w:rsidRPr="005069E2">
        <w:rPr>
          <w:rFonts w:cs="Times New Roman"/>
          <w:i/>
          <w:iCs/>
          <w:szCs w:val="24"/>
        </w:rPr>
        <w:t>пояснения,</w:t>
      </w:r>
      <w:r w:rsidR="00A54239">
        <w:rPr>
          <w:rFonts w:cs="Times New Roman"/>
          <w:i/>
          <w:iCs/>
          <w:szCs w:val="24"/>
        </w:rPr>
        <w:t xml:space="preserve"> </w:t>
      </w:r>
      <w:r w:rsidRPr="005069E2">
        <w:rPr>
          <w:rFonts w:cs="Times New Roman"/>
          <w:i/>
          <w:iCs/>
          <w:szCs w:val="24"/>
        </w:rPr>
        <w:t>повторения).</w:t>
      </w:r>
    </w:p>
    <w:p w14:paraId="20398EF3" w14:textId="77777777" w:rsidR="00453D76" w:rsidRPr="005D4DF2" w:rsidRDefault="00000000" w:rsidP="009101CE">
      <w:pPr>
        <w:pStyle w:val="afb"/>
        <w:widowControl w:val="0"/>
        <w:tabs>
          <w:tab w:val="left" w:pos="0"/>
        </w:tabs>
        <w:ind w:left="0"/>
        <w:contextualSpacing w:val="0"/>
        <w:jc w:val="both"/>
        <w:rPr>
          <w:rFonts w:cs="Times New Roman"/>
          <w:i/>
          <w:iCs/>
          <w:szCs w:val="24"/>
        </w:rPr>
      </w:pPr>
      <w:r>
        <w:rPr>
          <w:rFonts w:cs="Times New Roman"/>
          <w:i/>
          <w:iCs/>
          <w:szCs w:val="24"/>
        </w:rPr>
        <w:pict w14:anchorId="77C6D756">
          <v:rect id="_x0000_i1035" style="width:0;height:.75pt" o:hralign="center" o:hrstd="t" o:hr="t" fillcolor="#a0a0a0" stroked="f"/>
        </w:pict>
      </w:r>
    </w:p>
    <w:p w14:paraId="5B2DCE6D" w14:textId="38B5A449"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b/>
          <w:bCs/>
          <w:i/>
          <w:iCs/>
          <w:szCs w:val="24"/>
        </w:rPr>
        <w:t>Сжатие</w:t>
      </w:r>
      <w:r w:rsidR="00A54239">
        <w:rPr>
          <w:rFonts w:cs="Times New Roman"/>
          <w:b/>
          <w:bCs/>
          <w:i/>
          <w:iCs/>
          <w:szCs w:val="24"/>
        </w:rPr>
        <w:t xml:space="preserve"> </w:t>
      </w:r>
      <w:r w:rsidRPr="005D4DF2">
        <w:rPr>
          <w:rFonts w:cs="Times New Roman"/>
          <w:b/>
          <w:bCs/>
          <w:i/>
          <w:iCs/>
          <w:szCs w:val="24"/>
        </w:rPr>
        <w:t>умеренное</w:t>
      </w:r>
      <w:r w:rsidR="00A54239">
        <w:rPr>
          <w:rFonts w:cs="Times New Roman"/>
          <w:b/>
          <w:bCs/>
          <w:i/>
          <w:iCs/>
          <w:szCs w:val="24"/>
        </w:rPr>
        <w:t xml:space="preserve"> </w:t>
      </w:r>
      <w:r w:rsidRPr="005D4DF2">
        <w:rPr>
          <w:rFonts w:cs="Times New Roman"/>
          <w:i/>
          <w:iCs/>
          <w:szCs w:val="24"/>
        </w:rPr>
        <w:t>(158</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642C71">
        <w:rPr>
          <w:rFonts w:cs="Times New Roman"/>
          <w:i/>
          <w:iCs/>
          <w:szCs w:val="24"/>
        </w:rPr>
        <w:t>(</w:t>
      </w:r>
      <w:r w:rsidRPr="005D4DF2">
        <w:rPr>
          <w:rFonts w:cs="Times New Roman"/>
          <w:i/>
          <w:iCs/>
          <w:szCs w:val="24"/>
        </w:rPr>
        <w:t>21%</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r w:rsidR="00A54239">
        <w:rPr>
          <w:rFonts w:cs="Times New Roman"/>
          <w:i/>
          <w:iCs/>
          <w:szCs w:val="24"/>
        </w:rPr>
        <w:t xml:space="preserve"> </w:t>
      </w:r>
      <w:r w:rsidRPr="005D4DF2">
        <w:rPr>
          <w:rFonts w:cs="Times New Roman"/>
          <w:i/>
          <w:iCs/>
          <w:szCs w:val="24"/>
        </w:rPr>
        <w:t>запрос</w:t>
      </w:r>
      <w:r w:rsidR="00A54239">
        <w:rPr>
          <w:rFonts w:cs="Times New Roman"/>
          <w:i/>
          <w:iCs/>
          <w:szCs w:val="24"/>
        </w:rPr>
        <w:t xml:space="preserve"> </w:t>
      </w:r>
      <w:r w:rsidRPr="005D4DF2">
        <w:rPr>
          <w:rFonts w:cs="Times New Roman"/>
          <w:i/>
          <w:iCs/>
          <w:szCs w:val="24"/>
        </w:rPr>
        <w:t>пользователя</w:t>
      </w:r>
      <w:r w:rsidR="00A54239">
        <w:rPr>
          <w:rFonts w:cs="Times New Roman"/>
          <w:i/>
          <w:iCs/>
          <w:szCs w:val="24"/>
        </w:rPr>
        <w:t xml:space="preserve"> </w:t>
      </w:r>
      <w:r w:rsidRPr="005D4DF2">
        <w:rPr>
          <w:rFonts w:cs="Times New Roman"/>
          <w:i/>
          <w:iCs/>
          <w:szCs w:val="24"/>
        </w:rPr>
        <w:t>на</w:t>
      </w:r>
      <w:r w:rsidR="00A54239">
        <w:rPr>
          <w:rFonts w:cs="Times New Roman"/>
          <w:i/>
          <w:iCs/>
          <w:szCs w:val="24"/>
        </w:rPr>
        <w:t xml:space="preserve"> </w:t>
      </w:r>
      <w:r w:rsidRPr="005D4DF2">
        <w:rPr>
          <w:rFonts w:cs="Times New Roman"/>
          <w:i/>
          <w:iCs/>
          <w:szCs w:val="24"/>
        </w:rPr>
        <w:t>лимит</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5D4DF2">
        <w:rPr>
          <w:rFonts w:cs="Times New Roman"/>
          <w:i/>
          <w:iCs/>
          <w:szCs w:val="24"/>
        </w:rPr>
        <w:t>–</w:t>
      </w:r>
      <w:r w:rsidR="00A54239">
        <w:rPr>
          <w:rFonts w:cs="Times New Roman"/>
          <w:i/>
          <w:iCs/>
          <w:szCs w:val="24"/>
        </w:rPr>
        <w:t xml:space="preserve"> </w:t>
      </w:r>
      <w:r w:rsidRPr="005D4DF2">
        <w:rPr>
          <w:rFonts w:cs="Times New Roman"/>
          <w:i/>
          <w:iCs/>
          <w:szCs w:val="24"/>
        </w:rPr>
        <w:t>300</w:t>
      </w:r>
      <w:r w:rsidR="00A54239">
        <w:rPr>
          <w:rFonts w:cs="Times New Roman"/>
          <w:i/>
          <w:iCs/>
          <w:szCs w:val="24"/>
        </w:rPr>
        <w:t xml:space="preserve"> </w:t>
      </w:r>
      <w:r w:rsidRPr="005D4DF2">
        <w:rPr>
          <w:rFonts w:cs="Times New Roman"/>
          <w:i/>
          <w:iCs/>
          <w:szCs w:val="24"/>
        </w:rPr>
        <w:t>(40%</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p>
    <w:p w14:paraId="075516C0" w14:textId="7B767891" w:rsidR="00453D76" w:rsidRPr="005D4DF2" w:rsidRDefault="00453D76" w:rsidP="009101CE">
      <w:pPr>
        <w:pStyle w:val="afb"/>
        <w:widowControl w:val="0"/>
        <w:tabs>
          <w:tab w:val="left" w:pos="0"/>
        </w:tabs>
        <w:spacing w:line="259" w:lineRule="auto"/>
        <w:ind w:left="0"/>
        <w:contextualSpacing w:val="0"/>
        <w:jc w:val="both"/>
        <w:rPr>
          <w:rFonts w:cs="Times New Roman"/>
          <w:szCs w:val="24"/>
        </w:rPr>
      </w:pPr>
      <w:r w:rsidRPr="005D4DF2">
        <w:rPr>
          <w:rFonts w:cs="Times New Roman"/>
          <w:szCs w:val="24"/>
        </w:rPr>
        <w:t>Риски</w:t>
      </w:r>
      <w:r w:rsidR="00A54239">
        <w:rPr>
          <w:rFonts w:cs="Times New Roman"/>
          <w:szCs w:val="24"/>
        </w:rPr>
        <w:t xml:space="preserve"> </w:t>
      </w:r>
      <w:r w:rsidRPr="005D4DF2">
        <w:rPr>
          <w:rFonts w:cs="Times New Roman"/>
          <w:szCs w:val="24"/>
        </w:rPr>
        <w:t>бухотчетности:</w:t>
      </w:r>
      <w:r w:rsidR="00A54239">
        <w:rPr>
          <w:rFonts w:cs="Times New Roman"/>
          <w:szCs w:val="24"/>
        </w:rPr>
        <w:t xml:space="preserve"> </w:t>
      </w:r>
      <w:r w:rsidRPr="005D4DF2">
        <w:rPr>
          <w:rFonts w:cs="Times New Roman"/>
          <w:szCs w:val="24"/>
        </w:rPr>
        <w:t>недостоверность</w:t>
      </w:r>
      <w:r w:rsidR="00A54239">
        <w:rPr>
          <w:rFonts w:cs="Times New Roman"/>
          <w:szCs w:val="24"/>
        </w:rPr>
        <w:t xml:space="preserve"> </w:t>
      </w:r>
      <w:r w:rsidRPr="005D4DF2">
        <w:rPr>
          <w:rFonts w:cs="Times New Roman"/>
          <w:szCs w:val="24"/>
        </w:rPr>
        <w:t>данных,</w:t>
      </w:r>
      <w:r w:rsidR="00A54239">
        <w:rPr>
          <w:rFonts w:cs="Times New Roman"/>
          <w:szCs w:val="24"/>
        </w:rPr>
        <w:t xml:space="preserve"> </w:t>
      </w:r>
      <w:r w:rsidRPr="005D4DF2">
        <w:rPr>
          <w:rFonts w:cs="Times New Roman"/>
          <w:szCs w:val="24"/>
        </w:rPr>
        <w:t>несвоевременная</w:t>
      </w:r>
      <w:r w:rsidR="00A54239">
        <w:rPr>
          <w:rFonts w:cs="Times New Roman"/>
          <w:szCs w:val="24"/>
        </w:rPr>
        <w:t xml:space="preserve"> </w:t>
      </w:r>
      <w:r w:rsidRPr="005D4DF2">
        <w:rPr>
          <w:rFonts w:cs="Times New Roman"/>
          <w:szCs w:val="24"/>
        </w:rPr>
        <w:t>сдача,</w:t>
      </w:r>
      <w:r w:rsidR="00A54239">
        <w:rPr>
          <w:rFonts w:cs="Times New Roman"/>
          <w:szCs w:val="24"/>
        </w:rPr>
        <w:t xml:space="preserve"> </w:t>
      </w:r>
      <w:r w:rsidRPr="005D4DF2">
        <w:rPr>
          <w:rFonts w:cs="Times New Roman"/>
          <w:szCs w:val="24"/>
        </w:rPr>
        <w:t>недобросовестность</w:t>
      </w:r>
      <w:r w:rsidR="00A54239">
        <w:rPr>
          <w:rFonts w:cs="Times New Roman"/>
          <w:szCs w:val="24"/>
        </w:rPr>
        <w:t xml:space="preserve"> </w:t>
      </w:r>
      <w:r w:rsidRPr="005D4DF2">
        <w:rPr>
          <w:rFonts w:cs="Times New Roman"/>
          <w:szCs w:val="24"/>
        </w:rPr>
        <w:t>сотрудников</w:t>
      </w:r>
      <w:r w:rsidR="00A54239">
        <w:rPr>
          <w:rFonts w:cs="Times New Roman"/>
          <w:szCs w:val="24"/>
        </w:rPr>
        <w:t xml:space="preserve"> </w:t>
      </w:r>
      <w:r w:rsidRPr="005D4DF2">
        <w:rPr>
          <w:rFonts w:cs="Times New Roman"/>
          <w:szCs w:val="24"/>
        </w:rPr>
        <w:t>и</w:t>
      </w:r>
      <w:r w:rsidR="00A54239">
        <w:rPr>
          <w:rFonts w:cs="Times New Roman"/>
          <w:szCs w:val="24"/>
        </w:rPr>
        <w:t xml:space="preserve"> </w:t>
      </w:r>
      <w:r w:rsidRPr="005D4DF2">
        <w:rPr>
          <w:rFonts w:cs="Times New Roman"/>
          <w:szCs w:val="24"/>
        </w:rPr>
        <w:t>изменения</w:t>
      </w:r>
      <w:r w:rsidR="00A54239">
        <w:rPr>
          <w:rFonts w:cs="Times New Roman"/>
          <w:szCs w:val="24"/>
        </w:rPr>
        <w:t xml:space="preserve"> </w:t>
      </w:r>
      <w:r w:rsidRPr="005D4DF2">
        <w:rPr>
          <w:rFonts w:cs="Times New Roman"/>
          <w:szCs w:val="24"/>
        </w:rPr>
        <w:t>в</w:t>
      </w:r>
      <w:r w:rsidR="00A54239">
        <w:rPr>
          <w:rFonts w:cs="Times New Roman"/>
          <w:szCs w:val="24"/>
        </w:rPr>
        <w:t xml:space="preserve"> </w:t>
      </w:r>
      <w:r w:rsidRPr="005D4DF2">
        <w:rPr>
          <w:rFonts w:cs="Times New Roman"/>
          <w:szCs w:val="24"/>
        </w:rPr>
        <w:t>законах.</w:t>
      </w:r>
      <w:r w:rsidR="00A54239">
        <w:rPr>
          <w:rFonts w:cs="Times New Roman"/>
          <w:szCs w:val="24"/>
        </w:rPr>
        <w:t xml:space="preserve"> </w:t>
      </w:r>
      <w:r w:rsidRPr="005D4DF2">
        <w:rPr>
          <w:rFonts w:cs="Times New Roman"/>
          <w:szCs w:val="24"/>
        </w:rPr>
        <w:t>Контроль</w:t>
      </w:r>
      <w:r w:rsidR="00A54239">
        <w:rPr>
          <w:rFonts w:cs="Times New Roman"/>
          <w:szCs w:val="24"/>
        </w:rPr>
        <w:t xml:space="preserve"> </w:t>
      </w:r>
      <w:r w:rsidRPr="005D4DF2">
        <w:rPr>
          <w:rFonts w:cs="Times New Roman"/>
          <w:szCs w:val="24"/>
        </w:rPr>
        <w:t>и</w:t>
      </w:r>
      <w:r w:rsidR="00A54239">
        <w:rPr>
          <w:rFonts w:cs="Times New Roman"/>
          <w:szCs w:val="24"/>
        </w:rPr>
        <w:t xml:space="preserve"> </w:t>
      </w:r>
      <w:r w:rsidRPr="005D4DF2">
        <w:rPr>
          <w:rFonts w:cs="Times New Roman"/>
          <w:szCs w:val="24"/>
        </w:rPr>
        <w:t>автоматизация</w:t>
      </w:r>
      <w:r w:rsidR="00A54239">
        <w:rPr>
          <w:rFonts w:cs="Times New Roman"/>
          <w:szCs w:val="24"/>
        </w:rPr>
        <w:t xml:space="preserve"> </w:t>
      </w:r>
      <w:r w:rsidRPr="005D4DF2">
        <w:rPr>
          <w:rFonts w:cs="Times New Roman"/>
          <w:szCs w:val="24"/>
        </w:rPr>
        <w:t>снижают</w:t>
      </w:r>
      <w:r w:rsidR="00A54239">
        <w:rPr>
          <w:rFonts w:cs="Times New Roman"/>
          <w:szCs w:val="24"/>
        </w:rPr>
        <w:t xml:space="preserve"> </w:t>
      </w:r>
      <w:r w:rsidRPr="005D4DF2">
        <w:rPr>
          <w:rFonts w:cs="Times New Roman"/>
          <w:szCs w:val="24"/>
        </w:rPr>
        <w:t>их.</w:t>
      </w:r>
    </w:p>
    <w:p w14:paraId="66566D7C" w14:textId="4D84C337"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i/>
          <w:iCs/>
          <w:szCs w:val="24"/>
        </w:rPr>
        <w:t>Результат:</w:t>
      </w:r>
      <w:r w:rsidR="00A54239">
        <w:rPr>
          <w:rFonts w:cs="Times New Roman"/>
          <w:i/>
          <w:iCs/>
          <w:szCs w:val="24"/>
        </w:rPr>
        <w:t xml:space="preserve"> </w:t>
      </w:r>
      <w:r w:rsidRPr="005D4DF2">
        <w:rPr>
          <w:rFonts w:cs="Times New Roman"/>
          <w:i/>
          <w:iCs/>
          <w:szCs w:val="24"/>
        </w:rPr>
        <w:t>Экономичный</w:t>
      </w:r>
      <w:r w:rsidR="00A54239">
        <w:rPr>
          <w:rFonts w:cs="Times New Roman"/>
          <w:i/>
          <w:iCs/>
          <w:szCs w:val="24"/>
        </w:rPr>
        <w:t xml:space="preserve"> </w:t>
      </w:r>
      <w:r w:rsidRPr="005D4DF2">
        <w:rPr>
          <w:rFonts w:cs="Times New Roman"/>
          <w:i/>
          <w:iCs/>
          <w:szCs w:val="24"/>
        </w:rPr>
        <w:t>пересказ</w:t>
      </w:r>
      <w:r w:rsidR="00A54239">
        <w:rPr>
          <w:rFonts w:cs="Times New Roman"/>
          <w:i/>
          <w:iCs/>
          <w:szCs w:val="24"/>
        </w:rPr>
        <w:t xml:space="preserve"> </w:t>
      </w:r>
      <w:r w:rsidRPr="005D4DF2">
        <w:rPr>
          <w:rFonts w:cs="Times New Roman"/>
          <w:i/>
          <w:iCs/>
          <w:szCs w:val="24"/>
        </w:rPr>
        <w:t>(сохранены</w:t>
      </w:r>
      <w:r w:rsidR="00A54239">
        <w:rPr>
          <w:rFonts w:cs="Times New Roman"/>
          <w:i/>
          <w:iCs/>
          <w:szCs w:val="24"/>
        </w:rPr>
        <w:t xml:space="preserve"> </w:t>
      </w:r>
      <w:r w:rsidRPr="005D4DF2">
        <w:rPr>
          <w:rFonts w:cs="Times New Roman"/>
          <w:i/>
          <w:iCs/>
          <w:szCs w:val="24"/>
        </w:rPr>
        <w:t>все</w:t>
      </w:r>
      <w:r w:rsidR="00A54239">
        <w:rPr>
          <w:rFonts w:cs="Times New Roman"/>
          <w:i/>
          <w:iCs/>
          <w:szCs w:val="24"/>
        </w:rPr>
        <w:t xml:space="preserve"> </w:t>
      </w:r>
      <w:r w:rsidRPr="005D4DF2">
        <w:rPr>
          <w:rFonts w:cs="Times New Roman"/>
          <w:i/>
          <w:iCs/>
          <w:szCs w:val="24"/>
        </w:rPr>
        <w:t>смысловые</w:t>
      </w:r>
      <w:r w:rsidR="00A54239">
        <w:rPr>
          <w:rFonts w:cs="Times New Roman"/>
          <w:i/>
          <w:iCs/>
          <w:szCs w:val="24"/>
        </w:rPr>
        <w:t xml:space="preserve"> </w:t>
      </w:r>
      <w:r w:rsidRPr="005D4DF2">
        <w:rPr>
          <w:rFonts w:cs="Times New Roman"/>
          <w:i/>
          <w:iCs/>
          <w:szCs w:val="24"/>
        </w:rPr>
        <w:t>блоки</w:t>
      </w:r>
      <w:r w:rsidR="00A54239">
        <w:rPr>
          <w:rFonts w:cs="Times New Roman"/>
          <w:i/>
          <w:iCs/>
          <w:szCs w:val="24"/>
        </w:rPr>
        <w:t xml:space="preserve"> </w:t>
      </w:r>
      <w:r w:rsidRPr="005D4DF2">
        <w:rPr>
          <w:rFonts w:cs="Times New Roman"/>
          <w:i/>
          <w:iCs/>
          <w:szCs w:val="24"/>
        </w:rPr>
        <w:t>и</w:t>
      </w:r>
      <w:r w:rsidR="00A54239">
        <w:rPr>
          <w:rFonts w:cs="Times New Roman"/>
          <w:i/>
          <w:iCs/>
          <w:szCs w:val="24"/>
        </w:rPr>
        <w:t xml:space="preserve"> </w:t>
      </w:r>
      <w:r w:rsidRPr="005D4DF2">
        <w:rPr>
          <w:rFonts w:cs="Times New Roman"/>
          <w:i/>
          <w:iCs/>
          <w:szCs w:val="24"/>
        </w:rPr>
        <w:t>перечисления,</w:t>
      </w:r>
      <w:r w:rsidR="00A54239">
        <w:rPr>
          <w:rFonts w:cs="Times New Roman"/>
          <w:i/>
          <w:iCs/>
          <w:szCs w:val="24"/>
        </w:rPr>
        <w:t xml:space="preserve"> </w:t>
      </w:r>
      <w:r w:rsidRPr="005D4DF2">
        <w:rPr>
          <w:rFonts w:cs="Times New Roman"/>
          <w:i/>
          <w:iCs/>
          <w:szCs w:val="24"/>
        </w:rPr>
        <w:t>но</w:t>
      </w:r>
      <w:r w:rsidR="00A54239">
        <w:rPr>
          <w:rFonts w:cs="Times New Roman"/>
          <w:i/>
          <w:iCs/>
          <w:szCs w:val="24"/>
        </w:rPr>
        <w:t xml:space="preserve"> </w:t>
      </w:r>
      <w:r w:rsidRPr="005D4DF2">
        <w:rPr>
          <w:rFonts w:cs="Times New Roman"/>
          <w:i/>
          <w:iCs/>
          <w:szCs w:val="24"/>
        </w:rPr>
        <w:t>удалены</w:t>
      </w:r>
      <w:r w:rsidR="00A54239">
        <w:rPr>
          <w:rFonts w:cs="Times New Roman"/>
          <w:i/>
          <w:iCs/>
          <w:szCs w:val="24"/>
        </w:rPr>
        <w:t xml:space="preserve"> </w:t>
      </w:r>
      <w:r w:rsidRPr="005D4DF2">
        <w:rPr>
          <w:rFonts w:cs="Times New Roman"/>
          <w:i/>
          <w:iCs/>
          <w:szCs w:val="24"/>
        </w:rPr>
        <w:t>вступления,</w:t>
      </w:r>
      <w:r w:rsidR="00A54239">
        <w:rPr>
          <w:rFonts w:cs="Times New Roman"/>
          <w:i/>
          <w:iCs/>
          <w:szCs w:val="24"/>
        </w:rPr>
        <w:t xml:space="preserve"> </w:t>
      </w:r>
      <w:r w:rsidRPr="005D4DF2">
        <w:rPr>
          <w:rFonts w:cs="Times New Roman"/>
          <w:i/>
          <w:iCs/>
          <w:szCs w:val="24"/>
        </w:rPr>
        <w:t>формулировки</w:t>
      </w:r>
      <w:r w:rsidR="00A54239">
        <w:rPr>
          <w:rFonts w:cs="Times New Roman"/>
          <w:i/>
          <w:iCs/>
          <w:szCs w:val="24"/>
        </w:rPr>
        <w:t xml:space="preserve"> </w:t>
      </w:r>
      <w:r w:rsidRPr="005D4DF2">
        <w:rPr>
          <w:rFonts w:cs="Times New Roman"/>
          <w:i/>
          <w:iCs/>
          <w:szCs w:val="24"/>
        </w:rPr>
        <w:t>максимально</w:t>
      </w:r>
      <w:r w:rsidR="00A54239">
        <w:rPr>
          <w:rFonts w:cs="Times New Roman"/>
          <w:i/>
          <w:iCs/>
          <w:szCs w:val="24"/>
        </w:rPr>
        <w:t xml:space="preserve"> </w:t>
      </w:r>
      <w:r w:rsidRPr="005D4DF2">
        <w:rPr>
          <w:rFonts w:cs="Times New Roman"/>
          <w:i/>
          <w:iCs/>
          <w:szCs w:val="24"/>
        </w:rPr>
        <w:t>сжаты).</w:t>
      </w:r>
    </w:p>
    <w:p w14:paraId="1CB30E8F" w14:textId="77777777" w:rsidR="00453D76" w:rsidRPr="005D4DF2" w:rsidRDefault="00000000" w:rsidP="009101CE">
      <w:pPr>
        <w:pStyle w:val="afb"/>
        <w:widowControl w:val="0"/>
        <w:tabs>
          <w:tab w:val="left" w:pos="0"/>
        </w:tabs>
        <w:spacing w:line="259" w:lineRule="auto"/>
        <w:ind w:left="0"/>
        <w:contextualSpacing w:val="0"/>
        <w:jc w:val="both"/>
        <w:rPr>
          <w:rFonts w:cs="Times New Roman"/>
          <w:i/>
          <w:iCs/>
          <w:szCs w:val="24"/>
        </w:rPr>
      </w:pPr>
      <w:r>
        <w:rPr>
          <w:rFonts w:cs="Times New Roman"/>
          <w:i/>
          <w:iCs/>
          <w:szCs w:val="24"/>
        </w:rPr>
        <w:pict w14:anchorId="223FE558">
          <v:rect id="_x0000_i1036" style="width:0;height:.75pt" o:hralign="center" o:hrstd="t" o:hr="t" fillcolor="#a0a0a0" stroked="f"/>
        </w:pict>
      </w:r>
    </w:p>
    <w:p w14:paraId="1C4235A1" w14:textId="0965DB3D"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b/>
          <w:bCs/>
          <w:i/>
          <w:iCs/>
          <w:szCs w:val="24"/>
        </w:rPr>
        <w:t>Сжатие</w:t>
      </w:r>
      <w:r w:rsidR="00A54239">
        <w:rPr>
          <w:rFonts w:cs="Times New Roman"/>
          <w:b/>
          <w:bCs/>
          <w:i/>
          <w:iCs/>
          <w:szCs w:val="24"/>
        </w:rPr>
        <w:t xml:space="preserve"> </w:t>
      </w:r>
      <w:r w:rsidRPr="005D4DF2">
        <w:rPr>
          <w:rFonts w:cs="Times New Roman"/>
          <w:b/>
          <w:bCs/>
          <w:i/>
          <w:iCs/>
          <w:szCs w:val="24"/>
        </w:rPr>
        <w:t>высокое</w:t>
      </w:r>
      <w:r w:rsidR="00A54239">
        <w:rPr>
          <w:rFonts w:cs="Times New Roman"/>
          <w:b/>
          <w:bCs/>
          <w:i/>
          <w:iCs/>
          <w:szCs w:val="24"/>
        </w:rPr>
        <w:t xml:space="preserve"> </w:t>
      </w:r>
      <w:r w:rsidRPr="005D4DF2">
        <w:rPr>
          <w:rFonts w:cs="Times New Roman"/>
          <w:i/>
          <w:iCs/>
          <w:szCs w:val="24"/>
        </w:rPr>
        <w:t>(118</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642C71">
        <w:rPr>
          <w:rFonts w:cs="Times New Roman"/>
          <w:i/>
          <w:iCs/>
          <w:szCs w:val="24"/>
        </w:rPr>
        <w:t>(</w:t>
      </w:r>
      <w:r w:rsidRPr="005D4DF2">
        <w:rPr>
          <w:rFonts w:cs="Times New Roman"/>
          <w:i/>
          <w:iCs/>
          <w:szCs w:val="24"/>
        </w:rPr>
        <w:t>16%</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r w:rsidR="00A54239">
        <w:rPr>
          <w:rFonts w:cs="Times New Roman"/>
          <w:i/>
          <w:iCs/>
          <w:szCs w:val="24"/>
        </w:rPr>
        <w:t xml:space="preserve"> </w:t>
      </w:r>
      <w:r w:rsidRPr="005D4DF2">
        <w:rPr>
          <w:rFonts w:cs="Times New Roman"/>
          <w:i/>
          <w:iCs/>
          <w:szCs w:val="24"/>
        </w:rPr>
        <w:t>запрос</w:t>
      </w:r>
      <w:r w:rsidR="00A54239">
        <w:rPr>
          <w:rFonts w:cs="Times New Roman"/>
          <w:i/>
          <w:iCs/>
          <w:szCs w:val="24"/>
        </w:rPr>
        <w:t xml:space="preserve"> </w:t>
      </w:r>
      <w:r w:rsidRPr="005D4DF2">
        <w:rPr>
          <w:rFonts w:cs="Times New Roman"/>
          <w:i/>
          <w:iCs/>
          <w:szCs w:val="24"/>
        </w:rPr>
        <w:t>пользователя</w:t>
      </w:r>
      <w:r w:rsidR="00A54239">
        <w:rPr>
          <w:rFonts w:cs="Times New Roman"/>
          <w:i/>
          <w:iCs/>
          <w:szCs w:val="24"/>
        </w:rPr>
        <w:t xml:space="preserve"> </w:t>
      </w:r>
      <w:r w:rsidRPr="005D4DF2">
        <w:rPr>
          <w:rFonts w:cs="Times New Roman"/>
          <w:i/>
          <w:iCs/>
          <w:szCs w:val="24"/>
        </w:rPr>
        <w:t>на</w:t>
      </w:r>
      <w:r w:rsidR="00A54239">
        <w:rPr>
          <w:rFonts w:cs="Times New Roman"/>
          <w:i/>
          <w:iCs/>
          <w:szCs w:val="24"/>
        </w:rPr>
        <w:t xml:space="preserve"> </w:t>
      </w:r>
      <w:r w:rsidRPr="005D4DF2">
        <w:rPr>
          <w:rFonts w:cs="Times New Roman"/>
          <w:i/>
          <w:iCs/>
          <w:szCs w:val="24"/>
        </w:rPr>
        <w:t>лимит</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5D4DF2">
        <w:rPr>
          <w:rFonts w:cs="Times New Roman"/>
          <w:i/>
          <w:iCs/>
          <w:szCs w:val="24"/>
        </w:rPr>
        <w:t>–</w:t>
      </w:r>
      <w:r w:rsidR="00A54239">
        <w:rPr>
          <w:rFonts w:cs="Times New Roman"/>
          <w:i/>
          <w:iCs/>
          <w:szCs w:val="24"/>
        </w:rPr>
        <w:t xml:space="preserve"> </w:t>
      </w:r>
      <w:r w:rsidRPr="005D4DF2">
        <w:rPr>
          <w:rFonts w:cs="Times New Roman"/>
          <w:i/>
          <w:iCs/>
          <w:szCs w:val="24"/>
        </w:rPr>
        <w:t>150</w:t>
      </w:r>
      <w:r w:rsidR="00A54239">
        <w:rPr>
          <w:rFonts w:cs="Times New Roman"/>
          <w:i/>
          <w:iCs/>
          <w:szCs w:val="24"/>
        </w:rPr>
        <w:t xml:space="preserve"> </w:t>
      </w:r>
      <w:r w:rsidRPr="005D4DF2">
        <w:rPr>
          <w:rFonts w:cs="Times New Roman"/>
          <w:i/>
          <w:iCs/>
          <w:szCs w:val="24"/>
        </w:rPr>
        <w:t>(20%</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p>
    <w:p w14:paraId="33102560" w14:textId="150D890D" w:rsidR="00453D76" w:rsidRPr="005D4DF2" w:rsidRDefault="00453D76" w:rsidP="009101CE">
      <w:pPr>
        <w:pStyle w:val="afb"/>
        <w:widowControl w:val="0"/>
        <w:tabs>
          <w:tab w:val="left" w:pos="0"/>
        </w:tabs>
        <w:spacing w:line="259" w:lineRule="auto"/>
        <w:ind w:left="0"/>
        <w:contextualSpacing w:val="0"/>
        <w:jc w:val="both"/>
        <w:rPr>
          <w:rFonts w:cs="Times New Roman"/>
          <w:szCs w:val="24"/>
        </w:rPr>
      </w:pPr>
      <w:r w:rsidRPr="005D4DF2">
        <w:rPr>
          <w:rFonts w:cs="Times New Roman"/>
          <w:szCs w:val="24"/>
        </w:rPr>
        <w:t>Риски</w:t>
      </w:r>
      <w:r w:rsidR="00A54239">
        <w:rPr>
          <w:rFonts w:cs="Times New Roman"/>
          <w:szCs w:val="24"/>
        </w:rPr>
        <w:t xml:space="preserve"> </w:t>
      </w:r>
      <w:r w:rsidRPr="005D4DF2">
        <w:rPr>
          <w:rFonts w:cs="Times New Roman"/>
          <w:szCs w:val="24"/>
        </w:rPr>
        <w:t>бухотчетности:</w:t>
      </w:r>
      <w:r w:rsidR="00A54239">
        <w:rPr>
          <w:rFonts w:cs="Times New Roman"/>
          <w:szCs w:val="24"/>
        </w:rPr>
        <w:t xml:space="preserve"> </w:t>
      </w:r>
      <w:r w:rsidRPr="005D4DF2">
        <w:rPr>
          <w:rFonts w:cs="Times New Roman"/>
          <w:szCs w:val="24"/>
        </w:rPr>
        <w:t>ошибки,</w:t>
      </w:r>
      <w:r w:rsidR="00A54239">
        <w:rPr>
          <w:rFonts w:cs="Times New Roman"/>
          <w:szCs w:val="24"/>
        </w:rPr>
        <w:t xml:space="preserve"> </w:t>
      </w:r>
      <w:r w:rsidRPr="005D4DF2">
        <w:rPr>
          <w:rFonts w:cs="Times New Roman"/>
          <w:szCs w:val="24"/>
        </w:rPr>
        <w:t>срывы</w:t>
      </w:r>
      <w:r w:rsidR="00A54239">
        <w:rPr>
          <w:rFonts w:cs="Times New Roman"/>
          <w:szCs w:val="24"/>
        </w:rPr>
        <w:t xml:space="preserve"> </w:t>
      </w:r>
      <w:r w:rsidRPr="005D4DF2">
        <w:rPr>
          <w:rFonts w:cs="Times New Roman"/>
          <w:szCs w:val="24"/>
        </w:rPr>
        <w:t>сроков,</w:t>
      </w:r>
      <w:r w:rsidR="00A54239">
        <w:rPr>
          <w:rFonts w:cs="Times New Roman"/>
          <w:szCs w:val="24"/>
        </w:rPr>
        <w:t xml:space="preserve"> </w:t>
      </w:r>
      <w:r w:rsidRPr="005D4DF2">
        <w:rPr>
          <w:rFonts w:cs="Times New Roman"/>
          <w:szCs w:val="24"/>
        </w:rPr>
        <w:t>действия</w:t>
      </w:r>
      <w:r w:rsidR="00A54239">
        <w:rPr>
          <w:rFonts w:cs="Times New Roman"/>
          <w:szCs w:val="24"/>
        </w:rPr>
        <w:t xml:space="preserve"> </w:t>
      </w:r>
      <w:r w:rsidRPr="005D4DF2">
        <w:rPr>
          <w:rFonts w:cs="Times New Roman"/>
          <w:szCs w:val="24"/>
        </w:rPr>
        <w:t>персонала,</w:t>
      </w:r>
      <w:r w:rsidR="00A54239">
        <w:rPr>
          <w:rFonts w:cs="Times New Roman"/>
          <w:szCs w:val="24"/>
        </w:rPr>
        <w:t xml:space="preserve"> </w:t>
      </w:r>
      <w:r w:rsidRPr="005D4DF2">
        <w:rPr>
          <w:rFonts w:cs="Times New Roman"/>
          <w:szCs w:val="24"/>
        </w:rPr>
        <w:t>изменения</w:t>
      </w:r>
      <w:r w:rsidR="00A54239">
        <w:rPr>
          <w:rFonts w:cs="Times New Roman"/>
          <w:szCs w:val="24"/>
        </w:rPr>
        <w:t xml:space="preserve"> </w:t>
      </w:r>
      <w:r w:rsidRPr="005D4DF2">
        <w:rPr>
          <w:rFonts w:cs="Times New Roman"/>
          <w:szCs w:val="24"/>
        </w:rPr>
        <w:t>законов.</w:t>
      </w:r>
      <w:r w:rsidR="00A54239">
        <w:rPr>
          <w:rFonts w:cs="Times New Roman"/>
          <w:szCs w:val="24"/>
        </w:rPr>
        <w:t xml:space="preserve"> </w:t>
      </w:r>
      <w:r w:rsidRPr="005D4DF2">
        <w:rPr>
          <w:rFonts w:cs="Times New Roman"/>
          <w:szCs w:val="24"/>
        </w:rPr>
        <w:t>Контроль</w:t>
      </w:r>
      <w:r w:rsidR="00A54239">
        <w:rPr>
          <w:rFonts w:cs="Times New Roman"/>
          <w:szCs w:val="24"/>
        </w:rPr>
        <w:t xml:space="preserve"> </w:t>
      </w:r>
      <w:r w:rsidRPr="005D4DF2">
        <w:rPr>
          <w:rFonts w:cs="Times New Roman"/>
          <w:szCs w:val="24"/>
        </w:rPr>
        <w:t>и</w:t>
      </w:r>
      <w:r w:rsidR="00A54239">
        <w:rPr>
          <w:rFonts w:cs="Times New Roman"/>
          <w:szCs w:val="24"/>
        </w:rPr>
        <w:t xml:space="preserve"> </w:t>
      </w:r>
      <w:r w:rsidRPr="005D4DF2">
        <w:rPr>
          <w:rFonts w:cs="Times New Roman"/>
          <w:szCs w:val="24"/>
        </w:rPr>
        <w:t>автоматизация</w:t>
      </w:r>
      <w:r w:rsidR="00A54239">
        <w:rPr>
          <w:rFonts w:cs="Times New Roman"/>
          <w:szCs w:val="24"/>
        </w:rPr>
        <w:t xml:space="preserve"> </w:t>
      </w:r>
      <w:r w:rsidRPr="005D4DF2">
        <w:rPr>
          <w:rFonts w:cs="Times New Roman"/>
          <w:szCs w:val="24"/>
        </w:rPr>
        <w:t>снижают</w:t>
      </w:r>
      <w:r w:rsidR="00A54239">
        <w:rPr>
          <w:rFonts w:cs="Times New Roman"/>
          <w:szCs w:val="24"/>
        </w:rPr>
        <w:t xml:space="preserve"> </w:t>
      </w:r>
      <w:r w:rsidRPr="005D4DF2">
        <w:rPr>
          <w:rFonts w:cs="Times New Roman"/>
          <w:szCs w:val="24"/>
        </w:rPr>
        <w:t>их.</w:t>
      </w:r>
    </w:p>
    <w:p w14:paraId="0D769D15" w14:textId="01D200CA"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i/>
          <w:iCs/>
          <w:szCs w:val="24"/>
        </w:rPr>
        <w:t>Результат:</w:t>
      </w:r>
      <w:r w:rsidR="00A54239">
        <w:rPr>
          <w:rFonts w:cs="Times New Roman"/>
          <w:i/>
          <w:iCs/>
          <w:szCs w:val="24"/>
        </w:rPr>
        <w:t xml:space="preserve"> </w:t>
      </w:r>
      <w:r w:rsidRPr="005D4DF2">
        <w:rPr>
          <w:rFonts w:cs="Times New Roman"/>
          <w:i/>
          <w:iCs/>
          <w:szCs w:val="24"/>
        </w:rPr>
        <w:t>Тезисный</w:t>
      </w:r>
      <w:r w:rsidR="00A54239">
        <w:rPr>
          <w:rFonts w:cs="Times New Roman"/>
          <w:i/>
          <w:iCs/>
          <w:szCs w:val="24"/>
        </w:rPr>
        <w:t xml:space="preserve"> </w:t>
      </w:r>
      <w:r w:rsidRPr="005D4DF2">
        <w:rPr>
          <w:rFonts w:cs="Times New Roman"/>
          <w:i/>
          <w:iCs/>
          <w:szCs w:val="24"/>
        </w:rPr>
        <w:t>перечень</w:t>
      </w:r>
      <w:r w:rsidR="00A54239">
        <w:rPr>
          <w:rFonts w:cs="Times New Roman"/>
          <w:i/>
          <w:iCs/>
          <w:szCs w:val="24"/>
        </w:rPr>
        <w:t xml:space="preserve"> </w:t>
      </w:r>
      <w:r w:rsidRPr="005D4DF2">
        <w:rPr>
          <w:rFonts w:cs="Times New Roman"/>
          <w:i/>
          <w:iCs/>
          <w:szCs w:val="24"/>
        </w:rPr>
        <w:t>(перечисления</w:t>
      </w:r>
      <w:r w:rsidR="00A54239">
        <w:rPr>
          <w:rFonts w:cs="Times New Roman"/>
          <w:i/>
          <w:iCs/>
          <w:szCs w:val="24"/>
        </w:rPr>
        <w:t xml:space="preserve"> </w:t>
      </w:r>
      <w:r w:rsidRPr="005D4DF2">
        <w:rPr>
          <w:rFonts w:cs="Times New Roman"/>
          <w:i/>
          <w:iCs/>
          <w:szCs w:val="24"/>
        </w:rPr>
        <w:t>свернуты</w:t>
      </w:r>
      <w:r w:rsidR="00A54239">
        <w:rPr>
          <w:rFonts w:cs="Times New Roman"/>
          <w:i/>
          <w:iCs/>
          <w:szCs w:val="24"/>
        </w:rPr>
        <w:t xml:space="preserve"> </w:t>
      </w:r>
      <w:r w:rsidRPr="005D4DF2">
        <w:rPr>
          <w:rFonts w:cs="Times New Roman"/>
          <w:i/>
          <w:iCs/>
          <w:szCs w:val="24"/>
        </w:rPr>
        <w:t>в</w:t>
      </w:r>
      <w:r w:rsidR="00A54239">
        <w:rPr>
          <w:rFonts w:cs="Times New Roman"/>
          <w:i/>
          <w:iCs/>
          <w:szCs w:val="24"/>
        </w:rPr>
        <w:t xml:space="preserve"> </w:t>
      </w:r>
      <w:r w:rsidRPr="005D4DF2">
        <w:rPr>
          <w:rFonts w:cs="Times New Roman"/>
          <w:i/>
          <w:iCs/>
          <w:szCs w:val="24"/>
        </w:rPr>
        <w:t>ключевые</w:t>
      </w:r>
      <w:r w:rsidR="00A54239">
        <w:rPr>
          <w:rFonts w:cs="Times New Roman"/>
          <w:i/>
          <w:iCs/>
          <w:szCs w:val="24"/>
        </w:rPr>
        <w:t xml:space="preserve"> </w:t>
      </w:r>
      <w:r w:rsidRPr="005D4DF2">
        <w:rPr>
          <w:rFonts w:cs="Times New Roman"/>
          <w:i/>
          <w:iCs/>
          <w:szCs w:val="24"/>
        </w:rPr>
        <w:t>слова</w:t>
      </w:r>
      <w:r w:rsidR="00A54239">
        <w:rPr>
          <w:rFonts w:cs="Times New Roman"/>
          <w:i/>
          <w:iCs/>
          <w:szCs w:val="24"/>
        </w:rPr>
        <w:t xml:space="preserve"> </w:t>
      </w:r>
      <w:r w:rsidRPr="005D4DF2">
        <w:rPr>
          <w:rFonts w:cs="Times New Roman"/>
          <w:i/>
          <w:iCs/>
          <w:szCs w:val="24"/>
        </w:rPr>
        <w:t>через</w:t>
      </w:r>
      <w:r w:rsidR="00A54239">
        <w:rPr>
          <w:rFonts w:cs="Times New Roman"/>
          <w:i/>
          <w:iCs/>
          <w:szCs w:val="24"/>
        </w:rPr>
        <w:t xml:space="preserve"> </w:t>
      </w:r>
      <w:r w:rsidRPr="005D4DF2">
        <w:rPr>
          <w:rFonts w:cs="Times New Roman"/>
          <w:i/>
          <w:iCs/>
          <w:szCs w:val="24"/>
        </w:rPr>
        <w:t>запятую,</w:t>
      </w:r>
      <w:r w:rsidR="00A54239">
        <w:rPr>
          <w:rFonts w:cs="Times New Roman"/>
          <w:i/>
          <w:iCs/>
          <w:szCs w:val="24"/>
        </w:rPr>
        <w:t xml:space="preserve"> </w:t>
      </w:r>
      <w:r w:rsidRPr="005D4DF2">
        <w:rPr>
          <w:rFonts w:cs="Times New Roman"/>
          <w:i/>
          <w:iCs/>
          <w:szCs w:val="24"/>
        </w:rPr>
        <w:t>сохранена</w:t>
      </w:r>
      <w:r w:rsidR="00A54239">
        <w:rPr>
          <w:rFonts w:cs="Times New Roman"/>
          <w:i/>
          <w:iCs/>
          <w:szCs w:val="24"/>
        </w:rPr>
        <w:t xml:space="preserve"> </w:t>
      </w:r>
      <w:r w:rsidRPr="005D4DF2">
        <w:rPr>
          <w:rFonts w:cs="Times New Roman"/>
          <w:i/>
          <w:iCs/>
          <w:szCs w:val="24"/>
        </w:rPr>
        <w:t>итоговая</w:t>
      </w:r>
      <w:r w:rsidR="00A54239">
        <w:rPr>
          <w:rFonts w:cs="Times New Roman"/>
          <w:i/>
          <w:iCs/>
          <w:szCs w:val="24"/>
        </w:rPr>
        <w:t xml:space="preserve"> </w:t>
      </w:r>
      <w:r w:rsidRPr="005D4DF2">
        <w:rPr>
          <w:rFonts w:cs="Times New Roman"/>
          <w:i/>
          <w:iCs/>
          <w:szCs w:val="24"/>
        </w:rPr>
        <w:t>фраза</w:t>
      </w:r>
      <w:r w:rsidR="00A54239">
        <w:rPr>
          <w:rFonts w:cs="Times New Roman"/>
          <w:i/>
          <w:iCs/>
          <w:szCs w:val="24"/>
        </w:rPr>
        <w:t xml:space="preserve"> </w:t>
      </w:r>
      <w:r w:rsidRPr="005D4DF2">
        <w:rPr>
          <w:rFonts w:cs="Times New Roman"/>
          <w:i/>
          <w:iCs/>
          <w:szCs w:val="24"/>
        </w:rPr>
        <w:t>о</w:t>
      </w:r>
      <w:r w:rsidR="00A54239">
        <w:rPr>
          <w:rFonts w:cs="Times New Roman"/>
          <w:i/>
          <w:iCs/>
          <w:szCs w:val="24"/>
        </w:rPr>
        <w:t xml:space="preserve"> </w:t>
      </w:r>
      <w:r w:rsidRPr="005D4DF2">
        <w:rPr>
          <w:rFonts w:cs="Times New Roman"/>
          <w:i/>
          <w:iCs/>
          <w:szCs w:val="24"/>
        </w:rPr>
        <w:t>мерах).</w:t>
      </w:r>
    </w:p>
    <w:p w14:paraId="1A74F3DE" w14:textId="77777777" w:rsidR="00453D76" w:rsidRPr="005D4DF2" w:rsidRDefault="00000000" w:rsidP="009101CE">
      <w:pPr>
        <w:pStyle w:val="afb"/>
        <w:widowControl w:val="0"/>
        <w:tabs>
          <w:tab w:val="left" w:pos="0"/>
        </w:tabs>
        <w:spacing w:line="259" w:lineRule="auto"/>
        <w:ind w:left="0"/>
        <w:contextualSpacing w:val="0"/>
        <w:jc w:val="both"/>
        <w:rPr>
          <w:rFonts w:cs="Times New Roman"/>
          <w:i/>
          <w:iCs/>
          <w:szCs w:val="24"/>
        </w:rPr>
      </w:pPr>
      <w:r>
        <w:rPr>
          <w:rFonts w:cs="Times New Roman"/>
          <w:i/>
          <w:iCs/>
          <w:szCs w:val="24"/>
        </w:rPr>
        <w:pict w14:anchorId="084E386A">
          <v:rect id="_x0000_i1037" style="width:0;height:.75pt" o:hralign="center" o:hrstd="t" o:hr="t" fillcolor="#a0a0a0" stroked="f"/>
        </w:pict>
      </w:r>
    </w:p>
    <w:p w14:paraId="13BC38D5" w14:textId="331877A8"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b/>
          <w:bCs/>
          <w:i/>
          <w:iCs/>
          <w:szCs w:val="24"/>
        </w:rPr>
        <w:t>Сжатие</w:t>
      </w:r>
      <w:r w:rsidR="00A54239">
        <w:rPr>
          <w:rFonts w:cs="Times New Roman"/>
          <w:b/>
          <w:bCs/>
          <w:i/>
          <w:iCs/>
          <w:szCs w:val="24"/>
        </w:rPr>
        <w:t xml:space="preserve"> </w:t>
      </w:r>
      <w:r w:rsidRPr="005D4DF2">
        <w:rPr>
          <w:rFonts w:cs="Times New Roman"/>
          <w:b/>
          <w:bCs/>
          <w:i/>
          <w:iCs/>
          <w:szCs w:val="24"/>
        </w:rPr>
        <w:t>максимальное</w:t>
      </w:r>
      <w:r w:rsidR="00A54239">
        <w:rPr>
          <w:rFonts w:cs="Times New Roman"/>
          <w:b/>
          <w:bCs/>
          <w:i/>
          <w:iCs/>
          <w:szCs w:val="24"/>
        </w:rPr>
        <w:t xml:space="preserve"> </w:t>
      </w:r>
      <w:r w:rsidRPr="005D4DF2">
        <w:rPr>
          <w:rFonts w:cs="Times New Roman"/>
          <w:i/>
          <w:iCs/>
          <w:szCs w:val="24"/>
        </w:rPr>
        <w:t>(31</w:t>
      </w:r>
      <w:r w:rsidR="00A54239">
        <w:rPr>
          <w:rFonts w:cs="Times New Roman"/>
          <w:i/>
          <w:iCs/>
          <w:szCs w:val="24"/>
        </w:rPr>
        <w:t xml:space="preserve"> </w:t>
      </w:r>
      <w:r w:rsidRPr="005D4DF2">
        <w:rPr>
          <w:rFonts w:cs="Times New Roman"/>
          <w:i/>
          <w:iCs/>
          <w:szCs w:val="24"/>
        </w:rPr>
        <w:t>символ</w:t>
      </w:r>
      <w:r w:rsidR="00A54239">
        <w:rPr>
          <w:rFonts w:cs="Times New Roman"/>
          <w:i/>
          <w:iCs/>
          <w:szCs w:val="24"/>
        </w:rPr>
        <w:t xml:space="preserve"> </w:t>
      </w:r>
      <w:r w:rsidRPr="00642C71">
        <w:rPr>
          <w:rFonts w:cs="Times New Roman"/>
          <w:i/>
          <w:iCs/>
          <w:szCs w:val="24"/>
        </w:rPr>
        <w:t>(</w:t>
      </w:r>
      <w:r w:rsidRPr="005D4DF2">
        <w:rPr>
          <w:rFonts w:cs="Times New Roman"/>
          <w:i/>
          <w:iCs/>
          <w:szCs w:val="24"/>
        </w:rPr>
        <w:t>4%</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r w:rsidR="00A54239">
        <w:rPr>
          <w:rFonts w:cs="Times New Roman"/>
          <w:i/>
          <w:iCs/>
          <w:szCs w:val="24"/>
        </w:rPr>
        <w:t xml:space="preserve"> </w:t>
      </w:r>
      <w:r w:rsidRPr="005D4DF2">
        <w:rPr>
          <w:rFonts w:cs="Times New Roman"/>
          <w:i/>
          <w:iCs/>
          <w:szCs w:val="24"/>
        </w:rPr>
        <w:t>запрос</w:t>
      </w:r>
      <w:r w:rsidR="00A54239">
        <w:rPr>
          <w:rFonts w:cs="Times New Roman"/>
          <w:i/>
          <w:iCs/>
          <w:szCs w:val="24"/>
        </w:rPr>
        <w:t xml:space="preserve"> </w:t>
      </w:r>
      <w:r w:rsidRPr="005D4DF2">
        <w:rPr>
          <w:rFonts w:cs="Times New Roman"/>
          <w:i/>
          <w:iCs/>
          <w:szCs w:val="24"/>
        </w:rPr>
        <w:t>пользователя</w:t>
      </w:r>
      <w:r w:rsidR="00A54239">
        <w:rPr>
          <w:rFonts w:cs="Times New Roman"/>
          <w:i/>
          <w:iCs/>
          <w:szCs w:val="24"/>
        </w:rPr>
        <w:t xml:space="preserve"> </w:t>
      </w:r>
      <w:r w:rsidRPr="005D4DF2">
        <w:rPr>
          <w:rFonts w:cs="Times New Roman"/>
          <w:i/>
          <w:iCs/>
          <w:szCs w:val="24"/>
        </w:rPr>
        <w:t>на</w:t>
      </w:r>
      <w:r w:rsidR="00A54239">
        <w:rPr>
          <w:rFonts w:cs="Times New Roman"/>
          <w:i/>
          <w:iCs/>
          <w:szCs w:val="24"/>
        </w:rPr>
        <w:t xml:space="preserve"> </w:t>
      </w:r>
      <w:r w:rsidRPr="005D4DF2">
        <w:rPr>
          <w:rFonts w:cs="Times New Roman"/>
          <w:i/>
          <w:iCs/>
          <w:szCs w:val="24"/>
        </w:rPr>
        <w:t>лимит</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5D4DF2">
        <w:rPr>
          <w:rFonts w:cs="Times New Roman"/>
          <w:i/>
          <w:iCs/>
          <w:szCs w:val="24"/>
        </w:rPr>
        <w:t>–</w:t>
      </w:r>
      <w:r w:rsidR="00A54239">
        <w:rPr>
          <w:rFonts w:cs="Times New Roman"/>
          <w:i/>
          <w:iCs/>
          <w:szCs w:val="24"/>
        </w:rPr>
        <w:t xml:space="preserve"> </w:t>
      </w:r>
      <w:r w:rsidRPr="005D4DF2">
        <w:rPr>
          <w:rFonts w:cs="Times New Roman"/>
          <w:i/>
          <w:iCs/>
          <w:szCs w:val="24"/>
        </w:rPr>
        <w:t>50</w:t>
      </w:r>
      <w:r w:rsidR="00A54239">
        <w:rPr>
          <w:rFonts w:cs="Times New Roman"/>
          <w:i/>
          <w:iCs/>
          <w:szCs w:val="24"/>
        </w:rPr>
        <w:t xml:space="preserve"> </w:t>
      </w:r>
      <w:r w:rsidRPr="005D4DF2">
        <w:rPr>
          <w:rFonts w:cs="Times New Roman"/>
          <w:i/>
          <w:iCs/>
          <w:szCs w:val="24"/>
        </w:rPr>
        <w:t>(7%</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Pr="00642C71">
        <w:rPr>
          <w:rFonts w:cs="Times New Roman"/>
          <w:i/>
          <w:iCs/>
          <w:szCs w:val="24"/>
        </w:rPr>
        <w:t>)</w:t>
      </w:r>
      <w:r w:rsidRPr="005D4DF2">
        <w:rPr>
          <w:rFonts w:cs="Times New Roman"/>
          <w:i/>
          <w:iCs/>
          <w:szCs w:val="24"/>
        </w:rPr>
        <w:t>):</w:t>
      </w:r>
    </w:p>
    <w:p w14:paraId="36DD0B29" w14:textId="7FC10B7F" w:rsidR="00453D76" w:rsidRPr="005D4DF2" w:rsidRDefault="00453D76" w:rsidP="009101CE">
      <w:pPr>
        <w:pStyle w:val="afb"/>
        <w:widowControl w:val="0"/>
        <w:tabs>
          <w:tab w:val="left" w:pos="0"/>
        </w:tabs>
        <w:spacing w:line="259" w:lineRule="auto"/>
        <w:ind w:left="0"/>
        <w:contextualSpacing w:val="0"/>
        <w:jc w:val="both"/>
        <w:rPr>
          <w:rFonts w:cs="Times New Roman"/>
          <w:szCs w:val="24"/>
        </w:rPr>
      </w:pPr>
      <w:r w:rsidRPr="005D4DF2">
        <w:rPr>
          <w:rFonts w:cs="Times New Roman"/>
          <w:szCs w:val="24"/>
        </w:rPr>
        <w:t>Риски</w:t>
      </w:r>
      <w:r w:rsidR="00A54239">
        <w:rPr>
          <w:rFonts w:cs="Times New Roman"/>
          <w:szCs w:val="24"/>
        </w:rPr>
        <w:t xml:space="preserve"> </w:t>
      </w:r>
      <w:r w:rsidRPr="005D4DF2">
        <w:rPr>
          <w:rFonts w:cs="Times New Roman"/>
          <w:szCs w:val="24"/>
        </w:rPr>
        <w:t>бухгалтерской</w:t>
      </w:r>
      <w:r w:rsidR="00A54239">
        <w:rPr>
          <w:rFonts w:cs="Times New Roman"/>
          <w:szCs w:val="24"/>
        </w:rPr>
        <w:t xml:space="preserve"> </w:t>
      </w:r>
      <w:r w:rsidRPr="005D4DF2">
        <w:rPr>
          <w:rFonts w:cs="Times New Roman"/>
          <w:szCs w:val="24"/>
        </w:rPr>
        <w:t>отчетности.</w:t>
      </w:r>
    </w:p>
    <w:p w14:paraId="5901FE2F" w14:textId="41E2500A"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i/>
          <w:iCs/>
          <w:szCs w:val="24"/>
        </w:rPr>
        <w:t>Результат:</w:t>
      </w:r>
      <w:r w:rsidR="00A54239">
        <w:rPr>
          <w:rFonts w:cs="Times New Roman"/>
          <w:i/>
          <w:iCs/>
          <w:szCs w:val="24"/>
        </w:rPr>
        <w:t xml:space="preserve"> </w:t>
      </w:r>
      <w:r w:rsidRPr="005D4DF2">
        <w:rPr>
          <w:rFonts w:cs="Times New Roman"/>
          <w:i/>
          <w:iCs/>
          <w:szCs w:val="24"/>
        </w:rPr>
        <w:t>Краткий</w:t>
      </w:r>
      <w:r w:rsidR="00A54239">
        <w:rPr>
          <w:rFonts w:cs="Times New Roman"/>
          <w:i/>
          <w:iCs/>
          <w:szCs w:val="24"/>
        </w:rPr>
        <w:t xml:space="preserve"> </w:t>
      </w:r>
      <w:r w:rsidRPr="005D4DF2">
        <w:rPr>
          <w:rFonts w:cs="Times New Roman"/>
          <w:i/>
          <w:iCs/>
          <w:szCs w:val="24"/>
        </w:rPr>
        <w:t>заголовок</w:t>
      </w:r>
      <w:r w:rsidR="00A54239">
        <w:rPr>
          <w:rFonts w:cs="Times New Roman"/>
          <w:i/>
          <w:iCs/>
          <w:szCs w:val="24"/>
        </w:rPr>
        <w:t xml:space="preserve"> </w:t>
      </w:r>
      <w:r w:rsidRPr="005D4DF2">
        <w:rPr>
          <w:rFonts w:cs="Times New Roman"/>
          <w:i/>
          <w:iCs/>
          <w:szCs w:val="24"/>
        </w:rPr>
        <w:t>(оставлена</w:t>
      </w:r>
      <w:r w:rsidR="00A54239">
        <w:rPr>
          <w:rFonts w:cs="Times New Roman"/>
          <w:i/>
          <w:iCs/>
          <w:szCs w:val="24"/>
        </w:rPr>
        <w:t xml:space="preserve"> </w:t>
      </w:r>
      <w:r w:rsidRPr="005D4DF2">
        <w:rPr>
          <w:rFonts w:cs="Times New Roman"/>
          <w:i/>
          <w:iCs/>
          <w:szCs w:val="24"/>
        </w:rPr>
        <w:t>только</w:t>
      </w:r>
      <w:r w:rsidR="00A54239">
        <w:rPr>
          <w:rFonts w:cs="Times New Roman"/>
          <w:i/>
          <w:iCs/>
          <w:szCs w:val="24"/>
        </w:rPr>
        <w:t xml:space="preserve"> </w:t>
      </w:r>
      <w:r w:rsidRPr="005D4DF2">
        <w:rPr>
          <w:rFonts w:cs="Times New Roman"/>
          <w:i/>
          <w:iCs/>
          <w:szCs w:val="24"/>
        </w:rPr>
        <w:t>общая</w:t>
      </w:r>
      <w:r w:rsidR="00A54239">
        <w:rPr>
          <w:rFonts w:cs="Times New Roman"/>
          <w:i/>
          <w:iCs/>
          <w:szCs w:val="24"/>
        </w:rPr>
        <w:t xml:space="preserve"> </w:t>
      </w:r>
      <w:r w:rsidRPr="005D4DF2">
        <w:rPr>
          <w:rFonts w:cs="Times New Roman"/>
          <w:i/>
          <w:iCs/>
          <w:szCs w:val="24"/>
        </w:rPr>
        <w:t>тема</w:t>
      </w:r>
      <w:r w:rsidR="00A54239">
        <w:rPr>
          <w:rFonts w:cs="Times New Roman"/>
          <w:i/>
          <w:iCs/>
          <w:szCs w:val="24"/>
        </w:rPr>
        <w:t xml:space="preserve"> </w:t>
      </w:r>
      <w:r w:rsidRPr="005D4DF2">
        <w:rPr>
          <w:rFonts w:cs="Times New Roman"/>
          <w:i/>
          <w:iCs/>
          <w:szCs w:val="24"/>
        </w:rPr>
        <w:t>текста</w:t>
      </w:r>
      <w:r w:rsidR="00A54239">
        <w:rPr>
          <w:rFonts w:cs="Times New Roman"/>
          <w:i/>
          <w:iCs/>
          <w:szCs w:val="24"/>
        </w:rPr>
        <w:t xml:space="preserve"> </w:t>
      </w:r>
      <w:r w:rsidRPr="005D4DF2">
        <w:rPr>
          <w:rFonts w:cs="Times New Roman"/>
          <w:i/>
          <w:iCs/>
          <w:szCs w:val="24"/>
        </w:rPr>
        <w:t>в</w:t>
      </w:r>
      <w:r w:rsidR="00A54239">
        <w:rPr>
          <w:rFonts w:cs="Times New Roman"/>
          <w:i/>
          <w:iCs/>
          <w:szCs w:val="24"/>
        </w:rPr>
        <w:t xml:space="preserve"> </w:t>
      </w:r>
      <w:r w:rsidRPr="005D4DF2">
        <w:rPr>
          <w:rFonts w:cs="Times New Roman"/>
          <w:i/>
          <w:iCs/>
          <w:szCs w:val="24"/>
        </w:rPr>
        <w:t>виде</w:t>
      </w:r>
      <w:r w:rsidR="00A54239">
        <w:rPr>
          <w:rFonts w:cs="Times New Roman"/>
          <w:i/>
          <w:iCs/>
          <w:szCs w:val="24"/>
        </w:rPr>
        <w:t xml:space="preserve"> </w:t>
      </w:r>
      <w:r w:rsidRPr="005D4DF2">
        <w:rPr>
          <w:rFonts w:cs="Times New Roman"/>
          <w:i/>
          <w:iCs/>
          <w:szCs w:val="24"/>
        </w:rPr>
        <w:t>именной</w:t>
      </w:r>
      <w:r w:rsidR="00A54239">
        <w:rPr>
          <w:rFonts w:cs="Times New Roman"/>
          <w:i/>
          <w:iCs/>
          <w:szCs w:val="24"/>
        </w:rPr>
        <w:t xml:space="preserve"> </w:t>
      </w:r>
      <w:r w:rsidRPr="005D4DF2">
        <w:rPr>
          <w:rFonts w:cs="Times New Roman"/>
          <w:i/>
          <w:iCs/>
          <w:szCs w:val="24"/>
        </w:rPr>
        <w:t>группы,</w:t>
      </w:r>
      <w:r w:rsidR="00A54239">
        <w:rPr>
          <w:rFonts w:cs="Times New Roman"/>
          <w:i/>
          <w:iCs/>
          <w:szCs w:val="24"/>
        </w:rPr>
        <w:t xml:space="preserve"> </w:t>
      </w:r>
      <w:r w:rsidRPr="005D4DF2">
        <w:rPr>
          <w:rFonts w:cs="Times New Roman"/>
          <w:i/>
          <w:iCs/>
          <w:szCs w:val="24"/>
        </w:rPr>
        <w:t>детали</w:t>
      </w:r>
      <w:r w:rsidR="00A54239">
        <w:rPr>
          <w:rFonts w:cs="Times New Roman"/>
          <w:i/>
          <w:iCs/>
          <w:szCs w:val="24"/>
        </w:rPr>
        <w:t xml:space="preserve"> </w:t>
      </w:r>
      <w:r w:rsidRPr="005D4DF2">
        <w:rPr>
          <w:rFonts w:cs="Times New Roman"/>
          <w:i/>
          <w:iCs/>
          <w:szCs w:val="24"/>
        </w:rPr>
        <w:t>и</w:t>
      </w:r>
      <w:r w:rsidR="00A54239">
        <w:rPr>
          <w:rFonts w:cs="Times New Roman"/>
          <w:i/>
          <w:iCs/>
          <w:szCs w:val="24"/>
        </w:rPr>
        <w:t xml:space="preserve"> </w:t>
      </w:r>
      <w:r w:rsidRPr="005D4DF2">
        <w:rPr>
          <w:rFonts w:cs="Times New Roman"/>
          <w:i/>
          <w:iCs/>
          <w:szCs w:val="24"/>
        </w:rPr>
        <w:t>перечисления</w:t>
      </w:r>
      <w:r w:rsidR="00A54239">
        <w:rPr>
          <w:rFonts w:cs="Times New Roman"/>
          <w:i/>
          <w:iCs/>
          <w:szCs w:val="24"/>
        </w:rPr>
        <w:t xml:space="preserve"> </w:t>
      </w:r>
      <w:r w:rsidRPr="005D4DF2">
        <w:rPr>
          <w:rFonts w:cs="Times New Roman"/>
          <w:i/>
          <w:iCs/>
          <w:szCs w:val="24"/>
        </w:rPr>
        <w:t>удалены).</w:t>
      </w:r>
    </w:p>
    <w:p w14:paraId="3C812631" w14:textId="77777777" w:rsidR="00453D76" w:rsidRPr="005D4DF2" w:rsidRDefault="00000000" w:rsidP="009101CE">
      <w:pPr>
        <w:pStyle w:val="afb"/>
        <w:widowControl w:val="0"/>
        <w:tabs>
          <w:tab w:val="left" w:pos="0"/>
        </w:tabs>
        <w:spacing w:line="259" w:lineRule="auto"/>
        <w:ind w:left="0"/>
        <w:contextualSpacing w:val="0"/>
        <w:jc w:val="both"/>
        <w:rPr>
          <w:rFonts w:cs="Times New Roman"/>
          <w:i/>
          <w:iCs/>
          <w:szCs w:val="24"/>
        </w:rPr>
      </w:pPr>
      <w:r>
        <w:rPr>
          <w:rFonts w:cs="Times New Roman"/>
          <w:i/>
          <w:iCs/>
          <w:szCs w:val="24"/>
        </w:rPr>
        <w:pict w14:anchorId="3BD6ED03">
          <v:rect id="_x0000_i1038" style="width:0;height:.75pt" o:hralign="center" o:hrstd="t" o:hr="t" fillcolor="#a0a0a0" stroked="f"/>
        </w:pict>
      </w:r>
    </w:p>
    <w:p w14:paraId="41A30CD4" w14:textId="3932F418"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b/>
          <w:bCs/>
          <w:i/>
          <w:iCs/>
          <w:szCs w:val="24"/>
        </w:rPr>
        <w:t>Сжатие</w:t>
      </w:r>
      <w:r w:rsidR="00A54239">
        <w:rPr>
          <w:rFonts w:cs="Times New Roman"/>
          <w:b/>
          <w:bCs/>
          <w:i/>
          <w:iCs/>
          <w:szCs w:val="24"/>
        </w:rPr>
        <w:t xml:space="preserve"> </w:t>
      </w:r>
      <w:r w:rsidRPr="005D4DF2">
        <w:rPr>
          <w:rFonts w:cs="Times New Roman"/>
          <w:b/>
          <w:bCs/>
          <w:i/>
          <w:iCs/>
          <w:szCs w:val="24"/>
        </w:rPr>
        <w:t>сбалансированное</w:t>
      </w:r>
      <w:r w:rsidR="00A54239">
        <w:rPr>
          <w:rFonts w:cs="Times New Roman"/>
          <w:i/>
          <w:iCs/>
          <w:szCs w:val="24"/>
        </w:rPr>
        <w:t xml:space="preserve"> </w:t>
      </w:r>
      <w:r w:rsidRPr="005D4DF2">
        <w:rPr>
          <w:rFonts w:cs="Times New Roman"/>
          <w:i/>
          <w:iCs/>
          <w:szCs w:val="24"/>
        </w:rPr>
        <w:t>(53</w:t>
      </w:r>
      <w:r w:rsidR="00A54239">
        <w:rPr>
          <w:rFonts w:cs="Times New Roman"/>
          <w:i/>
          <w:iCs/>
          <w:szCs w:val="24"/>
        </w:rPr>
        <w:t xml:space="preserve"> </w:t>
      </w:r>
      <w:r w:rsidRPr="005D4DF2">
        <w:rPr>
          <w:rFonts w:cs="Times New Roman"/>
          <w:i/>
          <w:iCs/>
          <w:szCs w:val="24"/>
        </w:rPr>
        <w:t>символа</w:t>
      </w:r>
      <w:r w:rsidR="00A54239">
        <w:rPr>
          <w:rFonts w:cs="Times New Roman"/>
          <w:i/>
          <w:iCs/>
          <w:szCs w:val="24"/>
        </w:rPr>
        <w:t xml:space="preserve"> </w:t>
      </w:r>
      <w:r w:rsidR="004B062F" w:rsidRPr="00642C71">
        <w:rPr>
          <w:rFonts w:cs="Times New Roman"/>
          <w:i/>
          <w:iCs/>
          <w:szCs w:val="24"/>
        </w:rPr>
        <w:t>(</w:t>
      </w:r>
      <w:r w:rsidRPr="005D4DF2">
        <w:rPr>
          <w:rFonts w:cs="Times New Roman"/>
          <w:i/>
          <w:iCs/>
          <w:szCs w:val="24"/>
        </w:rPr>
        <w:t>7%</w:t>
      </w:r>
      <w:r w:rsidR="00A54239">
        <w:rPr>
          <w:rFonts w:cs="Times New Roman"/>
          <w:i/>
          <w:iCs/>
          <w:szCs w:val="24"/>
        </w:rPr>
        <w:t xml:space="preserve"> </w:t>
      </w:r>
      <w:r w:rsidRPr="005D4DF2">
        <w:rPr>
          <w:rFonts w:cs="Times New Roman"/>
          <w:i/>
          <w:iCs/>
          <w:szCs w:val="24"/>
        </w:rPr>
        <w:t>от</w:t>
      </w:r>
      <w:r w:rsidR="00A54239">
        <w:rPr>
          <w:rFonts w:cs="Times New Roman"/>
          <w:i/>
          <w:iCs/>
          <w:szCs w:val="24"/>
        </w:rPr>
        <w:t xml:space="preserve"> </w:t>
      </w:r>
      <w:r w:rsidRPr="005D4DF2">
        <w:rPr>
          <w:rFonts w:cs="Times New Roman"/>
          <w:i/>
          <w:iCs/>
          <w:szCs w:val="24"/>
        </w:rPr>
        <w:t>оригинала</w:t>
      </w:r>
      <w:r w:rsidR="004B062F" w:rsidRPr="00642C71">
        <w:rPr>
          <w:rFonts w:cs="Times New Roman"/>
          <w:i/>
          <w:iCs/>
          <w:szCs w:val="24"/>
        </w:rPr>
        <w:t>)</w:t>
      </w:r>
      <w:r w:rsidRPr="005D4DF2">
        <w:rPr>
          <w:rFonts w:cs="Times New Roman"/>
          <w:i/>
          <w:iCs/>
          <w:szCs w:val="24"/>
        </w:rPr>
        <w:t>;</w:t>
      </w:r>
      <w:r w:rsidR="00A54239">
        <w:rPr>
          <w:rFonts w:cs="Times New Roman"/>
          <w:i/>
          <w:iCs/>
          <w:szCs w:val="24"/>
        </w:rPr>
        <w:t xml:space="preserve"> </w:t>
      </w:r>
      <w:r w:rsidRPr="005D4DF2">
        <w:rPr>
          <w:rFonts w:cs="Times New Roman"/>
          <w:i/>
          <w:iCs/>
          <w:szCs w:val="24"/>
        </w:rPr>
        <w:t>запрос</w:t>
      </w:r>
      <w:r w:rsidR="00A54239">
        <w:rPr>
          <w:rFonts w:cs="Times New Roman"/>
          <w:i/>
          <w:iCs/>
          <w:szCs w:val="24"/>
        </w:rPr>
        <w:t xml:space="preserve"> </w:t>
      </w:r>
      <w:r w:rsidRPr="005D4DF2">
        <w:rPr>
          <w:rFonts w:cs="Times New Roman"/>
          <w:i/>
          <w:iCs/>
          <w:szCs w:val="24"/>
        </w:rPr>
        <w:t>пользователя</w:t>
      </w:r>
      <w:r w:rsidR="00A54239">
        <w:rPr>
          <w:rFonts w:cs="Times New Roman"/>
          <w:i/>
          <w:iCs/>
          <w:szCs w:val="24"/>
        </w:rPr>
        <w:t xml:space="preserve"> </w:t>
      </w:r>
      <w:r w:rsidRPr="005D4DF2">
        <w:rPr>
          <w:rFonts w:cs="Times New Roman"/>
          <w:i/>
          <w:iCs/>
          <w:szCs w:val="24"/>
        </w:rPr>
        <w:t>на</w:t>
      </w:r>
      <w:r w:rsidR="00A54239">
        <w:rPr>
          <w:rFonts w:cs="Times New Roman"/>
          <w:i/>
          <w:iCs/>
          <w:szCs w:val="24"/>
        </w:rPr>
        <w:t xml:space="preserve"> </w:t>
      </w:r>
      <w:r w:rsidRPr="005D4DF2">
        <w:rPr>
          <w:rFonts w:cs="Times New Roman"/>
          <w:i/>
          <w:iCs/>
          <w:szCs w:val="24"/>
        </w:rPr>
        <w:t>лимит</w:t>
      </w:r>
      <w:r w:rsidR="00A54239">
        <w:rPr>
          <w:rFonts w:cs="Times New Roman"/>
          <w:i/>
          <w:iCs/>
          <w:szCs w:val="24"/>
        </w:rPr>
        <w:t xml:space="preserve"> </w:t>
      </w:r>
      <w:r w:rsidRPr="005D4DF2">
        <w:rPr>
          <w:rFonts w:cs="Times New Roman"/>
          <w:i/>
          <w:iCs/>
          <w:szCs w:val="24"/>
        </w:rPr>
        <w:t>символов</w:t>
      </w:r>
      <w:r w:rsidR="00A54239">
        <w:rPr>
          <w:rFonts w:cs="Times New Roman"/>
          <w:i/>
          <w:iCs/>
          <w:szCs w:val="24"/>
        </w:rPr>
        <w:t xml:space="preserve"> </w:t>
      </w:r>
      <w:r w:rsidRPr="005D4DF2">
        <w:rPr>
          <w:rFonts w:cs="Times New Roman"/>
          <w:i/>
          <w:iCs/>
          <w:szCs w:val="24"/>
        </w:rPr>
        <w:t>–</w:t>
      </w:r>
      <w:r w:rsidR="00A54239">
        <w:rPr>
          <w:rFonts w:cs="Times New Roman"/>
          <w:i/>
          <w:iCs/>
          <w:szCs w:val="24"/>
        </w:rPr>
        <w:t xml:space="preserve"> </w:t>
      </w:r>
      <w:r w:rsidRPr="005D4DF2">
        <w:rPr>
          <w:rFonts w:cs="Times New Roman"/>
          <w:i/>
          <w:iCs/>
          <w:szCs w:val="24"/>
        </w:rPr>
        <w:t>0</w:t>
      </w:r>
      <w:r w:rsidR="00A54239">
        <w:rPr>
          <w:rFonts w:cs="Times New Roman"/>
          <w:i/>
          <w:iCs/>
          <w:szCs w:val="24"/>
        </w:rPr>
        <w:t xml:space="preserve"> </w:t>
      </w:r>
      <w:r w:rsidRPr="005D4DF2">
        <w:rPr>
          <w:rFonts w:cs="Times New Roman"/>
          <w:i/>
          <w:iCs/>
          <w:szCs w:val="24"/>
        </w:rPr>
        <w:t>(выбор</w:t>
      </w:r>
      <w:r w:rsidR="00A54239">
        <w:rPr>
          <w:rFonts w:cs="Times New Roman"/>
          <w:i/>
          <w:iCs/>
          <w:szCs w:val="24"/>
        </w:rPr>
        <w:t xml:space="preserve"> </w:t>
      </w:r>
      <w:r w:rsidRPr="005D4DF2">
        <w:rPr>
          <w:rFonts w:cs="Times New Roman"/>
          <w:i/>
          <w:iCs/>
          <w:szCs w:val="24"/>
        </w:rPr>
        <w:t>ИИ</w:t>
      </w:r>
      <w:r w:rsidR="004B062F" w:rsidRPr="00642C71">
        <w:rPr>
          <w:rFonts w:cs="Times New Roman"/>
          <w:i/>
          <w:iCs/>
          <w:szCs w:val="24"/>
        </w:rPr>
        <w:t>)</w:t>
      </w:r>
      <w:r w:rsidRPr="005D4DF2">
        <w:rPr>
          <w:rFonts w:cs="Times New Roman"/>
          <w:i/>
          <w:iCs/>
          <w:szCs w:val="24"/>
        </w:rPr>
        <w:t>):</w:t>
      </w:r>
    </w:p>
    <w:p w14:paraId="272FF17E" w14:textId="4DCA5836" w:rsidR="00453D76" w:rsidRPr="005D4DF2" w:rsidRDefault="00453D76" w:rsidP="009101CE">
      <w:pPr>
        <w:pStyle w:val="afb"/>
        <w:widowControl w:val="0"/>
        <w:tabs>
          <w:tab w:val="left" w:pos="0"/>
        </w:tabs>
        <w:spacing w:line="259" w:lineRule="auto"/>
        <w:ind w:left="0"/>
        <w:contextualSpacing w:val="0"/>
        <w:jc w:val="both"/>
        <w:rPr>
          <w:rFonts w:cs="Times New Roman"/>
          <w:szCs w:val="24"/>
        </w:rPr>
      </w:pPr>
      <w:r w:rsidRPr="005D4DF2">
        <w:rPr>
          <w:rFonts w:cs="Times New Roman"/>
          <w:szCs w:val="24"/>
        </w:rPr>
        <w:t>Риски</w:t>
      </w:r>
      <w:r w:rsidR="00A54239">
        <w:rPr>
          <w:rFonts w:cs="Times New Roman"/>
          <w:szCs w:val="24"/>
        </w:rPr>
        <w:t xml:space="preserve"> </w:t>
      </w:r>
      <w:r w:rsidRPr="005D4DF2">
        <w:rPr>
          <w:rFonts w:cs="Times New Roman"/>
          <w:szCs w:val="24"/>
        </w:rPr>
        <w:t>бухгалтерской</w:t>
      </w:r>
      <w:r w:rsidR="00A54239">
        <w:rPr>
          <w:rFonts w:cs="Times New Roman"/>
          <w:szCs w:val="24"/>
        </w:rPr>
        <w:t xml:space="preserve"> </w:t>
      </w:r>
      <w:r w:rsidRPr="005D4DF2">
        <w:rPr>
          <w:rFonts w:cs="Times New Roman"/>
          <w:szCs w:val="24"/>
        </w:rPr>
        <w:t>отчетности</w:t>
      </w:r>
      <w:r w:rsidR="00A54239">
        <w:rPr>
          <w:rFonts w:cs="Times New Roman"/>
          <w:szCs w:val="24"/>
        </w:rPr>
        <w:t xml:space="preserve"> </w:t>
      </w:r>
      <w:r w:rsidRPr="005D4DF2">
        <w:rPr>
          <w:rFonts w:cs="Times New Roman"/>
          <w:szCs w:val="24"/>
        </w:rPr>
        <w:t>и</w:t>
      </w:r>
      <w:r w:rsidR="00A54239">
        <w:rPr>
          <w:rFonts w:cs="Times New Roman"/>
          <w:szCs w:val="24"/>
        </w:rPr>
        <w:t xml:space="preserve"> </w:t>
      </w:r>
      <w:r w:rsidRPr="005D4DF2">
        <w:rPr>
          <w:rFonts w:cs="Times New Roman"/>
          <w:szCs w:val="24"/>
        </w:rPr>
        <w:t>меры</w:t>
      </w:r>
      <w:r w:rsidR="00A54239">
        <w:rPr>
          <w:rFonts w:cs="Times New Roman"/>
          <w:szCs w:val="24"/>
        </w:rPr>
        <w:t xml:space="preserve"> </w:t>
      </w:r>
      <w:r w:rsidRPr="005D4DF2">
        <w:rPr>
          <w:rFonts w:cs="Times New Roman"/>
          <w:szCs w:val="24"/>
        </w:rPr>
        <w:t>по</w:t>
      </w:r>
      <w:r w:rsidR="00A54239">
        <w:rPr>
          <w:rFonts w:cs="Times New Roman"/>
          <w:szCs w:val="24"/>
        </w:rPr>
        <w:t xml:space="preserve"> </w:t>
      </w:r>
      <w:r w:rsidRPr="005D4DF2">
        <w:rPr>
          <w:rFonts w:cs="Times New Roman"/>
          <w:szCs w:val="24"/>
        </w:rPr>
        <w:t>их</w:t>
      </w:r>
      <w:r w:rsidR="00A54239">
        <w:rPr>
          <w:rFonts w:cs="Times New Roman"/>
          <w:szCs w:val="24"/>
        </w:rPr>
        <w:t xml:space="preserve"> </w:t>
      </w:r>
      <w:r w:rsidRPr="005D4DF2">
        <w:rPr>
          <w:rFonts w:cs="Times New Roman"/>
          <w:szCs w:val="24"/>
        </w:rPr>
        <w:t>снижению.</w:t>
      </w:r>
    </w:p>
    <w:p w14:paraId="75502565" w14:textId="20188CF4" w:rsidR="00453D76" w:rsidRPr="005D4DF2" w:rsidRDefault="00453D76" w:rsidP="009101CE">
      <w:pPr>
        <w:pStyle w:val="afb"/>
        <w:widowControl w:val="0"/>
        <w:tabs>
          <w:tab w:val="left" w:pos="0"/>
        </w:tabs>
        <w:spacing w:line="259" w:lineRule="auto"/>
        <w:ind w:left="0"/>
        <w:contextualSpacing w:val="0"/>
        <w:jc w:val="both"/>
        <w:rPr>
          <w:rFonts w:cs="Times New Roman"/>
          <w:i/>
          <w:iCs/>
          <w:szCs w:val="24"/>
        </w:rPr>
      </w:pPr>
      <w:r w:rsidRPr="005D4DF2">
        <w:rPr>
          <w:rFonts w:cs="Times New Roman"/>
          <w:i/>
          <w:iCs/>
          <w:szCs w:val="24"/>
        </w:rPr>
        <w:t>Результат:</w:t>
      </w:r>
      <w:r w:rsidR="00A54239">
        <w:rPr>
          <w:rFonts w:cs="Times New Roman"/>
          <w:i/>
          <w:iCs/>
          <w:szCs w:val="24"/>
        </w:rPr>
        <w:t xml:space="preserve"> </w:t>
      </w:r>
      <w:r w:rsidRPr="005D4DF2">
        <w:rPr>
          <w:rFonts w:cs="Times New Roman"/>
          <w:i/>
          <w:iCs/>
          <w:szCs w:val="24"/>
        </w:rPr>
        <w:t>Развернутый</w:t>
      </w:r>
      <w:r w:rsidR="00A54239">
        <w:rPr>
          <w:rFonts w:cs="Times New Roman"/>
          <w:i/>
          <w:iCs/>
          <w:szCs w:val="24"/>
        </w:rPr>
        <w:t xml:space="preserve"> </w:t>
      </w:r>
      <w:r w:rsidRPr="005D4DF2">
        <w:rPr>
          <w:rFonts w:cs="Times New Roman"/>
          <w:i/>
          <w:iCs/>
          <w:szCs w:val="24"/>
        </w:rPr>
        <w:t>заголовок</w:t>
      </w:r>
      <w:r w:rsidR="00A54239">
        <w:rPr>
          <w:rFonts w:cs="Times New Roman"/>
          <w:i/>
          <w:iCs/>
          <w:szCs w:val="24"/>
        </w:rPr>
        <w:t xml:space="preserve"> </w:t>
      </w:r>
      <w:r w:rsidRPr="005D4DF2">
        <w:rPr>
          <w:rFonts w:cs="Times New Roman"/>
          <w:i/>
          <w:iCs/>
          <w:szCs w:val="24"/>
        </w:rPr>
        <w:t>(ИИ</w:t>
      </w:r>
      <w:r w:rsidR="00A54239">
        <w:rPr>
          <w:rFonts w:cs="Times New Roman"/>
          <w:i/>
          <w:iCs/>
          <w:szCs w:val="24"/>
        </w:rPr>
        <w:t xml:space="preserve"> </w:t>
      </w:r>
      <w:r w:rsidRPr="005D4DF2">
        <w:rPr>
          <w:rFonts w:cs="Times New Roman"/>
          <w:i/>
          <w:iCs/>
          <w:szCs w:val="24"/>
        </w:rPr>
        <w:t>выбрал</w:t>
      </w:r>
      <w:r w:rsidR="00A54239">
        <w:rPr>
          <w:rFonts w:cs="Times New Roman"/>
          <w:i/>
          <w:iCs/>
          <w:szCs w:val="24"/>
        </w:rPr>
        <w:t xml:space="preserve"> </w:t>
      </w:r>
      <w:r w:rsidRPr="005D4DF2">
        <w:rPr>
          <w:rFonts w:cs="Times New Roman"/>
          <w:i/>
          <w:iCs/>
          <w:szCs w:val="24"/>
        </w:rPr>
        <w:t>уровень</w:t>
      </w:r>
      <w:r w:rsidR="00A54239">
        <w:rPr>
          <w:rFonts w:cs="Times New Roman"/>
          <w:i/>
          <w:iCs/>
          <w:szCs w:val="24"/>
        </w:rPr>
        <w:t xml:space="preserve"> </w:t>
      </w:r>
      <w:r w:rsidRPr="005D4DF2">
        <w:rPr>
          <w:rFonts w:cs="Times New Roman"/>
          <w:i/>
          <w:iCs/>
          <w:szCs w:val="24"/>
        </w:rPr>
        <w:t>детализации</w:t>
      </w:r>
      <w:r w:rsidR="00A54239">
        <w:rPr>
          <w:rFonts w:cs="Times New Roman"/>
          <w:i/>
          <w:iCs/>
          <w:szCs w:val="24"/>
        </w:rPr>
        <w:t xml:space="preserve"> </w:t>
      </w:r>
      <w:r w:rsidRPr="005D4DF2">
        <w:rPr>
          <w:rFonts w:cs="Times New Roman"/>
          <w:i/>
          <w:iCs/>
          <w:szCs w:val="24"/>
        </w:rPr>
        <w:t>самостоятельно:</w:t>
      </w:r>
      <w:r w:rsidR="00A54239">
        <w:rPr>
          <w:rFonts w:cs="Times New Roman"/>
          <w:i/>
          <w:iCs/>
          <w:szCs w:val="24"/>
        </w:rPr>
        <w:t xml:space="preserve"> </w:t>
      </w:r>
      <w:r w:rsidRPr="005D4DF2">
        <w:rPr>
          <w:rFonts w:cs="Times New Roman"/>
          <w:i/>
          <w:iCs/>
          <w:szCs w:val="24"/>
        </w:rPr>
        <w:t>для</w:t>
      </w:r>
      <w:r w:rsidR="00A54239">
        <w:rPr>
          <w:rFonts w:cs="Times New Roman"/>
          <w:i/>
          <w:iCs/>
          <w:szCs w:val="24"/>
        </w:rPr>
        <w:t xml:space="preserve"> </w:t>
      </w:r>
      <w:r w:rsidRPr="005D4DF2">
        <w:rPr>
          <w:rFonts w:cs="Times New Roman"/>
          <w:i/>
          <w:iCs/>
          <w:szCs w:val="24"/>
        </w:rPr>
        <w:t>перечислительного</w:t>
      </w:r>
      <w:r w:rsidR="00A54239">
        <w:rPr>
          <w:rFonts w:cs="Times New Roman"/>
          <w:i/>
          <w:iCs/>
          <w:szCs w:val="24"/>
        </w:rPr>
        <w:t xml:space="preserve"> </w:t>
      </w:r>
      <w:r w:rsidRPr="005D4DF2">
        <w:rPr>
          <w:rFonts w:cs="Times New Roman"/>
          <w:i/>
          <w:iCs/>
          <w:szCs w:val="24"/>
        </w:rPr>
        <w:t>текста</w:t>
      </w:r>
      <w:r w:rsidR="00A54239">
        <w:rPr>
          <w:rFonts w:cs="Times New Roman"/>
          <w:i/>
          <w:iCs/>
          <w:szCs w:val="24"/>
        </w:rPr>
        <w:t xml:space="preserve"> </w:t>
      </w:r>
      <w:r w:rsidRPr="005D4DF2">
        <w:rPr>
          <w:rFonts w:cs="Times New Roman"/>
          <w:i/>
          <w:iCs/>
          <w:szCs w:val="24"/>
        </w:rPr>
        <w:t>—</w:t>
      </w:r>
      <w:r w:rsidR="00A54239">
        <w:rPr>
          <w:rFonts w:cs="Times New Roman"/>
          <w:i/>
          <w:iCs/>
          <w:szCs w:val="24"/>
        </w:rPr>
        <w:t xml:space="preserve"> </w:t>
      </w:r>
      <w:r w:rsidRPr="005D4DF2">
        <w:rPr>
          <w:rFonts w:cs="Times New Roman"/>
          <w:i/>
          <w:iCs/>
          <w:szCs w:val="24"/>
        </w:rPr>
        <w:t>заголовок</w:t>
      </w:r>
      <w:r w:rsidR="00A54239">
        <w:rPr>
          <w:rFonts w:cs="Times New Roman"/>
          <w:i/>
          <w:iCs/>
          <w:szCs w:val="24"/>
        </w:rPr>
        <w:t xml:space="preserve"> </w:t>
      </w:r>
      <w:r w:rsidRPr="005D4DF2">
        <w:rPr>
          <w:rFonts w:cs="Times New Roman"/>
          <w:i/>
          <w:iCs/>
          <w:szCs w:val="24"/>
        </w:rPr>
        <w:t>с</w:t>
      </w:r>
      <w:r w:rsidR="00A54239">
        <w:rPr>
          <w:rFonts w:cs="Times New Roman"/>
          <w:i/>
          <w:iCs/>
          <w:szCs w:val="24"/>
        </w:rPr>
        <w:t xml:space="preserve"> </w:t>
      </w:r>
      <w:r w:rsidRPr="005D4DF2">
        <w:rPr>
          <w:rFonts w:cs="Times New Roman"/>
          <w:i/>
          <w:iCs/>
          <w:szCs w:val="24"/>
        </w:rPr>
        <w:t>указанием</w:t>
      </w:r>
      <w:r w:rsidR="00A54239">
        <w:rPr>
          <w:rFonts w:cs="Times New Roman"/>
          <w:i/>
          <w:iCs/>
          <w:szCs w:val="24"/>
        </w:rPr>
        <w:t xml:space="preserve"> </w:t>
      </w:r>
      <w:r w:rsidRPr="005D4DF2">
        <w:rPr>
          <w:rFonts w:cs="Times New Roman"/>
          <w:i/>
          <w:iCs/>
          <w:szCs w:val="24"/>
        </w:rPr>
        <w:t>на</w:t>
      </w:r>
      <w:r w:rsidR="00A54239">
        <w:rPr>
          <w:rFonts w:cs="Times New Roman"/>
          <w:i/>
          <w:iCs/>
          <w:szCs w:val="24"/>
        </w:rPr>
        <w:t xml:space="preserve"> </w:t>
      </w:r>
      <w:r w:rsidRPr="005D4DF2">
        <w:rPr>
          <w:rFonts w:cs="Times New Roman"/>
          <w:i/>
          <w:iCs/>
          <w:szCs w:val="24"/>
        </w:rPr>
        <w:t>наличие</w:t>
      </w:r>
      <w:r w:rsidR="00A54239">
        <w:rPr>
          <w:rFonts w:cs="Times New Roman"/>
          <w:i/>
          <w:iCs/>
          <w:szCs w:val="24"/>
        </w:rPr>
        <w:t xml:space="preserve"> </w:t>
      </w:r>
      <w:r w:rsidRPr="005D4DF2">
        <w:rPr>
          <w:rFonts w:cs="Times New Roman"/>
          <w:i/>
          <w:iCs/>
          <w:szCs w:val="24"/>
        </w:rPr>
        <w:t>ключевых</w:t>
      </w:r>
      <w:r w:rsidR="00A54239">
        <w:rPr>
          <w:rFonts w:cs="Times New Roman"/>
          <w:i/>
          <w:iCs/>
          <w:szCs w:val="24"/>
        </w:rPr>
        <w:t xml:space="preserve"> </w:t>
      </w:r>
      <w:r w:rsidRPr="005D4DF2">
        <w:rPr>
          <w:rFonts w:cs="Times New Roman"/>
          <w:i/>
          <w:iCs/>
          <w:szCs w:val="24"/>
        </w:rPr>
        <w:t>блоков).</w:t>
      </w:r>
    </w:p>
    <w:p w14:paraId="6B8C6746" w14:textId="4C71E3F6" w:rsidR="00070367" w:rsidRPr="0043292D" w:rsidRDefault="00070367" w:rsidP="009101CE">
      <w:pPr>
        <w:pStyle w:val="afb"/>
        <w:widowControl w:val="0"/>
        <w:tabs>
          <w:tab w:val="left" w:pos="0"/>
        </w:tabs>
        <w:spacing w:before="120" w:after="0"/>
        <w:ind w:left="0"/>
        <w:contextualSpacing w:val="0"/>
        <w:jc w:val="both"/>
        <w:rPr>
          <w:rFonts w:cs="Times New Roman"/>
          <w:szCs w:val="24"/>
        </w:rPr>
      </w:pPr>
    </w:p>
    <w:p w14:paraId="44CE29D0" w14:textId="177F3939" w:rsidR="00070367" w:rsidRDefault="00070367" w:rsidP="009101CE">
      <w:pPr>
        <w:pStyle w:val="4"/>
        <w:keepNext w:val="0"/>
        <w:keepLines w:val="0"/>
        <w:widowControl w:val="0"/>
        <w:rPr>
          <w:rFonts w:ascii="Times New Roman" w:hAnsi="Times New Roman" w:cs="Times New Roman"/>
          <w:i w:val="0"/>
          <w:iCs w:val="0"/>
          <w:sz w:val="24"/>
          <w:szCs w:val="24"/>
        </w:rPr>
      </w:pPr>
      <w:bookmarkStart w:id="46" w:name="_Toc230605694"/>
      <w:r w:rsidRPr="00070367">
        <w:rPr>
          <w:rFonts w:ascii="Times New Roman" w:hAnsi="Times New Roman" w:cs="Times New Roman"/>
          <w:i w:val="0"/>
          <w:iCs w:val="0"/>
          <w:sz w:val="24"/>
          <w:szCs w:val="24"/>
        </w:rPr>
        <w:t>Перев</w:t>
      </w:r>
      <w:r w:rsidR="00333B68">
        <w:rPr>
          <w:rFonts w:ascii="Times New Roman" w:hAnsi="Times New Roman" w:cs="Times New Roman"/>
          <w:i w:val="0"/>
          <w:iCs w:val="0"/>
          <w:sz w:val="24"/>
          <w:szCs w:val="24"/>
        </w:rPr>
        <w:t>ести</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текст</w:t>
      </w:r>
      <w:bookmarkEnd w:id="46"/>
    </w:p>
    <w:p w14:paraId="0208F8C0" w14:textId="5A5FF07E" w:rsidR="00286D2C" w:rsidRDefault="000131AA" w:rsidP="00C511E5">
      <w:pPr>
        <w:pStyle w:val="afb"/>
        <w:widowControl w:val="0"/>
        <w:tabs>
          <w:tab w:val="left" w:pos="0"/>
        </w:tabs>
        <w:spacing w:before="120"/>
        <w:ind w:left="0"/>
        <w:contextualSpacing w:val="0"/>
        <w:jc w:val="both"/>
        <w:rPr>
          <w:rFonts w:cs="Times New Roman"/>
          <w:szCs w:val="24"/>
        </w:rPr>
      </w:pPr>
      <w:r w:rsidRPr="000131AA">
        <w:rPr>
          <w:rFonts w:cs="Times New Roman"/>
          <w:szCs w:val="24"/>
        </w:rPr>
        <w:t>Функция</w:t>
      </w:r>
      <w:r w:rsidR="00A54239">
        <w:rPr>
          <w:rFonts w:cs="Times New Roman"/>
          <w:szCs w:val="24"/>
        </w:rPr>
        <w:t xml:space="preserve"> </w:t>
      </w:r>
      <w:r w:rsidRPr="000131AA">
        <w:rPr>
          <w:rFonts w:cs="Times New Roman"/>
          <w:b/>
          <w:bCs/>
          <w:szCs w:val="24"/>
        </w:rPr>
        <w:t>Перев</w:t>
      </w:r>
      <w:r w:rsidR="00333B68">
        <w:rPr>
          <w:rFonts w:cs="Times New Roman"/>
          <w:b/>
          <w:bCs/>
          <w:szCs w:val="24"/>
        </w:rPr>
        <w:t>ести</w:t>
      </w:r>
      <w:r w:rsidR="00A54239">
        <w:rPr>
          <w:rFonts w:cs="Times New Roman"/>
          <w:b/>
          <w:bCs/>
          <w:szCs w:val="24"/>
        </w:rPr>
        <w:t xml:space="preserve"> </w:t>
      </w:r>
      <w:r w:rsidRPr="000131AA">
        <w:rPr>
          <w:rFonts w:cs="Times New Roman"/>
          <w:b/>
          <w:bCs/>
          <w:szCs w:val="24"/>
        </w:rPr>
        <w:t>текст</w:t>
      </w:r>
      <w:r w:rsidR="00A54239">
        <w:rPr>
          <w:rFonts w:cs="Times New Roman"/>
          <w:szCs w:val="24"/>
        </w:rPr>
        <w:t xml:space="preserve"> </w:t>
      </w:r>
      <w:r>
        <w:rPr>
          <w:rFonts w:cs="Times New Roman"/>
          <w:szCs w:val="24"/>
        </w:rPr>
        <w:t>–</w:t>
      </w:r>
      <w:r w:rsidR="00A54239">
        <w:rPr>
          <w:rFonts w:cs="Times New Roman"/>
          <w:szCs w:val="24"/>
        </w:rPr>
        <w:t xml:space="preserve"> </w:t>
      </w:r>
      <w:r w:rsidRPr="000131AA">
        <w:rPr>
          <w:rFonts w:cs="Times New Roman"/>
          <w:szCs w:val="24"/>
        </w:rPr>
        <w:t>это</w:t>
      </w:r>
      <w:r w:rsidR="00A54239">
        <w:rPr>
          <w:rFonts w:cs="Times New Roman"/>
          <w:szCs w:val="24"/>
        </w:rPr>
        <w:t xml:space="preserve"> </w:t>
      </w:r>
      <w:r w:rsidRPr="000131AA">
        <w:rPr>
          <w:rFonts w:cs="Times New Roman"/>
          <w:szCs w:val="24"/>
        </w:rPr>
        <w:t>инструмент,</w:t>
      </w:r>
      <w:r w:rsidR="00A54239">
        <w:rPr>
          <w:rFonts w:cs="Times New Roman"/>
          <w:szCs w:val="24"/>
        </w:rPr>
        <w:t xml:space="preserve"> </w:t>
      </w:r>
      <w:r w:rsidRPr="000131AA">
        <w:rPr>
          <w:rFonts w:cs="Times New Roman"/>
          <w:szCs w:val="24"/>
        </w:rPr>
        <w:t>который</w:t>
      </w:r>
      <w:r w:rsidR="00A54239">
        <w:rPr>
          <w:rFonts w:cs="Times New Roman"/>
          <w:szCs w:val="24"/>
        </w:rPr>
        <w:t xml:space="preserve"> </w:t>
      </w:r>
      <w:r w:rsidRPr="000131AA">
        <w:rPr>
          <w:rFonts w:cs="Times New Roman"/>
          <w:szCs w:val="24"/>
        </w:rPr>
        <w:t>с</w:t>
      </w:r>
      <w:r w:rsidR="00A54239">
        <w:rPr>
          <w:rFonts w:cs="Times New Roman"/>
          <w:szCs w:val="24"/>
        </w:rPr>
        <w:t xml:space="preserve"> </w:t>
      </w:r>
      <w:r w:rsidRPr="000131AA">
        <w:rPr>
          <w:rFonts w:cs="Times New Roman"/>
          <w:szCs w:val="24"/>
        </w:rPr>
        <w:t>помощью</w:t>
      </w:r>
      <w:r w:rsidR="00A54239">
        <w:rPr>
          <w:rFonts w:cs="Times New Roman"/>
          <w:szCs w:val="24"/>
        </w:rPr>
        <w:t xml:space="preserve"> </w:t>
      </w:r>
      <w:r w:rsidRPr="000131AA">
        <w:rPr>
          <w:rFonts w:cs="Times New Roman"/>
          <w:szCs w:val="24"/>
        </w:rPr>
        <w:t>ИИ</w:t>
      </w:r>
      <w:r w:rsidR="00A54239">
        <w:rPr>
          <w:rFonts w:cs="Times New Roman"/>
          <w:szCs w:val="24"/>
        </w:rPr>
        <w:t xml:space="preserve"> </w:t>
      </w:r>
      <w:r w:rsidRPr="000131AA">
        <w:rPr>
          <w:rFonts w:cs="Times New Roman"/>
          <w:szCs w:val="24"/>
        </w:rPr>
        <w:t>преобразует</w:t>
      </w:r>
      <w:r w:rsidR="00A54239">
        <w:rPr>
          <w:rFonts w:cs="Times New Roman"/>
          <w:szCs w:val="24"/>
        </w:rPr>
        <w:t xml:space="preserve"> </w:t>
      </w:r>
      <w:r w:rsidRPr="000131AA">
        <w:rPr>
          <w:rFonts w:cs="Times New Roman"/>
          <w:szCs w:val="24"/>
        </w:rPr>
        <w:t>исходный</w:t>
      </w:r>
      <w:r w:rsidR="00A54239">
        <w:rPr>
          <w:rFonts w:cs="Times New Roman"/>
          <w:szCs w:val="24"/>
        </w:rPr>
        <w:t xml:space="preserve"> </w:t>
      </w:r>
      <w:r w:rsidRPr="000131AA">
        <w:rPr>
          <w:rFonts w:cs="Times New Roman"/>
          <w:szCs w:val="24"/>
        </w:rPr>
        <w:t>текст</w:t>
      </w:r>
      <w:r w:rsidR="00A54239">
        <w:rPr>
          <w:rFonts w:cs="Times New Roman"/>
          <w:szCs w:val="24"/>
        </w:rPr>
        <w:t xml:space="preserve"> </w:t>
      </w:r>
      <w:r w:rsidRPr="000131AA">
        <w:rPr>
          <w:rFonts w:cs="Times New Roman"/>
          <w:szCs w:val="24"/>
        </w:rPr>
        <w:t>с</w:t>
      </w:r>
      <w:r w:rsidR="00A54239">
        <w:rPr>
          <w:rFonts w:cs="Times New Roman"/>
          <w:szCs w:val="24"/>
        </w:rPr>
        <w:t xml:space="preserve"> </w:t>
      </w:r>
      <w:r w:rsidRPr="000131AA">
        <w:rPr>
          <w:rFonts w:cs="Times New Roman"/>
          <w:szCs w:val="24"/>
        </w:rPr>
        <w:t>одного</w:t>
      </w:r>
      <w:r w:rsidR="00A54239">
        <w:rPr>
          <w:rFonts w:cs="Times New Roman"/>
          <w:szCs w:val="24"/>
        </w:rPr>
        <w:t xml:space="preserve"> </w:t>
      </w:r>
      <w:r w:rsidRPr="000131AA">
        <w:rPr>
          <w:rFonts w:cs="Times New Roman"/>
          <w:szCs w:val="24"/>
        </w:rPr>
        <w:t>языка</w:t>
      </w:r>
      <w:r w:rsidR="00A54239">
        <w:rPr>
          <w:rFonts w:cs="Times New Roman"/>
          <w:szCs w:val="24"/>
        </w:rPr>
        <w:t xml:space="preserve"> </w:t>
      </w:r>
      <w:r w:rsidRPr="000131AA">
        <w:rPr>
          <w:rFonts w:cs="Times New Roman"/>
          <w:szCs w:val="24"/>
        </w:rPr>
        <w:t>на</w:t>
      </w:r>
      <w:r w:rsidR="00A54239">
        <w:rPr>
          <w:rFonts w:cs="Times New Roman"/>
          <w:szCs w:val="24"/>
        </w:rPr>
        <w:t xml:space="preserve"> </w:t>
      </w:r>
      <w:r w:rsidRPr="000131AA">
        <w:rPr>
          <w:rFonts w:cs="Times New Roman"/>
          <w:szCs w:val="24"/>
        </w:rPr>
        <w:t>другой,</w:t>
      </w:r>
      <w:r w:rsidR="00A54239">
        <w:rPr>
          <w:rFonts w:cs="Times New Roman"/>
          <w:szCs w:val="24"/>
        </w:rPr>
        <w:t xml:space="preserve"> </w:t>
      </w:r>
      <w:r w:rsidRPr="000131AA">
        <w:rPr>
          <w:rFonts w:cs="Times New Roman"/>
          <w:szCs w:val="24"/>
        </w:rPr>
        <w:t>выбранный</w:t>
      </w:r>
      <w:r w:rsidR="00A54239">
        <w:rPr>
          <w:rFonts w:cs="Times New Roman"/>
          <w:szCs w:val="24"/>
        </w:rPr>
        <w:t xml:space="preserve"> </w:t>
      </w:r>
      <w:r w:rsidRPr="000131AA">
        <w:rPr>
          <w:rFonts w:cs="Times New Roman"/>
          <w:szCs w:val="24"/>
        </w:rPr>
        <w:t>пользователем</w:t>
      </w:r>
      <w:r w:rsidR="00A54239">
        <w:rPr>
          <w:rFonts w:cs="Times New Roman"/>
          <w:szCs w:val="24"/>
        </w:rPr>
        <w:t xml:space="preserve"> </w:t>
      </w:r>
      <w:r w:rsidRPr="000131AA">
        <w:rPr>
          <w:rFonts w:cs="Times New Roman"/>
          <w:szCs w:val="24"/>
        </w:rPr>
        <w:t>из</w:t>
      </w:r>
      <w:r w:rsidR="00A54239">
        <w:rPr>
          <w:rFonts w:cs="Times New Roman"/>
          <w:szCs w:val="24"/>
        </w:rPr>
        <w:t xml:space="preserve"> </w:t>
      </w:r>
      <w:r w:rsidRPr="000131AA">
        <w:rPr>
          <w:rFonts w:cs="Times New Roman"/>
          <w:szCs w:val="24"/>
        </w:rPr>
        <w:t>списка</w:t>
      </w:r>
      <w:r w:rsidR="00A54239">
        <w:rPr>
          <w:rFonts w:cs="Times New Roman"/>
          <w:szCs w:val="24"/>
        </w:rPr>
        <w:t xml:space="preserve"> </w:t>
      </w:r>
      <w:r w:rsidRPr="000131AA">
        <w:rPr>
          <w:rFonts w:cs="Times New Roman"/>
          <w:szCs w:val="24"/>
        </w:rPr>
        <w:t>поддерживаемых</w:t>
      </w:r>
      <w:r w:rsidR="00A54239">
        <w:rPr>
          <w:rFonts w:cs="Times New Roman"/>
          <w:szCs w:val="24"/>
        </w:rPr>
        <w:t xml:space="preserve"> </w:t>
      </w:r>
      <w:r w:rsidRPr="000131AA">
        <w:rPr>
          <w:rFonts w:cs="Times New Roman"/>
          <w:szCs w:val="24"/>
        </w:rPr>
        <w:t>языков</w:t>
      </w:r>
      <w:r w:rsidR="00A54239">
        <w:rPr>
          <w:rFonts w:cs="Times New Roman"/>
          <w:szCs w:val="24"/>
        </w:rPr>
        <w:t xml:space="preserve"> </w:t>
      </w:r>
      <w:r w:rsidRPr="000131AA">
        <w:rPr>
          <w:rFonts w:cs="Times New Roman"/>
          <w:szCs w:val="24"/>
        </w:rPr>
        <w:t>или</w:t>
      </w:r>
      <w:r w:rsidR="00A54239">
        <w:rPr>
          <w:rFonts w:cs="Times New Roman"/>
          <w:szCs w:val="24"/>
        </w:rPr>
        <w:t xml:space="preserve"> </w:t>
      </w:r>
      <w:r w:rsidRPr="000131AA">
        <w:rPr>
          <w:rFonts w:cs="Times New Roman"/>
          <w:szCs w:val="24"/>
        </w:rPr>
        <w:t>заданный</w:t>
      </w:r>
      <w:r w:rsidR="00A54239">
        <w:rPr>
          <w:rFonts w:cs="Times New Roman"/>
          <w:szCs w:val="24"/>
        </w:rPr>
        <w:t xml:space="preserve"> </w:t>
      </w:r>
      <w:r w:rsidRPr="000131AA">
        <w:rPr>
          <w:rFonts w:cs="Times New Roman"/>
          <w:szCs w:val="24"/>
        </w:rPr>
        <w:t>произвольно</w:t>
      </w:r>
      <w:r w:rsidR="00A54239">
        <w:rPr>
          <w:rFonts w:cs="Times New Roman"/>
          <w:szCs w:val="24"/>
        </w:rPr>
        <w:t xml:space="preserve"> </w:t>
      </w:r>
      <w:r w:rsidRPr="000131AA">
        <w:rPr>
          <w:rFonts w:cs="Times New Roman"/>
          <w:szCs w:val="24"/>
        </w:rPr>
        <w:t>(например,</w:t>
      </w:r>
      <w:r w:rsidR="00A54239">
        <w:rPr>
          <w:rFonts w:cs="Times New Roman"/>
          <w:szCs w:val="24"/>
        </w:rPr>
        <w:t xml:space="preserve"> </w:t>
      </w:r>
      <w:r w:rsidR="00B33649">
        <w:rPr>
          <w:rFonts w:cs="Times New Roman"/>
          <w:szCs w:val="24"/>
        </w:rPr>
        <w:t>«</w:t>
      </w:r>
      <w:r w:rsidRPr="000131AA">
        <w:rPr>
          <w:rFonts w:cs="Times New Roman"/>
          <w:szCs w:val="24"/>
        </w:rPr>
        <w:t>кошачий</w:t>
      </w:r>
      <w:r w:rsidR="00B33649">
        <w:rPr>
          <w:rFonts w:cs="Times New Roman"/>
          <w:szCs w:val="24"/>
        </w:rPr>
        <w:t>»</w:t>
      </w:r>
      <w:r w:rsidRPr="000131AA">
        <w:rPr>
          <w:rFonts w:cs="Times New Roman"/>
          <w:szCs w:val="24"/>
        </w:rPr>
        <w:t>),</w:t>
      </w:r>
      <w:r w:rsidR="00A54239">
        <w:rPr>
          <w:rFonts w:cs="Times New Roman"/>
          <w:szCs w:val="24"/>
        </w:rPr>
        <w:t xml:space="preserve"> </w:t>
      </w:r>
      <w:r w:rsidRPr="000131AA">
        <w:rPr>
          <w:rFonts w:cs="Times New Roman"/>
          <w:szCs w:val="24"/>
        </w:rPr>
        <w:t>сохраняя</w:t>
      </w:r>
      <w:r w:rsidR="00A54239">
        <w:rPr>
          <w:rFonts w:cs="Times New Roman"/>
          <w:szCs w:val="24"/>
        </w:rPr>
        <w:t xml:space="preserve"> </w:t>
      </w:r>
      <w:r w:rsidRPr="000131AA">
        <w:rPr>
          <w:rFonts w:cs="Times New Roman"/>
          <w:szCs w:val="24"/>
        </w:rPr>
        <w:t>при</w:t>
      </w:r>
      <w:r w:rsidR="00A54239">
        <w:rPr>
          <w:rFonts w:cs="Times New Roman"/>
          <w:szCs w:val="24"/>
        </w:rPr>
        <w:t xml:space="preserve"> </w:t>
      </w:r>
      <w:r w:rsidRPr="000131AA">
        <w:rPr>
          <w:rFonts w:cs="Times New Roman"/>
          <w:szCs w:val="24"/>
        </w:rPr>
        <w:t>этом</w:t>
      </w:r>
      <w:r w:rsidR="00A54239">
        <w:rPr>
          <w:rFonts w:cs="Times New Roman"/>
          <w:szCs w:val="24"/>
        </w:rPr>
        <w:t xml:space="preserve"> </w:t>
      </w:r>
      <w:r w:rsidRPr="000131AA">
        <w:rPr>
          <w:rFonts w:cs="Times New Roman"/>
          <w:szCs w:val="24"/>
        </w:rPr>
        <w:t>смысл,</w:t>
      </w:r>
      <w:r w:rsidR="00A54239">
        <w:rPr>
          <w:rFonts w:cs="Times New Roman"/>
          <w:szCs w:val="24"/>
        </w:rPr>
        <w:t xml:space="preserve"> </w:t>
      </w:r>
      <w:r w:rsidRPr="000131AA">
        <w:rPr>
          <w:rFonts w:cs="Times New Roman"/>
          <w:szCs w:val="24"/>
        </w:rPr>
        <w:t>стилистику</w:t>
      </w:r>
      <w:r w:rsidR="00A54239">
        <w:rPr>
          <w:rFonts w:cs="Times New Roman"/>
          <w:szCs w:val="24"/>
        </w:rPr>
        <w:t xml:space="preserve"> </w:t>
      </w:r>
      <w:r w:rsidRPr="000131AA">
        <w:rPr>
          <w:rFonts w:cs="Times New Roman"/>
          <w:szCs w:val="24"/>
        </w:rPr>
        <w:t>и</w:t>
      </w:r>
      <w:r w:rsidR="00A54239">
        <w:rPr>
          <w:rFonts w:cs="Times New Roman"/>
          <w:szCs w:val="24"/>
        </w:rPr>
        <w:t xml:space="preserve"> </w:t>
      </w:r>
      <w:r w:rsidRPr="000131AA">
        <w:rPr>
          <w:rFonts w:cs="Times New Roman"/>
          <w:szCs w:val="24"/>
        </w:rPr>
        <w:t>структуру</w:t>
      </w:r>
      <w:r w:rsidR="00A54239">
        <w:rPr>
          <w:rFonts w:cs="Times New Roman"/>
          <w:szCs w:val="24"/>
        </w:rPr>
        <w:t xml:space="preserve"> </w:t>
      </w:r>
      <w:r w:rsidRPr="000131AA">
        <w:rPr>
          <w:rFonts w:cs="Times New Roman"/>
          <w:szCs w:val="24"/>
        </w:rPr>
        <w:t>оригинала.</w:t>
      </w:r>
    </w:p>
    <w:p w14:paraId="038E3357" w14:textId="77777777" w:rsidR="0015233D" w:rsidRPr="0015233D" w:rsidRDefault="0015233D" w:rsidP="009101CE">
      <w:pPr>
        <w:pStyle w:val="afb"/>
        <w:widowControl w:val="0"/>
        <w:tabs>
          <w:tab w:val="left" w:pos="0"/>
        </w:tabs>
        <w:spacing w:before="120" w:after="0"/>
        <w:ind w:left="0"/>
        <w:contextualSpacing w:val="0"/>
        <w:jc w:val="both"/>
        <w:rPr>
          <w:rFonts w:cs="Times New Roman"/>
          <w:sz w:val="16"/>
          <w:szCs w:val="16"/>
        </w:rPr>
      </w:pPr>
    </w:p>
    <w:p w14:paraId="63A0DD0A" w14:textId="5DC86B07" w:rsidR="00393E84" w:rsidRPr="00393E84" w:rsidRDefault="00F5208A" w:rsidP="009101CE">
      <w:pPr>
        <w:pStyle w:val="afb"/>
        <w:widowControl w:val="0"/>
        <w:tabs>
          <w:tab w:val="left" w:pos="0"/>
        </w:tabs>
        <w:spacing w:after="0"/>
        <w:ind w:left="0"/>
        <w:contextualSpacing w:val="0"/>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56A97914" w14:textId="46719A1F" w:rsidR="00393E84" w:rsidRDefault="00576236">
      <w:pPr>
        <w:pStyle w:val="afb"/>
        <w:widowControl w:val="0"/>
        <w:numPr>
          <w:ilvl w:val="0"/>
          <w:numId w:val="12"/>
        </w:numPr>
        <w:tabs>
          <w:tab w:val="left" w:pos="284"/>
        </w:tabs>
        <w:spacing w:before="120" w:after="0"/>
        <w:ind w:left="426" w:firstLine="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Введите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перевода</w:t>
      </w:r>
      <w:r w:rsidR="00B33649">
        <w:rPr>
          <w:rFonts w:cs="Times New Roman"/>
          <w:szCs w:val="24"/>
        </w:rPr>
        <w:t>»</w:t>
      </w:r>
      <w:r w:rsidR="00A54239">
        <w:rPr>
          <w:rFonts w:cs="Times New Roman"/>
          <w:szCs w:val="24"/>
        </w:rPr>
        <w:t xml:space="preserve"> </w:t>
      </w:r>
      <w:r>
        <w:rPr>
          <w:rFonts w:cs="Times New Roman"/>
          <w:szCs w:val="24"/>
        </w:rPr>
        <w:t>вставьте</w:t>
      </w:r>
      <w:r w:rsidR="00A54239">
        <w:rPr>
          <w:rFonts w:cs="Times New Roman"/>
          <w:szCs w:val="24"/>
        </w:rPr>
        <w:t xml:space="preserve"> </w:t>
      </w:r>
      <w:r>
        <w:rPr>
          <w:rFonts w:cs="Times New Roman"/>
          <w:szCs w:val="24"/>
        </w:rPr>
        <w:t>текст</w:t>
      </w:r>
      <w:r w:rsidR="00393E84">
        <w:rPr>
          <w:rFonts w:cs="Times New Roman"/>
          <w:szCs w:val="24"/>
        </w:rPr>
        <w:t>.</w:t>
      </w:r>
    </w:p>
    <w:p w14:paraId="254171B7" w14:textId="24FF4CE3" w:rsidR="00576236" w:rsidRPr="00576236" w:rsidRDefault="00576236" w:rsidP="001726D8">
      <w:pPr>
        <w:pStyle w:val="afb"/>
        <w:widowControl w:val="0"/>
        <w:numPr>
          <w:ilvl w:val="0"/>
          <w:numId w:val="12"/>
        </w:numPr>
        <w:tabs>
          <w:tab w:val="left" w:pos="284"/>
        </w:tabs>
        <w:spacing w:after="0"/>
        <w:ind w:left="426" w:firstLine="0"/>
        <w:contextualSpacing w:val="0"/>
        <w:jc w:val="both"/>
        <w:rPr>
          <w:rFonts w:cs="Times New Roman"/>
          <w:szCs w:val="24"/>
        </w:rPr>
      </w:pPr>
      <w:r>
        <w:rPr>
          <w:rFonts w:cs="Times New Roman"/>
          <w:szCs w:val="24"/>
        </w:rPr>
        <w:t>В</w:t>
      </w:r>
      <w:r w:rsidR="00A54239">
        <w:rPr>
          <w:rFonts w:cs="Times New Roman"/>
          <w:szCs w:val="24"/>
        </w:rPr>
        <w:t xml:space="preserve"> </w:t>
      </w:r>
      <w:r w:rsidR="008C43EF">
        <w:rPr>
          <w:rFonts w:cs="Times New Roman"/>
          <w:szCs w:val="24"/>
        </w:rPr>
        <w:t>поле</w:t>
      </w:r>
      <w:r w:rsidR="00A54239">
        <w:rPr>
          <w:rFonts w:cs="Times New Roman"/>
          <w:szCs w:val="24"/>
        </w:rPr>
        <w:t xml:space="preserve"> </w:t>
      </w:r>
      <w:r w:rsidR="00B33649">
        <w:rPr>
          <w:rFonts w:cs="Times New Roman"/>
          <w:szCs w:val="24"/>
        </w:rPr>
        <w:t>«</w:t>
      </w:r>
      <w:r w:rsidR="008C43EF">
        <w:rPr>
          <w:rFonts w:cs="Times New Roman"/>
          <w:szCs w:val="24"/>
        </w:rPr>
        <w:t>Язык</w:t>
      </w:r>
      <w:r w:rsidR="00B33649">
        <w:rPr>
          <w:rFonts w:cs="Times New Roman"/>
          <w:szCs w:val="24"/>
        </w:rPr>
        <w:t>»</w:t>
      </w:r>
      <w:r w:rsidR="00A54239">
        <w:rPr>
          <w:rFonts w:cs="Times New Roman"/>
          <w:szCs w:val="24"/>
        </w:rPr>
        <w:t xml:space="preserve"> </w:t>
      </w:r>
      <w:r w:rsidR="008C43EF">
        <w:rPr>
          <w:rFonts w:cs="Times New Roman"/>
          <w:szCs w:val="24"/>
        </w:rPr>
        <w:t>в</w:t>
      </w:r>
      <w:r>
        <w:rPr>
          <w:rFonts w:cs="Times New Roman"/>
          <w:szCs w:val="24"/>
        </w:rPr>
        <w:t>ыберите</w:t>
      </w:r>
      <w:r w:rsidR="00A54239">
        <w:rPr>
          <w:rFonts w:cs="Times New Roman"/>
          <w:szCs w:val="24"/>
        </w:rPr>
        <w:t xml:space="preserve"> </w:t>
      </w:r>
      <w:r>
        <w:rPr>
          <w:rFonts w:cs="Times New Roman"/>
          <w:szCs w:val="24"/>
        </w:rPr>
        <w:t>язык</w:t>
      </w:r>
      <w:r w:rsidR="00A54239">
        <w:rPr>
          <w:rFonts w:cs="Times New Roman"/>
          <w:szCs w:val="24"/>
        </w:rPr>
        <w:t xml:space="preserve"> </w:t>
      </w:r>
      <w:r>
        <w:rPr>
          <w:rFonts w:cs="Times New Roman"/>
          <w:szCs w:val="24"/>
        </w:rPr>
        <w:t>из</w:t>
      </w:r>
      <w:r w:rsidR="00A54239">
        <w:rPr>
          <w:rFonts w:cs="Times New Roman"/>
          <w:szCs w:val="24"/>
        </w:rPr>
        <w:t xml:space="preserve"> </w:t>
      </w:r>
      <w:r w:rsidR="008C43EF">
        <w:rPr>
          <w:rFonts w:cs="Times New Roman"/>
          <w:szCs w:val="24"/>
        </w:rPr>
        <w:t>выпадающего</w:t>
      </w:r>
      <w:r w:rsidR="00A54239">
        <w:rPr>
          <w:rFonts w:cs="Times New Roman"/>
          <w:szCs w:val="24"/>
        </w:rPr>
        <w:t xml:space="preserve"> </w:t>
      </w:r>
      <w:r>
        <w:rPr>
          <w:rFonts w:cs="Times New Roman"/>
          <w:szCs w:val="24"/>
        </w:rPr>
        <w:t>списка</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впишите</w:t>
      </w:r>
      <w:r w:rsidR="00A54239">
        <w:rPr>
          <w:rFonts w:cs="Times New Roman"/>
          <w:szCs w:val="24"/>
        </w:rPr>
        <w:t xml:space="preserve"> </w:t>
      </w:r>
      <w:r>
        <w:rPr>
          <w:rFonts w:cs="Times New Roman"/>
          <w:szCs w:val="24"/>
        </w:rPr>
        <w:t>свой</w:t>
      </w:r>
      <w:r w:rsidR="00A54239">
        <w:rPr>
          <w:rFonts w:cs="Times New Roman"/>
          <w:szCs w:val="24"/>
        </w:rPr>
        <w:t xml:space="preserve"> </w:t>
      </w:r>
      <w:r>
        <w:rPr>
          <w:rFonts w:cs="Times New Roman"/>
          <w:szCs w:val="24"/>
        </w:rPr>
        <w:t>вариант.</w:t>
      </w:r>
      <w:r w:rsidR="00A54239">
        <w:rPr>
          <w:rFonts w:cs="Times New Roman"/>
          <w:szCs w:val="24"/>
        </w:rPr>
        <w:t xml:space="preserve"> </w:t>
      </w:r>
      <w:r>
        <w:rPr>
          <w:rFonts w:cs="Times New Roman"/>
          <w:szCs w:val="24"/>
        </w:rPr>
        <w:t>Есть</w:t>
      </w:r>
      <w:r w:rsidR="00A54239">
        <w:rPr>
          <w:rFonts w:cs="Times New Roman"/>
          <w:szCs w:val="24"/>
        </w:rPr>
        <w:t xml:space="preserve"> </w:t>
      </w:r>
      <w:r>
        <w:rPr>
          <w:rFonts w:cs="Times New Roman"/>
          <w:szCs w:val="24"/>
        </w:rPr>
        <w:t>в</w:t>
      </w:r>
      <w:r w:rsidRPr="00576236">
        <w:rPr>
          <w:rFonts w:cs="Times New Roman"/>
          <w:szCs w:val="24"/>
        </w:rPr>
        <w:t>озможность</w:t>
      </w:r>
      <w:r w:rsidR="00A54239">
        <w:rPr>
          <w:rFonts w:cs="Times New Roman"/>
          <w:szCs w:val="24"/>
        </w:rPr>
        <w:t xml:space="preserve"> </w:t>
      </w:r>
      <w:r w:rsidRPr="00576236">
        <w:rPr>
          <w:rFonts w:cs="Times New Roman"/>
          <w:szCs w:val="24"/>
        </w:rPr>
        <w:t>задать</w:t>
      </w:r>
      <w:r w:rsidR="00A54239">
        <w:rPr>
          <w:rFonts w:cs="Times New Roman"/>
          <w:szCs w:val="24"/>
        </w:rPr>
        <w:t xml:space="preserve"> </w:t>
      </w:r>
      <w:r w:rsidRPr="00576236">
        <w:rPr>
          <w:rFonts w:cs="Times New Roman"/>
          <w:szCs w:val="24"/>
        </w:rPr>
        <w:t>любой</w:t>
      </w:r>
      <w:r w:rsidR="00A54239">
        <w:rPr>
          <w:rFonts w:cs="Times New Roman"/>
          <w:szCs w:val="24"/>
        </w:rPr>
        <w:t xml:space="preserve"> </w:t>
      </w:r>
      <w:r w:rsidRPr="00576236">
        <w:rPr>
          <w:rFonts w:cs="Times New Roman"/>
          <w:szCs w:val="24"/>
        </w:rPr>
        <w:t>язык</w:t>
      </w:r>
      <w:r w:rsidR="00A54239">
        <w:rPr>
          <w:rFonts w:cs="Times New Roman"/>
          <w:szCs w:val="24"/>
        </w:rPr>
        <w:t xml:space="preserve"> </w:t>
      </w:r>
      <w:r w:rsidRPr="00576236">
        <w:rPr>
          <w:rFonts w:cs="Times New Roman"/>
          <w:szCs w:val="24"/>
        </w:rPr>
        <w:t>(в</w:t>
      </w:r>
      <w:r w:rsidR="00A54239">
        <w:rPr>
          <w:rFonts w:cs="Times New Roman"/>
          <w:szCs w:val="24"/>
        </w:rPr>
        <w:t xml:space="preserve"> </w:t>
      </w:r>
      <w:r w:rsidRPr="00576236">
        <w:rPr>
          <w:rFonts w:cs="Times New Roman"/>
          <w:szCs w:val="24"/>
        </w:rPr>
        <w:t>т.ч.</w:t>
      </w:r>
      <w:r w:rsidR="00A54239">
        <w:rPr>
          <w:rFonts w:cs="Times New Roman"/>
          <w:szCs w:val="24"/>
        </w:rPr>
        <w:t xml:space="preserve"> </w:t>
      </w:r>
      <w:r w:rsidRPr="00576236">
        <w:rPr>
          <w:rFonts w:cs="Times New Roman"/>
          <w:szCs w:val="24"/>
        </w:rPr>
        <w:t>фантазийный,</w:t>
      </w:r>
      <w:r w:rsidR="00A54239">
        <w:rPr>
          <w:rFonts w:cs="Times New Roman"/>
          <w:szCs w:val="24"/>
        </w:rPr>
        <w:t xml:space="preserve"> </w:t>
      </w:r>
      <w:r w:rsidRPr="00576236">
        <w:rPr>
          <w:rFonts w:cs="Times New Roman"/>
          <w:szCs w:val="24"/>
        </w:rPr>
        <w:t>например,</w:t>
      </w:r>
      <w:r w:rsidR="00A54239">
        <w:rPr>
          <w:rFonts w:cs="Times New Roman"/>
          <w:szCs w:val="24"/>
        </w:rPr>
        <w:t xml:space="preserve"> </w:t>
      </w:r>
      <w:r w:rsidR="00B33649">
        <w:rPr>
          <w:rFonts w:cs="Times New Roman"/>
          <w:szCs w:val="24"/>
        </w:rPr>
        <w:t>«</w:t>
      </w:r>
      <w:r w:rsidRPr="00576236">
        <w:rPr>
          <w:rFonts w:cs="Times New Roman"/>
          <w:szCs w:val="24"/>
        </w:rPr>
        <w:t>кошачий</w:t>
      </w:r>
      <w:r w:rsidR="00B33649">
        <w:rPr>
          <w:rFonts w:cs="Times New Roman"/>
          <w:szCs w:val="24"/>
        </w:rPr>
        <w:t>»</w:t>
      </w:r>
      <w:r w:rsidRPr="00576236">
        <w:rPr>
          <w:rFonts w:cs="Times New Roman"/>
          <w:szCs w:val="24"/>
        </w:rPr>
        <w:t>).</w:t>
      </w:r>
      <w:r w:rsidR="00A54239">
        <w:rPr>
          <w:rFonts w:cs="Times New Roman"/>
          <w:szCs w:val="24"/>
        </w:rPr>
        <w:t xml:space="preserve"> </w:t>
      </w:r>
      <w:r w:rsidR="009B7E0E">
        <w:rPr>
          <w:rFonts w:cs="Times New Roman"/>
          <w:szCs w:val="24"/>
        </w:rPr>
        <w:t>Знак</w:t>
      </w:r>
      <w:r w:rsidR="00A54239">
        <w:rPr>
          <w:rFonts w:cs="Times New Roman"/>
          <w:szCs w:val="24"/>
        </w:rPr>
        <w:t xml:space="preserve"> </w:t>
      </w:r>
      <w:r w:rsidR="00B33649">
        <w:rPr>
          <w:rFonts w:cs="Times New Roman"/>
          <w:szCs w:val="24"/>
        </w:rPr>
        <w:t>«</w:t>
      </w:r>
      <w:r w:rsidR="009B7E0E" w:rsidRPr="00191CE0">
        <w:rPr>
          <w:rFonts w:cs="Times New Roman"/>
          <w:color w:val="0070C0"/>
          <w:szCs w:val="24"/>
        </w:rPr>
        <w:t>?</w:t>
      </w:r>
      <w:r w:rsidR="00B33649">
        <w:rPr>
          <w:rFonts w:cs="Times New Roman"/>
          <w:szCs w:val="24"/>
        </w:rPr>
        <w:t>»</w:t>
      </w:r>
      <w:r w:rsidR="00A54239">
        <w:rPr>
          <w:rFonts w:cs="Times New Roman"/>
          <w:szCs w:val="24"/>
        </w:rPr>
        <w:t xml:space="preserve"> </w:t>
      </w:r>
      <w:r w:rsidR="009B7E0E">
        <w:rPr>
          <w:rFonts w:cs="Times New Roman"/>
          <w:szCs w:val="24"/>
        </w:rPr>
        <w:t>подсказывает</w:t>
      </w:r>
      <w:r w:rsidR="00A54239">
        <w:rPr>
          <w:rFonts w:cs="Times New Roman"/>
          <w:szCs w:val="24"/>
        </w:rPr>
        <w:t xml:space="preserve"> </w:t>
      </w:r>
      <w:r w:rsidR="009B7E0E">
        <w:rPr>
          <w:rFonts w:cs="Times New Roman"/>
          <w:szCs w:val="24"/>
        </w:rPr>
        <w:t>каким</w:t>
      </w:r>
      <w:r w:rsidR="00A54239">
        <w:rPr>
          <w:rFonts w:cs="Times New Roman"/>
          <w:szCs w:val="24"/>
        </w:rPr>
        <w:t xml:space="preserve"> </w:t>
      </w:r>
      <w:r w:rsidR="009B7E0E">
        <w:rPr>
          <w:rFonts w:cs="Times New Roman"/>
          <w:szCs w:val="24"/>
        </w:rPr>
        <w:t>образом</w:t>
      </w:r>
      <w:r w:rsidR="00A54239">
        <w:rPr>
          <w:rFonts w:cs="Times New Roman"/>
          <w:szCs w:val="24"/>
        </w:rPr>
        <w:t xml:space="preserve"> </w:t>
      </w:r>
      <w:r w:rsidR="009B7E0E">
        <w:rPr>
          <w:rFonts w:cs="Times New Roman"/>
          <w:szCs w:val="24"/>
        </w:rPr>
        <w:t>можно</w:t>
      </w:r>
      <w:r w:rsidR="00A54239">
        <w:rPr>
          <w:rFonts w:cs="Times New Roman"/>
          <w:szCs w:val="24"/>
        </w:rPr>
        <w:t xml:space="preserve"> </w:t>
      </w:r>
      <w:r w:rsidR="009B7E0E">
        <w:rPr>
          <w:rFonts w:cs="Times New Roman"/>
          <w:szCs w:val="24"/>
        </w:rPr>
        <w:t>ввести</w:t>
      </w:r>
      <w:r w:rsidR="00A54239">
        <w:rPr>
          <w:rFonts w:cs="Times New Roman"/>
          <w:szCs w:val="24"/>
        </w:rPr>
        <w:t xml:space="preserve"> </w:t>
      </w:r>
      <w:r w:rsidR="009B7E0E">
        <w:rPr>
          <w:rFonts w:cs="Times New Roman"/>
          <w:szCs w:val="24"/>
        </w:rPr>
        <w:t>язык</w:t>
      </w:r>
      <w:r w:rsidR="00A54239">
        <w:rPr>
          <w:rFonts w:cs="Times New Roman"/>
          <w:szCs w:val="24"/>
        </w:rPr>
        <w:t xml:space="preserve"> </w:t>
      </w:r>
      <w:r w:rsidR="009B7E0E">
        <w:rPr>
          <w:rFonts w:cs="Times New Roman"/>
          <w:szCs w:val="24"/>
        </w:rPr>
        <w:t>перевода.</w:t>
      </w:r>
    </w:p>
    <w:p w14:paraId="7ED071E3" w14:textId="65679EFD" w:rsidR="001726D8" w:rsidRDefault="001726D8" w:rsidP="001726D8">
      <w:pPr>
        <w:pStyle w:val="afb"/>
        <w:widowControl w:val="0"/>
        <w:numPr>
          <w:ilvl w:val="0"/>
          <w:numId w:val="12"/>
        </w:numPr>
        <w:tabs>
          <w:tab w:val="left" w:pos="284"/>
        </w:tabs>
        <w:spacing w:after="0"/>
        <w:ind w:left="426" w:firstLine="0"/>
        <w:contextualSpacing w:val="0"/>
        <w:jc w:val="both"/>
        <w:rPr>
          <w:rFonts w:cs="Times New Roman"/>
          <w:szCs w:val="24"/>
        </w:rPr>
      </w:pPr>
      <w:r>
        <w:rPr>
          <w:rFonts w:cs="Times New Roman"/>
          <w:szCs w:val="24"/>
        </w:rPr>
        <w:t>Запустите</w:t>
      </w:r>
      <w:r w:rsidR="00A54239">
        <w:rPr>
          <w:rFonts w:cs="Times New Roman"/>
          <w:szCs w:val="24"/>
        </w:rPr>
        <w:t xml:space="preserve"> </w:t>
      </w:r>
      <w:r>
        <w:rPr>
          <w:rFonts w:cs="Times New Roman"/>
          <w:szCs w:val="24"/>
        </w:rPr>
        <w:t>перевод</w:t>
      </w:r>
      <w:r w:rsidR="00A54239">
        <w:rPr>
          <w:rFonts w:cs="Times New Roman"/>
          <w:szCs w:val="24"/>
        </w:rPr>
        <w:t xml:space="preserve"> </w:t>
      </w:r>
      <w:r>
        <w:rPr>
          <w:rFonts w:cs="Times New Roman"/>
          <w:szCs w:val="24"/>
        </w:rPr>
        <w:t>нажатием</w:t>
      </w:r>
      <w:r w:rsidR="00A54239">
        <w:rPr>
          <w:rFonts w:cs="Times New Roman"/>
          <w:szCs w:val="24"/>
        </w:rPr>
        <w:t xml:space="preserve"> </w:t>
      </w:r>
      <w:r>
        <w:rPr>
          <w:rFonts w:cs="Times New Roman"/>
          <w:szCs w:val="24"/>
        </w:rPr>
        <w:t>жёлтой</w:t>
      </w:r>
      <w:r w:rsidR="00A54239">
        <w:rPr>
          <w:rFonts w:cs="Times New Roman"/>
          <w:szCs w:val="24"/>
        </w:rPr>
        <w:t xml:space="preserve"> </w:t>
      </w:r>
      <w:r>
        <w:rPr>
          <w:rFonts w:cs="Times New Roman"/>
          <w:szCs w:val="24"/>
        </w:rPr>
        <w:t>кнопки</w:t>
      </w:r>
      <w:r w:rsidR="00A54239">
        <w:rPr>
          <w:rFonts w:cs="Times New Roman"/>
          <w:szCs w:val="24"/>
        </w:rPr>
        <w:t xml:space="preserve"> </w:t>
      </w:r>
      <w:r w:rsidR="00B33649">
        <w:rPr>
          <w:rFonts w:cs="Times New Roman"/>
          <w:szCs w:val="24"/>
        </w:rPr>
        <w:t>«</w:t>
      </w:r>
      <w:r>
        <w:rPr>
          <w:rFonts w:cs="Times New Roman"/>
          <w:szCs w:val="24"/>
        </w:rPr>
        <w:t>Перевести</w:t>
      </w:r>
      <w:r w:rsidR="00A54239">
        <w:rPr>
          <w:rFonts w:cs="Times New Roman"/>
          <w:szCs w:val="24"/>
        </w:rPr>
        <w:t xml:space="preserve"> </w:t>
      </w:r>
      <w:r>
        <w:rPr>
          <w:rFonts w:cs="Times New Roman"/>
          <w:szCs w:val="24"/>
        </w:rPr>
        <w:t>текст</w:t>
      </w:r>
      <w:r w:rsidR="00B33649">
        <w:rPr>
          <w:rFonts w:cs="Times New Roman"/>
          <w:szCs w:val="24"/>
        </w:rPr>
        <w:t>»</w:t>
      </w:r>
      <w:r>
        <w:rPr>
          <w:rFonts w:cs="Times New Roman"/>
          <w:szCs w:val="24"/>
        </w:rPr>
        <w:t>.</w:t>
      </w:r>
      <w:r w:rsidR="00A54239">
        <w:rPr>
          <w:rFonts w:cs="Times New Roman"/>
          <w:szCs w:val="24"/>
        </w:rPr>
        <w:t xml:space="preserve"> </w:t>
      </w:r>
    </w:p>
    <w:p w14:paraId="3E00AC39" w14:textId="019DF9F4" w:rsidR="00576236" w:rsidRDefault="001726D8" w:rsidP="001726D8">
      <w:pPr>
        <w:pStyle w:val="afb"/>
        <w:widowControl w:val="0"/>
        <w:numPr>
          <w:ilvl w:val="0"/>
          <w:numId w:val="12"/>
        </w:numPr>
        <w:tabs>
          <w:tab w:val="left" w:pos="284"/>
        </w:tabs>
        <w:spacing w:after="0"/>
        <w:ind w:left="426" w:firstLine="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Перевод</w:t>
      </w:r>
      <w:r w:rsidR="00B33649">
        <w:rPr>
          <w:rFonts w:cs="Times New Roman"/>
          <w:szCs w:val="24"/>
        </w:rPr>
        <w:t>»</w:t>
      </w:r>
      <w:r w:rsidR="00A54239">
        <w:rPr>
          <w:rFonts w:cs="Times New Roman"/>
          <w:szCs w:val="24"/>
        </w:rPr>
        <w:t xml:space="preserve"> </w:t>
      </w:r>
      <w:r>
        <w:rPr>
          <w:rFonts w:cs="Times New Roman"/>
          <w:szCs w:val="24"/>
        </w:rPr>
        <w:t>отразится</w:t>
      </w:r>
      <w:r w:rsidR="00A54239">
        <w:rPr>
          <w:rFonts w:cs="Times New Roman"/>
          <w:szCs w:val="24"/>
        </w:rPr>
        <w:t xml:space="preserve"> </w:t>
      </w:r>
      <w:r>
        <w:rPr>
          <w:rFonts w:cs="Times New Roman"/>
          <w:szCs w:val="24"/>
        </w:rPr>
        <w:t>переведенный</w:t>
      </w:r>
      <w:r w:rsidR="00A54239">
        <w:rPr>
          <w:rFonts w:cs="Times New Roman"/>
          <w:szCs w:val="24"/>
        </w:rPr>
        <w:t xml:space="preserve"> </w:t>
      </w:r>
      <w:r>
        <w:rPr>
          <w:rFonts w:cs="Times New Roman"/>
          <w:szCs w:val="24"/>
        </w:rPr>
        <w:t>текст.</w:t>
      </w:r>
    </w:p>
    <w:p w14:paraId="5CC3068B" w14:textId="2A1C1A02" w:rsidR="00576236" w:rsidRPr="005E2948" w:rsidRDefault="00576236" w:rsidP="00576236">
      <w:pPr>
        <w:pStyle w:val="afb"/>
        <w:widowControl w:val="0"/>
        <w:tabs>
          <w:tab w:val="left" w:pos="0"/>
        </w:tabs>
        <w:spacing w:before="120"/>
        <w:ind w:left="0"/>
        <w:contextualSpacing w:val="0"/>
        <w:jc w:val="both"/>
        <w:rPr>
          <w:rFonts w:cs="Times New Roman"/>
          <w:szCs w:val="24"/>
        </w:rPr>
      </w:pPr>
      <w:r>
        <w:rPr>
          <w:rFonts w:cs="Times New Roman"/>
          <w:szCs w:val="24"/>
        </w:rPr>
        <w:t>На</w:t>
      </w:r>
      <w:r w:rsidR="00A54239">
        <w:rPr>
          <w:rFonts w:cs="Times New Roman"/>
          <w:szCs w:val="24"/>
        </w:rPr>
        <w:t xml:space="preserve"> </w:t>
      </w:r>
      <w:r>
        <w:rPr>
          <w:rFonts w:cs="Times New Roman"/>
          <w:szCs w:val="24"/>
        </w:rPr>
        <w:t>скрине</w:t>
      </w:r>
      <w:r w:rsidR="00A54239">
        <w:rPr>
          <w:rFonts w:cs="Times New Roman"/>
          <w:szCs w:val="24"/>
        </w:rPr>
        <w:t xml:space="preserve"> </w:t>
      </w:r>
      <w:r>
        <w:rPr>
          <w:rFonts w:cs="Times New Roman"/>
          <w:szCs w:val="24"/>
        </w:rPr>
        <w:t>ниже</w:t>
      </w:r>
      <w:r w:rsidR="00A54239">
        <w:rPr>
          <w:rFonts w:cs="Times New Roman"/>
          <w:szCs w:val="24"/>
        </w:rPr>
        <w:t xml:space="preserve"> </w:t>
      </w:r>
      <w:r>
        <w:rPr>
          <w:rFonts w:cs="Times New Roman"/>
          <w:szCs w:val="24"/>
        </w:rPr>
        <w:t>визуализирован</w:t>
      </w:r>
      <w:r w:rsidR="00A54239">
        <w:rPr>
          <w:rFonts w:cs="Times New Roman"/>
          <w:szCs w:val="24"/>
        </w:rPr>
        <w:t xml:space="preserve"> </w:t>
      </w:r>
      <w:r w:rsidR="00CE19D5">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Style w:val="af"/>
          <w:rFonts w:cs="Times New Roman"/>
          <w:szCs w:val="24"/>
        </w:rPr>
        <w:footnoteReference w:id="6"/>
      </w:r>
      <w:r>
        <w:rPr>
          <w:rFonts w:cs="Times New Roman"/>
          <w:szCs w:val="24"/>
        </w:rPr>
        <w:t>.</w:t>
      </w:r>
    </w:p>
    <w:p w14:paraId="5143DE1A" w14:textId="1CD6CFA4" w:rsidR="00DB75EE" w:rsidRPr="00B2469D" w:rsidRDefault="00576236" w:rsidP="00576236">
      <w:pPr>
        <w:pStyle w:val="afb"/>
        <w:widowControl w:val="0"/>
        <w:tabs>
          <w:tab w:val="left" w:pos="284"/>
        </w:tabs>
        <w:ind w:left="0"/>
        <w:contextualSpacing w:val="0"/>
        <w:jc w:val="both"/>
        <w:rPr>
          <w:rFonts w:cs="Times New Roman"/>
          <w:szCs w:val="24"/>
        </w:rPr>
      </w:pPr>
      <w:r>
        <w:rPr>
          <w:rFonts w:cs="Times New Roman"/>
          <w:noProof/>
          <w:szCs w:val="24"/>
        </w:rPr>
        <w:drawing>
          <wp:inline distT="0" distB="0" distL="0" distR="0" wp14:anchorId="77E8843E" wp14:editId="580B597A">
            <wp:extent cx="5940425" cy="3531235"/>
            <wp:effectExtent l="57150" t="19050" r="60325" b="88265"/>
            <wp:docPr id="1626881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88187" name="Рисунок 162688187"/>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353123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B2469D" w14:paraId="62EE05E3" w14:textId="77777777" w:rsidTr="00994BE1">
        <w:tc>
          <w:tcPr>
            <w:tcW w:w="968" w:type="dxa"/>
            <w:tcBorders>
              <w:left w:val="nil"/>
              <w:right w:val="thinThickSmallGap" w:sz="24" w:space="0" w:color="auto"/>
            </w:tcBorders>
            <w:shd w:val="clear" w:color="auto" w:fill="FFFFFF" w:themeFill="background1"/>
          </w:tcPr>
          <w:p w14:paraId="179F3AC6" w14:textId="77777777" w:rsidR="00B2469D" w:rsidRPr="009712EE" w:rsidRDefault="003440B8" w:rsidP="009101CE">
            <w:pPr>
              <w:widowControl w:val="0"/>
              <w:spacing w:after="100" w:afterAutospacing="1"/>
              <w:jc w:val="both"/>
              <w:rPr>
                <w:rFonts w:cstheme="minorHAnsi"/>
              </w:rPr>
            </w:pPr>
            <w:r>
              <w:pict w14:anchorId="5BB3B122">
                <v:shape id="_x0000_i1039" type="#_x0000_t75" style="width:38.35pt;height:42.1pt">
                  <v:imagedata r:id="rId53" o:title=""/>
                </v:shape>
              </w:pict>
            </w:r>
          </w:p>
        </w:tc>
        <w:tc>
          <w:tcPr>
            <w:tcW w:w="8955" w:type="dxa"/>
            <w:tcBorders>
              <w:left w:val="thinThickSmallGap" w:sz="24" w:space="0" w:color="auto"/>
              <w:bottom w:val="nil"/>
            </w:tcBorders>
            <w:shd w:val="clear" w:color="auto" w:fill="FDE9D9" w:themeFill="accent6" w:themeFillTint="33"/>
          </w:tcPr>
          <w:p w14:paraId="529E741A" w14:textId="5A0E7BD1" w:rsidR="00B2469D" w:rsidRDefault="00B2469D" w:rsidP="009101CE">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23D8EFCD" w14:textId="2E80A15A" w:rsidR="00B2469D" w:rsidRDefault="00B2469D">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B2469D">
              <w:rPr>
                <w:rFonts w:cs="Times New Roman"/>
                <w:szCs w:val="24"/>
              </w:rPr>
              <w:t>Возможность</w:t>
            </w:r>
            <w:r w:rsidR="00A54239">
              <w:rPr>
                <w:rFonts w:cs="Times New Roman"/>
                <w:szCs w:val="24"/>
              </w:rPr>
              <w:t xml:space="preserve"> </w:t>
            </w:r>
            <w:r w:rsidRPr="00B2469D">
              <w:rPr>
                <w:rFonts w:cs="Times New Roman"/>
                <w:szCs w:val="24"/>
              </w:rPr>
              <w:t>автоматического</w:t>
            </w:r>
            <w:r w:rsidR="00A54239">
              <w:rPr>
                <w:rFonts w:cs="Times New Roman"/>
                <w:szCs w:val="24"/>
              </w:rPr>
              <w:t xml:space="preserve"> </w:t>
            </w:r>
            <w:r w:rsidRPr="00B2469D">
              <w:rPr>
                <w:rFonts w:cs="Times New Roman"/>
                <w:szCs w:val="24"/>
              </w:rPr>
              <w:t>перевода</w:t>
            </w:r>
            <w:r w:rsidR="00A54239">
              <w:rPr>
                <w:rFonts w:cs="Times New Roman"/>
                <w:szCs w:val="24"/>
              </w:rPr>
              <w:t xml:space="preserve"> </w:t>
            </w:r>
            <w:r w:rsidRPr="00B2469D">
              <w:rPr>
                <w:rFonts w:cs="Times New Roman"/>
                <w:szCs w:val="24"/>
              </w:rPr>
              <w:t>при</w:t>
            </w:r>
            <w:r w:rsidR="00A54239">
              <w:rPr>
                <w:rFonts w:cs="Times New Roman"/>
                <w:szCs w:val="24"/>
              </w:rPr>
              <w:t xml:space="preserve"> </w:t>
            </w:r>
            <w:r w:rsidRPr="00B2469D">
              <w:rPr>
                <w:rFonts w:cs="Times New Roman"/>
                <w:szCs w:val="24"/>
              </w:rPr>
              <w:t>вводе</w:t>
            </w:r>
            <w:r w:rsidR="00A54239">
              <w:rPr>
                <w:rFonts w:cs="Times New Roman"/>
                <w:szCs w:val="24"/>
              </w:rPr>
              <w:t xml:space="preserve"> </w:t>
            </w:r>
            <w:r w:rsidRPr="00B2469D">
              <w:rPr>
                <w:rFonts w:cs="Times New Roman"/>
                <w:szCs w:val="24"/>
              </w:rPr>
              <w:t>данных</w:t>
            </w:r>
            <w:r w:rsidR="00A54239">
              <w:rPr>
                <w:rFonts w:cs="Times New Roman"/>
                <w:szCs w:val="24"/>
              </w:rPr>
              <w:t xml:space="preserve"> </w:t>
            </w:r>
            <w:r w:rsidRPr="00B2469D">
              <w:rPr>
                <w:rFonts w:cs="Times New Roman"/>
                <w:szCs w:val="24"/>
              </w:rPr>
              <w:t>в</w:t>
            </w:r>
            <w:r w:rsidR="00A54239">
              <w:rPr>
                <w:rFonts w:cs="Times New Roman"/>
                <w:szCs w:val="24"/>
              </w:rPr>
              <w:t xml:space="preserve"> </w:t>
            </w:r>
            <w:r w:rsidRPr="00B2469D">
              <w:rPr>
                <w:rFonts w:cs="Times New Roman"/>
                <w:szCs w:val="24"/>
              </w:rPr>
              <w:t>многоязычных</w:t>
            </w:r>
            <w:r w:rsidR="00A54239">
              <w:rPr>
                <w:rFonts w:cs="Times New Roman"/>
                <w:szCs w:val="24"/>
              </w:rPr>
              <w:t xml:space="preserve"> </w:t>
            </w:r>
            <w:r w:rsidRPr="00B2469D">
              <w:rPr>
                <w:rFonts w:cs="Times New Roman"/>
                <w:szCs w:val="24"/>
              </w:rPr>
              <w:t>системах</w:t>
            </w:r>
            <w:r w:rsidR="00A54239">
              <w:rPr>
                <w:rFonts w:cs="Times New Roman"/>
                <w:szCs w:val="24"/>
              </w:rPr>
              <w:t xml:space="preserve"> </w:t>
            </w:r>
            <w:r w:rsidR="00D603A6">
              <w:rPr>
                <w:rFonts w:cs="Times New Roman"/>
                <w:szCs w:val="24"/>
              </w:rPr>
              <w:t>(</w:t>
            </w:r>
            <w:r w:rsidR="00D603A6" w:rsidRPr="00376D4D">
              <w:rPr>
                <w:rFonts w:cs="Times New Roman"/>
                <w:szCs w:val="24"/>
              </w:rPr>
              <w:t>ввод</w:t>
            </w:r>
            <w:r w:rsidR="00A54239">
              <w:rPr>
                <w:rFonts w:cs="Times New Roman"/>
                <w:szCs w:val="24"/>
              </w:rPr>
              <w:t xml:space="preserve"> </w:t>
            </w:r>
            <w:r w:rsidR="00D603A6" w:rsidRPr="00376D4D">
              <w:rPr>
                <w:rFonts w:cs="Times New Roman"/>
                <w:szCs w:val="24"/>
              </w:rPr>
              <w:t>на</w:t>
            </w:r>
            <w:r w:rsidR="00A54239">
              <w:rPr>
                <w:rFonts w:cs="Times New Roman"/>
                <w:szCs w:val="24"/>
              </w:rPr>
              <w:t xml:space="preserve"> </w:t>
            </w:r>
            <w:r w:rsidR="00D603A6" w:rsidRPr="00376D4D">
              <w:rPr>
                <w:rFonts w:cs="Times New Roman"/>
                <w:szCs w:val="24"/>
              </w:rPr>
              <w:t>одном</w:t>
            </w:r>
            <w:r w:rsidR="00A54239">
              <w:rPr>
                <w:rFonts w:cs="Times New Roman"/>
                <w:szCs w:val="24"/>
              </w:rPr>
              <w:t xml:space="preserve"> </w:t>
            </w:r>
            <w:r w:rsidR="00D603A6" w:rsidRPr="00376D4D">
              <w:rPr>
                <w:rFonts w:cs="Times New Roman"/>
                <w:szCs w:val="24"/>
              </w:rPr>
              <w:t>языке</w:t>
            </w:r>
            <w:r w:rsidR="00A54239">
              <w:rPr>
                <w:rFonts w:cs="Times New Roman"/>
                <w:szCs w:val="24"/>
              </w:rPr>
              <w:t xml:space="preserve"> </w:t>
            </w:r>
            <w:r w:rsidR="00D603A6" w:rsidRPr="00376D4D">
              <w:rPr>
                <w:rFonts w:cs="Times New Roman"/>
                <w:szCs w:val="24"/>
              </w:rPr>
              <w:t>→</w:t>
            </w:r>
            <w:r w:rsidR="00A54239">
              <w:rPr>
                <w:rFonts w:cs="Times New Roman"/>
                <w:szCs w:val="24"/>
              </w:rPr>
              <w:t xml:space="preserve"> </w:t>
            </w:r>
            <w:r w:rsidR="00D603A6" w:rsidRPr="00376D4D">
              <w:rPr>
                <w:rFonts w:cs="Times New Roman"/>
                <w:szCs w:val="24"/>
              </w:rPr>
              <w:t>автоматический</w:t>
            </w:r>
            <w:r w:rsidR="00A54239">
              <w:rPr>
                <w:rFonts w:cs="Times New Roman"/>
                <w:szCs w:val="24"/>
              </w:rPr>
              <w:t xml:space="preserve"> </w:t>
            </w:r>
            <w:r w:rsidR="00D603A6" w:rsidRPr="00376D4D">
              <w:rPr>
                <w:rFonts w:cs="Times New Roman"/>
                <w:szCs w:val="24"/>
              </w:rPr>
              <w:t>перевод</w:t>
            </w:r>
            <w:r w:rsidR="00A54239">
              <w:rPr>
                <w:rFonts w:cs="Times New Roman"/>
                <w:szCs w:val="24"/>
              </w:rPr>
              <w:t xml:space="preserve"> </w:t>
            </w:r>
            <w:r w:rsidR="00D603A6" w:rsidRPr="00376D4D">
              <w:rPr>
                <w:rFonts w:cs="Times New Roman"/>
                <w:szCs w:val="24"/>
              </w:rPr>
              <w:t>на</w:t>
            </w:r>
            <w:r w:rsidR="00A54239">
              <w:rPr>
                <w:rFonts w:cs="Times New Roman"/>
                <w:szCs w:val="24"/>
              </w:rPr>
              <w:t xml:space="preserve"> </w:t>
            </w:r>
            <w:r w:rsidR="00D603A6" w:rsidRPr="00376D4D">
              <w:rPr>
                <w:rFonts w:cs="Times New Roman"/>
                <w:szCs w:val="24"/>
              </w:rPr>
              <w:t>остальные</w:t>
            </w:r>
            <w:r w:rsidR="00A54239">
              <w:rPr>
                <w:rFonts w:cs="Times New Roman"/>
                <w:szCs w:val="24"/>
              </w:rPr>
              <w:t xml:space="preserve"> </w:t>
            </w:r>
            <w:r w:rsidR="00D603A6">
              <w:rPr>
                <w:rFonts w:cs="Times New Roman"/>
                <w:szCs w:val="24"/>
              </w:rPr>
              <w:t>языки)</w:t>
            </w:r>
            <w:r w:rsidR="00BC0362">
              <w:rPr>
                <w:rFonts w:cs="Times New Roman"/>
                <w:szCs w:val="24"/>
              </w:rPr>
              <w:t>,</w:t>
            </w:r>
            <w:r w:rsidR="00A54239">
              <w:rPr>
                <w:rFonts w:cs="Times New Roman"/>
                <w:szCs w:val="24"/>
              </w:rPr>
              <w:t xml:space="preserve"> </w:t>
            </w:r>
            <w:r w:rsidR="00BC0362" w:rsidRPr="00376D4D">
              <w:rPr>
                <w:rFonts w:cs="Times New Roman"/>
                <w:i/>
                <w:iCs/>
                <w:szCs w:val="24"/>
              </w:rPr>
              <w:t>например</w:t>
            </w:r>
            <w:r w:rsidR="00BC0362">
              <w:rPr>
                <w:rFonts w:cs="Times New Roman"/>
                <w:szCs w:val="24"/>
              </w:rPr>
              <w:t>:</w:t>
            </w:r>
          </w:p>
          <w:p w14:paraId="54744398" w14:textId="02565482" w:rsidR="00B2469D" w:rsidRPr="00376D4D" w:rsidRDefault="00BC0362">
            <w:pPr>
              <w:pStyle w:val="afb"/>
              <w:widowControl w:val="0"/>
              <w:numPr>
                <w:ilvl w:val="0"/>
                <w:numId w:val="9"/>
              </w:numPr>
              <w:tabs>
                <w:tab w:val="left" w:pos="0"/>
                <w:tab w:val="num" w:pos="851"/>
              </w:tabs>
              <w:spacing w:after="0"/>
              <w:jc w:val="both"/>
              <w:rPr>
                <w:rFonts w:cs="Times New Roman"/>
                <w:szCs w:val="24"/>
              </w:rPr>
            </w:pPr>
            <w:r w:rsidRPr="00376D4D">
              <w:rPr>
                <w:rFonts w:cs="Times New Roman"/>
                <w:szCs w:val="24"/>
              </w:rPr>
              <w:t>Повышение</w:t>
            </w:r>
            <w:r w:rsidR="00A54239">
              <w:rPr>
                <w:rFonts w:cs="Times New Roman"/>
                <w:szCs w:val="24"/>
              </w:rPr>
              <w:t xml:space="preserve"> </w:t>
            </w:r>
            <w:r w:rsidRPr="00376D4D">
              <w:rPr>
                <w:rFonts w:cs="Times New Roman"/>
                <w:szCs w:val="24"/>
              </w:rPr>
              <w:t>удобства</w:t>
            </w:r>
            <w:r w:rsidR="00A54239">
              <w:rPr>
                <w:rFonts w:cs="Times New Roman"/>
                <w:szCs w:val="24"/>
              </w:rPr>
              <w:t xml:space="preserve"> </w:t>
            </w:r>
            <w:r w:rsidRPr="00376D4D">
              <w:rPr>
                <w:rFonts w:cs="Times New Roman"/>
                <w:szCs w:val="24"/>
              </w:rPr>
              <w:t>работы</w:t>
            </w:r>
            <w:r w:rsidR="00A54239">
              <w:rPr>
                <w:rFonts w:cs="Times New Roman"/>
                <w:szCs w:val="24"/>
              </w:rPr>
              <w:t xml:space="preserve"> </w:t>
            </w:r>
            <w:r w:rsidRPr="00376D4D">
              <w:rPr>
                <w:rFonts w:cs="Times New Roman"/>
                <w:szCs w:val="24"/>
              </w:rPr>
              <w:t>с</w:t>
            </w:r>
            <w:r w:rsidR="00A54239">
              <w:rPr>
                <w:rFonts w:cs="Times New Roman"/>
                <w:szCs w:val="24"/>
              </w:rPr>
              <w:t xml:space="preserve"> </w:t>
            </w:r>
            <w:r w:rsidRPr="00376D4D">
              <w:rPr>
                <w:rFonts w:cs="Times New Roman"/>
                <w:szCs w:val="24"/>
              </w:rPr>
              <w:t>двуязычными</w:t>
            </w:r>
            <w:r w:rsidR="00A54239">
              <w:rPr>
                <w:rFonts w:cs="Times New Roman"/>
                <w:szCs w:val="24"/>
              </w:rPr>
              <w:t xml:space="preserve"> </w:t>
            </w:r>
            <w:r w:rsidRPr="00376D4D">
              <w:rPr>
                <w:rFonts w:cs="Times New Roman"/>
                <w:szCs w:val="24"/>
              </w:rPr>
              <w:t>справочниками</w:t>
            </w:r>
            <w:r w:rsidR="00A54239">
              <w:rPr>
                <w:rFonts w:cs="Times New Roman"/>
                <w:szCs w:val="24"/>
              </w:rPr>
              <w:t xml:space="preserve"> </w:t>
            </w:r>
            <w:r w:rsidRPr="00376D4D">
              <w:rPr>
                <w:rFonts w:cs="Times New Roman"/>
                <w:szCs w:val="24"/>
              </w:rPr>
              <w:t>(русский/английский)</w:t>
            </w:r>
            <w:r w:rsidR="00376D4D">
              <w:rPr>
                <w:rFonts w:cs="Times New Roman"/>
                <w:szCs w:val="24"/>
              </w:rPr>
              <w:t>,</w:t>
            </w:r>
            <w:r w:rsidR="00A54239">
              <w:rPr>
                <w:rFonts w:cs="Times New Roman"/>
                <w:szCs w:val="24"/>
              </w:rPr>
              <w:t xml:space="preserve"> </w:t>
            </w:r>
            <w:r w:rsidR="00D603A6">
              <w:rPr>
                <w:rFonts w:cs="Times New Roman"/>
                <w:szCs w:val="24"/>
              </w:rPr>
              <w:t>когда</w:t>
            </w:r>
            <w:r w:rsidR="00A54239">
              <w:rPr>
                <w:rFonts w:cs="Times New Roman"/>
                <w:szCs w:val="24"/>
              </w:rPr>
              <w:t xml:space="preserve"> </w:t>
            </w:r>
            <w:r w:rsidRPr="00376D4D">
              <w:rPr>
                <w:rFonts w:cs="Times New Roman"/>
                <w:szCs w:val="24"/>
              </w:rPr>
              <w:t>в</w:t>
            </w:r>
            <w:r w:rsidR="00A54239">
              <w:rPr>
                <w:rFonts w:cs="Times New Roman"/>
                <w:szCs w:val="24"/>
              </w:rPr>
              <w:t xml:space="preserve"> </w:t>
            </w:r>
            <w:r w:rsidRPr="00376D4D">
              <w:rPr>
                <w:rFonts w:cs="Times New Roman"/>
                <w:szCs w:val="24"/>
              </w:rPr>
              <w:t>едином</w:t>
            </w:r>
            <w:r w:rsidR="00A54239">
              <w:rPr>
                <w:rFonts w:cs="Times New Roman"/>
                <w:szCs w:val="24"/>
              </w:rPr>
              <w:t xml:space="preserve"> </w:t>
            </w:r>
            <w:r w:rsidRPr="00376D4D">
              <w:rPr>
                <w:rFonts w:cs="Times New Roman"/>
                <w:szCs w:val="24"/>
              </w:rPr>
              <w:t>справочнике</w:t>
            </w:r>
            <w:r w:rsidR="00A54239">
              <w:rPr>
                <w:rFonts w:cs="Times New Roman"/>
                <w:szCs w:val="24"/>
              </w:rPr>
              <w:t xml:space="preserve"> </w:t>
            </w:r>
            <w:r w:rsidRPr="00376D4D">
              <w:rPr>
                <w:rFonts w:cs="Times New Roman"/>
                <w:szCs w:val="24"/>
              </w:rPr>
              <w:t>(например,</w:t>
            </w:r>
            <w:r w:rsidR="00A54239">
              <w:rPr>
                <w:rFonts w:cs="Times New Roman"/>
                <w:szCs w:val="24"/>
              </w:rPr>
              <w:t xml:space="preserve"> </w:t>
            </w:r>
            <w:r w:rsidRPr="00376D4D">
              <w:rPr>
                <w:rFonts w:cs="Times New Roman"/>
                <w:szCs w:val="24"/>
              </w:rPr>
              <w:t>номенклатура)</w:t>
            </w:r>
            <w:r w:rsidR="00A54239">
              <w:rPr>
                <w:rFonts w:cs="Times New Roman"/>
                <w:szCs w:val="24"/>
              </w:rPr>
              <w:t xml:space="preserve"> </w:t>
            </w:r>
            <w:r w:rsidRPr="00376D4D">
              <w:rPr>
                <w:rFonts w:cs="Times New Roman"/>
                <w:szCs w:val="24"/>
              </w:rPr>
              <w:t>русскоязычный</w:t>
            </w:r>
            <w:r w:rsidR="00A54239">
              <w:rPr>
                <w:rFonts w:cs="Times New Roman"/>
                <w:szCs w:val="24"/>
              </w:rPr>
              <w:t xml:space="preserve"> </w:t>
            </w:r>
            <w:r w:rsidRPr="00376D4D">
              <w:rPr>
                <w:rFonts w:cs="Times New Roman"/>
                <w:szCs w:val="24"/>
              </w:rPr>
              <w:t>сотрудник</w:t>
            </w:r>
            <w:r w:rsidR="00A54239">
              <w:rPr>
                <w:rFonts w:cs="Times New Roman"/>
                <w:szCs w:val="24"/>
              </w:rPr>
              <w:t xml:space="preserve"> </w:t>
            </w:r>
            <w:r w:rsidRPr="00376D4D">
              <w:rPr>
                <w:rFonts w:cs="Times New Roman"/>
                <w:szCs w:val="24"/>
              </w:rPr>
              <w:t>вводит</w:t>
            </w:r>
            <w:r w:rsidR="00A54239">
              <w:rPr>
                <w:rFonts w:cs="Times New Roman"/>
                <w:szCs w:val="24"/>
              </w:rPr>
              <w:t xml:space="preserve"> </w:t>
            </w:r>
            <w:r w:rsidRPr="00376D4D">
              <w:rPr>
                <w:rFonts w:cs="Times New Roman"/>
                <w:szCs w:val="24"/>
              </w:rPr>
              <w:t>название</w:t>
            </w:r>
            <w:r w:rsidR="00A54239">
              <w:rPr>
                <w:rFonts w:cs="Times New Roman"/>
                <w:szCs w:val="24"/>
              </w:rPr>
              <w:t xml:space="preserve"> </w:t>
            </w:r>
            <w:r w:rsidRPr="00376D4D">
              <w:rPr>
                <w:rFonts w:cs="Times New Roman"/>
                <w:szCs w:val="24"/>
              </w:rPr>
              <w:t>на</w:t>
            </w:r>
            <w:r w:rsidR="00A54239">
              <w:rPr>
                <w:rFonts w:cs="Times New Roman"/>
                <w:szCs w:val="24"/>
              </w:rPr>
              <w:t xml:space="preserve"> </w:t>
            </w:r>
            <w:r w:rsidRPr="00376D4D">
              <w:rPr>
                <w:rFonts w:cs="Times New Roman"/>
                <w:szCs w:val="24"/>
              </w:rPr>
              <w:t>русском,</w:t>
            </w:r>
            <w:r w:rsidR="00A54239">
              <w:rPr>
                <w:rFonts w:cs="Times New Roman"/>
                <w:szCs w:val="24"/>
              </w:rPr>
              <w:t xml:space="preserve"> </w:t>
            </w:r>
            <w:r w:rsidRPr="00376D4D">
              <w:rPr>
                <w:rFonts w:cs="Times New Roman"/>
                <w:szCs w:val="24"/>
              </w:rPr>
              <w:t>англоязычный</w:t>
            </w:r>
            <w:r w:rsidR="00A54239">
              <w:rPr>
                <w:rFonts w:cs="Times New Roman"/>
                <w:szCs w:val="24"/>
              </w:rPr>
              <w:t xml:space="preserve"> </w:t>
            </w:r>
            <w:r w:rsidRPr="00376D4D">
              <w:rPr>
                <w:rFonts w:cs="Times New Roman"/>
                <w:szCs w:val="24"/>
              </w:rPr>
              <w:t>–</w:t>
            </w:r>
            <w:r w:rsidR="00A54239">
              <w:rPr>
                <w:rFonts w:cs="Times New Roman"/>
                <w:szCs w:val="24"/>
              </w:rPr>
              <w:t xml:space="preserve"> </w:t>
            </w:r>
            <w:r w:rsidRPr="00376D4D">
              <w:rPr>
                <w:rFonts w:cs="Times New Roman"/>
                <w:szCs w:val="24"/>
              </w:rPr>
              <w:t>на</w:t>
            </w:r>
            <w:r w:rsidR="00A54239">
              <w:rPr>
                <w:rFonts w:cs="Times New Roman"/>
                <w:szCs w:val="24"/>
              </w:rPr>
              <w:t xml:space="preserve"> </w:t>
            </w:r>
            <w:r w:rsidRPr="00376D4D">
              <w:rPr>
                <w:rFonts w:cs="Times New Roman"/>
                <w:szCs w:val="24"/>
              </w:rPr>
              <w:t>английском</w:t>
            </w:r>
            <w:r w:rsidR="00A54239">
              <w:rPr>
                <w:rFonts w:cs="Times New Roman"/>
                <w:szCs w:val="24"/>
              </w:rPr>
              <w:t xml:space="preserve"> </w:t>
            </w:r>
            <w:r w:rsidR="00376D4D">
              <w:rPr>
                <w:rFonts w:cs="Times New Roman"/>
                <w:szCs w:val="24"/>
              </w:rPr>
              <w:t>(в</w:t>
            </w:r>
            <w:r w:rsidR="00A54239">
              <w:rPr>
                <w:rFonts w:cs="Times New Roman"/>
                <w:szCs w:val="24"/>
              </w:rPr>
              <w:t xml:space="preserve"> </w:t>
            </w:r>
            <w:r w:rsidRPr="00376D4D">
              <w:rPr>
                <w:rFonts w:cs="Times New Roman"/>
                <w:szCs w:val="24"/>
              </w:rPr>
              <w:t>итоге</w:t>
            </w:r>
            <w:r w:rsidR="00A54239">
              <w:rPr>
                <w:rFonts w:cs="Times New Roman"/>
                <w:szCs w:val="24"/>
              </w:rPr>
              <w:t xml:space="preserve"> </w:t>
            </w:r>
            <w:r w:rsidRPr="00376D4D">
              <w:rPr>
                <w:rFonts w:cs="Times New Roman"/>
                <w:szCs w:val="24"/>
              </w:rPr>
              <w:t>справочник</w:t>
            </w:r>
            <w:r w:rsidR="00A54239">
              <w:rPr>
                <w:rFonts w:cs="Times New Roman"/>
                <w:szCs w:val="24"/>
              </w:rPr>
              <w:t xml:space="preserve"> </w:t>
            </w:r>
            <w:r w:rsidRPr="00376D4D">
              <w:rPr>
                <w:rFonts w:cs="Times New Roman"/>
                <w:szCs w:val="24"/>
              </w:rPr>
              <w:t>содержит</w:t>
            </w:r>
            <w:r w:rsidR="00A54239">
              <w:rPr>
                <w:rFonts w:cs="Times New Roman"/>
                <w:szCs w:val="24"/>
              </w:rPr>
              <w:t xml:space="preserve"> </w:t>
            </w:r>
            <w:r w:rsidRPr="00376D4D">
              <w:rPr>
                <w:rFonts w:cs="Times New Roman"/>
                <w:szCs w:val="24"/>
              </w:rPr>
              <w:t>записи</w:t>
            </w:r>
            <w:r w:rsidR="00A54239">
              <w:rPr>
                <w:rFonts w:cs="Times New Roman"/>
                <w:szCs w:val="24"/>
              </w:rPr>
              <w:t xml:space="preserve"> </w:t>
            </w:r>
            <w:r w:rsidRPr="00376D4D">
              <w:rPr>
                <w:rFonts w:cs="Times New Roman"/>
                <w:szCs w:val="24"/>
              </w:rPr>
              <w:t>на</w:t>
            </w:r>
            <w:r w:rsidR="00A54239">
              <w:rPr>
                <w:rFonts w:cs="Times New Roman"/>
                <w:szCs w:val="24"/>
              </w:rPr>
              <w:t xml:space="preserve"> </w:t>
            </w:r>
            <w:r w:rsidRPr="00376D4D">
              <w:rPr>
                <w:rFonts w:cs="Times New Roman"/>
                <w:szCs w:val="24"/>
              </w:rPr>
              <w:t>разных</w:t>
            </w:r>
            <w:r w:rsidR="00A54239">
              <w:rPr>
                <w:rFonts w:cs="Times New Roman"/>
                <w:szCs w:val="24"/>
              </w:rPr>
              <w:t xml:space="preserve"> </w:t>
            </w:r>
            <w:r w:rsidRPr="00376D4D">
              <w:rPr>
                <w:rFonts w:cs="Times New Roman"/>
                <w:szCs w:val="24"/>
              </w:rPr>
              <w:t>языках</w:t>
            </w:r>
            <w:r w:rsidR="00376D4D">
              <w:rPr>
                <w:rFonts w:cs="Times New Roman"/>
                <w:szCs w:val="24"/>
              </w:rPr>
              <w:t>),</w:t>
            </w:r>
            <w:r w:rsidR="00A54239">
              <w:rPr>
                <w:rFonts w:cs="Times New Roman"/>
                <w:szCs w:val="24"/>
              </w:rPr>
              <w:t xml:space="preserve"> </w:t>
            </w:r>
            <w:r w:rsidR="00D603A6">
              <w:rPr>
                <w:rFonts w:cs="Times New Roman"/>
                <w:szCs w:val="24"/>
              </w:rPr>
              <w:t>применить</w:t>
            </w:r>
            <w:r w:rsidR="00A54239">
              <w:rPr>
                <w:rFonts w:cs="Times New Roman"/>
                <w:szCs w:val="24"/>
              </w:rPr>
              <w:t xml:space="preserve"> </w:t>
            </w:r>
            <w:r w:rsidR="00D603A6">
              <w:rPr>
                <w:rFonts w:cs="Times New Roman"/>
                <w:szCs w:val="24"/>
              </w:rPr>
              <w:t>решение</w:t>
            </w:r>
            <w:r w:rsidRPr="00376D4D">
              <w:rPr>
                <w:rFonts w:cs="Times New Roman"/>
                <w:szCs w:val="24"/>
              </w:rPr>
              <w:t>:</w:t>
            </w:r>
            <w:r w:rsidR="00A54239">
              <w:rPr>
                <w:rFonts w:cs="Times New Roman"/>
                <w:szCs w:val="24"/>
              </w:rPr>
              <w:t xml:space="preserve"> </w:t>
            </w:r>
            <w:r w:rsidRPr="00376D4D">
              <w:rPr>
                <w:rFonts w:cs="Times New Roman"/>
                <w:szCs w:val="24"/>
              </w:rPr>
              <w:t>при</w:t>
            </w:r>
            <w:r w:rsidR="00A54239">
              <w:rPr>
                <w:rFonts w:cs="Times New Roman"/>
                <w:szCs w:val="24"/>
              </w:rPr>
              <w:t xml:space="preserve"> </w:t>
            </w:r>
            <w:r w:rsidRPr="00376D4D">
              <w:rPr>
                <w:rFonts w:cs="Times New Roman"/>
                <w:szCs w:val="24"/>
              </w:rPr>
              <w:t>вводе</w:t>
            </w:r>
            <w:r w:rsidR="00A54239">
              <w:rPr>
                <w:rFonts w:cs="Times New Roman"/>
                <w:szCs w:val="24"/>
              </w:rPr>
              <w:t xml:space="preserve"> </w:t>
            </w:r>
            <w:r w:rsidRPr="00376D4D">
              <w:rPr>
                <w:rFonts w:cs="Times New Roman"/>
                <w:szCs w:val="24"/>
              </w:rPr>
              <w:t>на</w:t>
            </w:r>
            <w:r w:rsidR="00A54239">
              <w:rPr>
                <w:rFonts w:cs="Times New Roman"/>
                <w:szCs w:val="24"/>
              </w:rPr>
              <w:t xml:space="preserve"> </w:t>
            </w:r>
            <w:r w:rsidRPr="00376D4D">
              <w:rPr>
                <w:rFonts w:cs="Times New Roman"/>
                <w:szCs w:val="24"/>
              </w:rPr>
              <w:t>русском</w:t>
            </w:r>
            <w:r w:rsidR="00A54239">
              <w:rPr>
                <w:rFonts w:cs="Times New Roman"/>
                <w:szCs w:val="24"/>
              </w:rPr>
              <w:t xml:space="preserve"> </w:t>
            </w:r>
            <w:r w:rsidRPr="00376D4D">
              <w:rPr>
                <w:rFonts w:cs="Times New Roman"/>
                <w:szCs w:val="24"/>
              </w:rPr>
              <w:t>функция</w:t>
            </w:r>
            <w:r w:rsidR="00A54239">
              <w:rPr>
                <w:rFonts w:cs="Times New Roman"/>
                <w:szCs w:val="24"/>
              </w:rPr>
              <w:t xml:space="preserve"> </w:t>
            </w:r>
            <w:r w:rsidRPr="00376D4D">
              <w:rPr>
                <w:rFonts w:cs="Times New Roman"/>
                <w:szCs w:val="24"/>
              </w:rPr>
              <w:t>автоматически</w:t>
            </w:r>
            <w:r w:rsidR="00A54239">
              <w:rPr>
                <w:rFonts w:cs="Times New Roman"/>
                <w:szCs w:val="24"/>
              </w:rPr>
              <w:t xml:space="preserve"> </w:t>
            </w:r>
            <w:r w:rsidRPr="00376D4D">
              <w:rPr>
                <w:rFonts w:cs="Times New Roman"/>
                <w:szCs w:val="24"/>
              </w:rPr>
              <w:t>переводит</w:t>
            </w:r>
            <w:r w:rsidR="00A54239">
              <w:rPr>
                <w:rFonts w:cs="Times New Roman"/>
                <w:szCs w:val="24"/>
              </w:rPr>
              <w:t xml:space="preserve"> </w:t>
            </w:r>
            <w:r w:rsidRPr="00376D4D">
              <w:rPr>
                <w:rFonts w:cs="Times New Roman"/>
                <w:szCs w:val="24"/>
              </w:rPr>
              <w:t>название</w:t>
            </w:r>
            <w:r w:rsidR="00A54239">
              <w:rPr>
                <w:rFonts w:cs="Times New Roman"/>
                <w:szCs w:val="24"/>
              </w:rPr>
              <w:t xml:space="preserve"> </w:t>
            </w:r>
            <w:r w:rsidRPr="00376D4D">
              <w:rPr>
                <w:rFonts w:cs="Times New Roman"/>
                <w:szCs w:val="24"/>
              </w:rPr>
              <w:t>на</w:t>
            </w:r>
            <w:r w:rsidR="00A54239">
              <w:rPr>
                <w:rFonts w:cs="Times New Roman"/>
                <w:szCs w:val="24"/>
              </w:rPr>
              <w:t xml:space="preserve"> </w:t>
            </w:r>
            <w:r w:rsidRPr="00376D4D">
              <w:rPr>
                <w:rFonts w:cs="Times New Roman"/>
                <w:szCs w:val="24"/>
              </w:rPr>
              <w:t>английский</w:t>
            </w:r>
            <w:r w:rsidR="00A54239">
              <w:rPr>
                <w:rFonts w:cs="Times New Roman"/>
                <w:szCs w:val="24"/>
              </w:rPr>
              <w:t xml:space="preserve"> </w:t>
            </w:r>
            <w:r w:rsidRPr="00376D4D">
              <w:rPr>
                <w:rFonts w:cs="Times New Roman"/>
                <w:szCs w:val="24"/>
              </w:rPr>
              <w:t>и</w:t>
            </w:r>
            <w:r w:rsidR="00A54239">
              <w:rPr>
                <w:rFonts w:cs="Times New Roman"/>
                <w:szCs w:val="24"/>
              </w:rPr>
              <w:t xml:space="preserve"> </w:t>
            </w:r>
            <w:r w:rsidRPr="00376D4D">
              <w:rPr>
                <w:rFonts w:cs="Times New Roman"/>
                <w:szCs w:val="24"/>
              </w:rPr>
              <w:t>сохраняет</w:t>
            </w:r>
            <w:r w:rsidR="00A54239">
              <w:rPr>
                <w:rFonts w:cs="Times New Roman"/>
                <w:szCs w:val="24"/>
              </w:rPr>
              <w:t xml:space="preserve"> </w:t>
            </w:r>
            <w:r w:rsidRPr="00376D4D">
              <w:rPr>
                <w:rFonts w:cs="Times New Roman"/>
                <w:szCs w:val="24"/>
              </w:rPr>
              <w:t>в</w:t>
            </w:r>
            <w:r w:rsidR="00A54239">
              <w:rPr>
                <w:rFonts w:cs="Times New Roman"/>
                <w:szCs w:val="24"/>
              </w:rPr>
              <w:t xml:space="preserve"> </w:t>
            </w:r>
            <w:r w:rsidRPr="00376D4D">
              <w:rPr>
                <w:rFonts w:cs="Times New Roman"/>
                <w:szCs w:val="24"/>
              </w:rPr>
              <w:t>соответствующее</w:t>
            </w:r>
            <w:r w:rsidR="00A54239">
              <w:rPr>
                <w:rFonts w:cs="Times New Roman"/>
                <w:szCs w:val="24"/>
              </w:rPr>
              <w:t xml:space="preserve"> </w:t>
            </w:r>
            <w:r w:rsidRPr="00376D4D">
              <w:rPr>
                <w:rFonts w:cs="Times New Roman"/>
                <w:szCs w:val="24"/>
              </w:rPr>
              <w:t>поле.</w:t>
            </w:r>
            <w:r w:rsidR="00A54239">
              <w:rPr>
                <w:rFonts w:cs="Times New Roman"/>
                <w:szCs w:val="24"/>
              </w:rPr>
              <w:t xml:space="preserve"> </w:t>
            </w:r>
            <w:r w:rsidR="00D603A6">
              <w:rPr>
                <w:rFonts w:cs="Times New Roman"/>
                <w:szCs w:val="24"/>
              </w:rPr>
              <w:t>В</w:t>
            </w:r>
            <w:r w:rsidR="00A54239">
              <w:rPr>
                <w:rFonts w:cs="Times New Roman"/>
                <w:szCs w:val="24"/>
              </w:rPr>
              <w:t xml:space="preserve"> </w:t>
            </w:r>
            <w:r w:rsidR="00D603A6">
              <w:rPr>
                <w:rFonts w:cs="Times New Roman"/>
                <w:szCs w:val="24"/>
              </w:rPr>
              <w:t>итоге</w:t>
            </w:r>
            <w:r w:rsidR="00A54239">
              <w:rPr>
                <w:rFonts w:cs="Times New Roman"/>
                <w:szCs w:val="24"/>
              </w:rPr>
              <w:t xml:space="preserve"> </w:t>
            </w:r>
            <w:r w:rsidR="00D603A6">
              <w:rPr>
                <w:rFonts w:cs="Times New Roman"/>
                <w:szCs w:val="24"/>
              </w:rPr>
              <w:t>каждый</w:t>
            </w:r>
            <w:r w:rsidR="00A54239">
              <w:rPr>
                <w:rFonts w:cs="Times New Roman"/>
                <w:szCs w:val="24"/>
              </w:rPr>
              <w:t xml:space="preserve"> </w:t>
            </w:r>
            <w:r w:rsidR="00D603A6">
              <w:rPr>
                <w:rFonts w:cs="Times New Roman"/>
                <w:szCs w:val="24"/>
              </w:rPr>
              <w:t>п</w:t>
            </w:r>
            <w:r w:rsidRPr="00376D4D">
              <w:rPr>
                <w:rFonts w:cs="Times New Roman"/>
                <w:szCs w:val="24"/>
              </w:rPr>
              <w:t>ользователь</w:t>
            </w:r>
            <w:r w:rsidR="00A54239">
              <w:rPr>
                <w:rFonts w:cs="Times New Roman"/>
                <w:szCs w:val="24"/>
              </w:rPr>
              <w:t xml:space="preserve"> </w:t>
            </w:r>
            <w:r w:rsidR="00D603A6">
              <w:rPr>
                <w:rFonts w:cs="Times New Roman"/>
                <w:szCs w:val="24"/>
              </w:rPr>
              <w:t>будет</w:t>
            </w:r>
            <w:r w:rsidR="00A54239">
              <w:rPr>
                <w:rFonts w:cs="Times New Roman"/>
                <w:szCs w:val="24"/>
              </w:rPr>
              <w:t xml:space="preserve"> </w:t>
            </w:r>
            <w:r w:rsidR="00D603A6">
              <w:rPr>
                <w:rFonts w:cs="Times New Roman"/>
                <w:szCs w:val="24"/>
              </w:rPr>
              <w:t>видеть</w:t>
            </w:r>
            <w:r w:rsidR="00A54239">
              <w:rPr>
                <w:rFonts w:cs="Times New Roman"/>
                <w:szCs w:val="24"/>
              </w:rPr>
              <w:t xml:space="preserve"> </w:t>
            </w:r>
            <w:r w:rsidR="00D603A6">
              <w:rPr>
                <w:rFonts w:cs="Times New Roman"/>
                <w:szCs w:val="24"/>
              </w:rPr>
              <w:t>справочник</w:t>
            </w:r>
            <w:r w:rsidR="00A54239">
              <w:rPr>
                <w:rFonts w:cs="Times New Roman"/>
                <w:szCs w:val="24"/>
              </w:rPr>
              <w:t xml:space="preserve"> </w:t>
            </w:r>
            <w:r w:rsidRPr="00376D4D">
              <w:rPr>
                <w:rFonts w:cs="Times New Roman"/>
                <w:szCs w:val="24"/>
              </w:rPr>
              <w:t>только</w:t>
            </w:r>
            <w:r w:rsidR="00A54239">
              <w:rPr>
                <w:rFonts w:cs="Times New Roman"/>
                <w:szCs w:val="24"/>
              </w:rPr>
              <w:t xml:space="preserve"> </w:t>
            </w:r>
            <w:r w:rsidR="00D603A6">
              <w:rPr>
                <w:rFonts w:cs="Times New Roman"/>
                <w:szCs w:val="24"/>
              </w:rPr>
              <w:t>на</w:t>
            </w:r>
            <w:r w:rsidR="00A54239">
              <w:rPr>
                <w:rFonts w:cs="Times New Roman"/>
                <w:szCs w:val="24"/>
              </w:rPr>
              <w:t xml:space="preserve"> </w:t>
            </w:r>
            <w:r w:rsidR="00D603A6">
              <w:rPr>
                <w:rFonts w:cs="Times New Roman"/>
                <w:szCs w:val="24"/>
              </w:rPr>
              <w:t>своем</w:t>
            </w:r>
            <w:r w:rsidR="00A54239">
              <w:rPr>
                <w:rFonts w:cs="Times New Roman"/>
                <w:szCs w:val="24"/>
              </w:rPr>
              <w:t xml:space="preserve"> </w:t>
            </w:r>
            <w:r w:rsidRPr="00376D4D">
              <w:rPr>
                <w:rFonts w:cs="Times New Roman"/>
                <w:szCs w:val="24"/>
              </w:rPr>
              <w:t>язык</w:t>
            </w:r>
            <w:r w:rsidR="00D603A6">
              <w:rPr>
                <w:rFonts w:cs="Times New Roman"/>
                <w:szCs w:val="24"/>
              </w:rPr>
              <w:t>е</w:t>
            </w:r>
            <w:r w:rsidRPr="00376D4D">
              <w:rPr>
                <w:rFonts w:cs="Times New Roman"/>
                <w:szCs w:val="24"/>
              </w:rPr>
              <w:t>.</w:t>
            </w:r>
          </w:p>
          <w:p w14:paraId="4B7F9A5D" w14:textId="3D993C01" w:rsidR="00376D4D" w:rsidRDefault="00886F95">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376D4D">
              <w:rPr>
                <w:rFonts w:cs="Times New Roman"/>
                <w:szCs w:val="24"/>
              </w:rPr>
              <w:t>Возможность</w:t>
            </w:r>
            <w:r w:rsidR="00A54239">
              <w:rPr>
                <w:rFonts w:cs="Times New Roman"/>
                <w:szCs w:val="24"/>
              </w:rPr>
              <w:t xml:space="preserve"> </w:t>
            </w:r>
            <w:r w:rsidRPr="00376D4D">
              <w:rPr>
                <w:rFonts w:cs="Times New Roman"/>
                <w:szCs w:val="24"/>
              </w:rPr>
              <w:t>автоматического</w:t>
            </w:r>
            <w:r w:rsidR="00A54239">
              <w:rPr>
                <w:rFonts w:cs="Times New Roman"/>
                <w:szCs w:val="24"/>
              </w:rPr>
              <w:t xml:space="preserve"> </w:t>
            </w:r>
            <w:r w:rsidRPr="00376D4D">
              <w:rPr>
                <w:rFonts w:cs="Times New Roman"/>
                <w:szCs w:val="24"/>
              </w:rPr>
              <w:t>перевода</w:t>
            </w:r>
            <w:r w:rsidR="00A54239">
              <w:rPr>
                <w:rFonts w:cs="Times New Roman"/>
                <w:szCs w:val="24"/>
              </w:rPr>
              <w:t xml:space="preserve"> </w:t>
            </w:r>
            <w:r w:rsidRPr="00376D4D">
              <w:rPr>
                <w:rFonts w:cs="Times New Roman"/>
                <w:szCs w:val="24"/>
              </w:rPr>
              <w:t>при</w:t>
            </w:r>
            <w:r w:rsidR="00A54239">
              <w:rPr>
                <w:rFonts w:cs="Times New Roman"/>
                <w:szCs w:val="24"/>
              </w:rPr>
              <w:t xml:space="preserve"> </w:t>
            </w:r>
            <w:r w:rsidRPr="00376D4D">
              <w:rPr>
                <w:rFonts w:cs="Times New Roman"/>
                <w:szCs w:val="24"/>
              </w:rPr>
              <w:t>загрузке</w:t>
            </w:r>
            <w:r w:rsidR="00A54239">
              <w:rPr>
                <w:rFonts w:cs="Times New Roman"/>
                <w:szCs w:val="24"/>
              </w:rPr>
              <w:t xml:space="preserve"> </w:t>
            </w:r>
            <w:r w:rsidRPr="00376D4D">
              <w:rPr>
                <w:rFonts w:cs="Times New Roman"/>
                <w:szCs w:val="24"/>
              </w:rPr>
              <w:t>данных,</w:t>
            </w:r>
            <w:r w:rsidR="00A54239">
              <w:rPr>
                <w:rFonts w:cs="Times New Roman"/>
                <w:szCs w:val="24"/>
              </w:rPr>
              <w:t xml:space="preserve"> </w:t>
            </w:r>
            <w:r w:rsidRPr="00376D4D">
              <w:rPr>
                <w:rFonts w:cs="Times New Roman"/>
                <w:i/>
                <w:iCs/>
                <w:szCs w:val="24"/>
              </w:rPr>
              <w:t>например</w:t>
            </w:r>
            <w:r w:rsidR="00376D4D" w:rsidRPr="00376D4D">
              <w:rPr>
                <w:rFonts w:cs="Times New Roman"/>
                <w:szCs w:val="24"/>
              </w:rPr>
              <w:t>,</w:t>
            </w:r>
            <w:r w:rsidR="00A54239">
              <w:rPr>
                <w:rFonts w:cs="Times New Roman"/>
                <w:szCs w:val="24"/>
              </w:rPr>
              <w:t xml:space="preserve"> </w:t>
            </w:r>
          </w:p>
          <w:p w14:paraId="0B51F9EF" w14:textId="37844A38" w:rsidR="00B2469D" w:rsidRPr="00376D4D" w:rsidRDefault="00376D4D" w:rsidP="00B14D1B">
            <w:pPr>
              <w:pStyle w:val="afb"/>
              <w:widowControl w:val="0"/>
              <w:numPr>
                <w:ilvl w:val="0"/>
                <w:numId w:val="9"/>
              </w:numPr>
              <w:tabs>
                <w:tab w:val="left" w:pos="0"/>
                <w:tab w:val="num" w:pos="851"/>
              </w:tabs>
              <w:jc w:val="both"/>
              <w:rPr>
                <w:rFonts w:cs="Times New Roman"/>
                <w:szCs w:val="24"/>
              </w:rPr>
            </w:pPr>
            <w:r>
              <w:rPr>
                <w:rFonts w:cs="Times New Roman"/>
                <w:szCs w:val="24"/>
              </w:rPr>
              <w:t>П</w:t>
            </w:r>
            <w:r w:rsidR="008F58BD" w:rsidRPr="00376D4D">
              <w:rPr>
                <w:rFonts w:cs="Times New Roman"/>
                <w:szCs w:val="24"/>
              </w:rPr>
              <w:t>еревод</w:t>
            </w:r>
            <w:r w:rsidR="00A54239">
              <w:rPr>
                <w:rFonts w:cs="Times New Roman"/>
                <w:szCs w:val="24"/>
              </w:rPr>
              <w:t xml:space="preserve"> </w:t>
            </w:r>
            <w:r w:rsidR="008F58BD" w:rsidRPr="00376D4D">
              <w:rPr>
                <w:rFonts w:cs="Times New Roman"/>
                <w:szCs w:val="24"/>
              </w:rPr>
              <w:t>китайских</w:t>
            </w:r>
            <w:r w:rsidR="00A54239">
              <w:rPr>
                <w:rFonts w:cs="Times New Roman"/>
                <w:szCs w:val="24"/>
              </w:rPr>
              <w:t xml:space="preserve"> </w:t>
            </w:r>
            <w:r w:rsidR="008F58BD" w:rsidRPr="00376D4D">
              <w:rPr>
                <w:rFonts w:cs="Times New Roman"/>
                <w:szCs w:val="24"/>
              </w:rPr>
              <w:t>пресс-листов</w:t>
            </w:r>
            <w:r w:rsidR="00B2469D" w:rsidRPr="00376D4D">
              <w:rPr>
                <w:rFonts w:cs="Times New Roman"/>
                <w:szCs w:val="24"/>
              </w:rPr>
              <w:t>:</w:t>
            </w:r>
            <w:r w:rsidR="00B2469D" w:rsidRPr="00376D4D">
              <w:rPr>
                <w:rFonts w:cs="Times New Roman"/>
                <w:szCs w:val="24"/>
              </w:rPr>
              <w:tab/>
            </w:r>
            <w:r w:rsidR="00A05245" w:rsidRPr="00376D4D">
              <w:rPr>
                <w:rFonts w:cs="Times New Roman"/>
                <w:szCs w:val="24"/>
              </w:rPr>
              <w:t>з</w:t>
            </w:r>
            <w:r w:rsidR="008F58BD" w:rsidRPr="00376D4D">
              <w:rPr>
                <w:rFonts w:cs="Times New Roman"/>
                <w:szCs w:val="24"/>
              </w:rPr>
              <w:t>агрузка</w:t>
            </w:r>
            <w:r w:rsidR="00A54239">
              <w:rPr>
                <w:rFonts w:cs="Times New Roman"/>
                <w:szCs w:val="24"/>
              </w:rPr>
              <w:t xml:space="preserve"> </w:t>
            </w:r>
            <w:r w:rsidR="008F58BD" w:rsidRPr="00376D4D">
              <w:rPr>
                <w:rFonts w:cs="Times New Roman"/>
                <w:szCs w:val="24"/>
              </w:rPr>
              <w:t>описаний</w:t>
            </w:r>
            <w:r w:rsidR="00A54239">
              <w:rPr>
                <w:rFonts w:cs="Times New Roman"/>
                <w:szCs w:val="24"/>
              </w:rPr>
              <w:t xml:space="preserve"> </w:t>
            </w:r>
            <w:r w:rsidR="008F58BD" w:rsidRPr="00376D4D">
              <w:rPr>
                <w:rFonts w:cs="Times New Roman"/>
                <w:szCs w:val="24"/>
              </w:rPr>
              <w:t>товаров</w:t>
            </w:r>
            <w:r w:rsidR="00A54239">
              <w:rPr>
                <w:rFonts w:cs="Times New Roman"/>
                <w:szCs w:val="24"/>
              </w:rPr>
              <w:t xml:space="preserve"> </w:t>
            </w:r>
            <w:r w:rsidR="008F58BD" w:rsidRPr="00376D4D">
              <w:rPr>
                <w:rFonts w:cs="Times New Roman"/>
                <w:szCs w:val="24"/>
              </w:rPr>
              <w:t>от</w:t>
            </w:r>
            <w:r w:rsidR="00A54239">
              <w:rPr>
                <w:rFonts w:cs="Times New Roman"/>
                <w:szCs w:val="24"/>
              </w:rPr>
              <w:t xml:space="preserve"> </w:t>
            </w:r>
            <w:r w:rsidR="008F58BD" w:rsidRPr="00376D4D">
              <w:rPr>
                <w:rFonts w:cs="Times New Roman"/>
                <w:szCs w:val="24"/>
              </w:rPr>
              <w:t>китайских</w:t>
            </w:r>
            <w:r w:rsidR="00A54239">
              <w:rPr>
                <w:rFonts w:cs="Times New Roman"/>
                <w:szCs w:val="24"/>
              </w:rPr>
              <w:t xml:space="preserve"> </w:t>
            </w:r>
            <w:r w:rsidR="008F58BD" w:rsidRPr="00376D4D">
              <w:rPr>
                <w:rFonts w:cs="Times New Roman"/>
                <w:szCs w:val="24"/>
              </w:rPr>
              <w:t>поставщиков</w:t>
            </w:r>
            <w:r w:rsidR="00A54239">
              <w:rPr>
                <w:rFonts w:cs="Times New Roman"/>
                <w:szCs w:val="24"/>
              </w:rPr>
              <w:t xml:space="preserve"> </w:t>
            </w:r>
            <w:r w:rsidR="008F58BD" w:rsidRPr="00376D4D">
              <w:rPr>
                <w:rFonts w:cs="Times New Roman"/>
                <w:szCs w:val="24"/>
              </w:rPr>
              <w:t>с</w:t>
            </w:r>
            <w:r w:rsidR="00A54239">
              <w:rPr>
                <w:rFonts w:cs="Times New Roman"/>
                <w:szCs w:val="24"/>
              </w:rPr>
              <w:t xml:space="preserve"> </w:t>
            </w:r>
            <w:r w:rsidR="008F58BD" w:rsidRPr="00376D4D">
              <w:rPr>
                <w:rFonts w:cs="Times New Roman"/>
                <w:szCs w:val="24"/>
              </w:rPr>
              <w:t>переводом</w:t>
            </w:r>
            <w:r w:rsidR="00A54239">
              <w:rPr>
                <w:rFonts w:cs="Times New Roman"/>
                <w:szCs w:val="24"/>
              </w:rPr>
              <w:t xml:space="preserve"> </w:t>
            </w:r>
            <w:r w:rsidR="008F58BD" w:rsidRPr="00376D4D">
              <w:rPr>
                <w:rFonts w:cs="Times New Roman"/>
                <w:szCs w:val="24"/>
              </w:rPr>
              <w:t>на</w:t>
            </w:r>
            <w:r w:rsidR="00A54239">
              <w:rPr>
                <w:rFonts w:cs="Times New Roman"/>
                <w:szCs w:val="24"/>
              </w:rPr>
              <w:t xml:space="preserve"> </w:t>
            </w:r>
            <w:r w:rsidR="008F58BD" w:rsidRPr="00376D4D">
              <w:rPr>
                <w:rFonts w:cs="Times New Roman"/>
                <w:szCs w:val="24"/>
              </w:rPr>
              <w:t>русский</w:t>
            </w:r>
            <w:r w:rsidR="00A54239">
              <w:rPr>
                <w:rFonts w:cs="Times New Roman"/>
                <w:szCs w:val="24"/>
              </w:rPr>
              <w:t xml:space="preserve"> </w:t>
            </w:r>
            <w:r w:rsidR="008F58BD" w:rsidRPr="00376D4D">
              <w:rPr>
                <w:rFonts w:cs="Times New Roman"/>
                <w:szCs w:val="24"/>
              </w:rPr>
              <w:t>(с</w:t>
            </w:r>
            <w:r w:rsidR="00A54239">
              <w:rPr>
                <w:rFonts w:cs="Times New Roman"/>
                <w:szCs w:val="24"/>
              </w:rPr>
              <w:t xml:space="preserve"> </w:t>
            </w:r>
            <w:r w:rsidR="008F58BD" w:rsidRPr="00376D4D">
              <w:rPr>
                <w:rFonts w:cs="Times New Roman"/>
                <w:szCs w:val="24"/>
              </w:rPr>
              <w:t>последующей</w:t>
            </w:r>
            <w:r w:rsidR="00A54239">
              <w:rPr>
                <w:rFonts w:cs="Times New Roman"/>
                <w:szCs w:val="24"/>
              </w:rPr>
              <w:t xml:space="preserve"> </w:t>
            </w:r>
            <w:r w:rsidR="008F58BD" w:rsidRPr="00376D4D">
              <w:rPr>
                <w:rFonts w:cs="Times New Roman"/>
                <w:szCs w:val="24"/>
              </w:rPr>
              <w:t>стилизацией</w:t>
            </w:r>
            <w:r w:rsidR="00A54239">
              <w:rPr>
                <w:rFonts w:cs="Times New Roman"/>
                <w:szCs w:val="24"/>
              </w:rPr>
              <w:t xml:space="preserve"> </w:t>
            </w:r>
            <w:r w:rsidR="00886F95" w:rsidRPr="00376D4D">
              <w:rPr>
                <w:rFonts w:cs="Times New Roman"/>
                <w:szCs w:val="24"/>
              </w:rPr>
              <w:t>–</w:t>
            </w:r>
            <w:r w:rsidR="00A54239">
              <w:rPr>
                <w:rFonts w:cs="Times New Roman"/>
                <w:szCs w:val="24"/>
              </w:rPr>
              <w:t xml:space="preserve"> </w:t>
            </w:r>
            <w:r w:rsidR="00886F95" w:rsidRPr="00376D4D">
              <w:rPr>
                <w:rFonts w:cs="Times New Roman"/>
                <w:szCs w:val="24"/>
              </w:rPr>
              <w:t>см.</w:t>
            </w:r>
            <w:r w:rsidR="00A54239">
              <w:rPr>
                <w:rFonts w:cs="Times New Roman"/>
                <w:szCs w:val="24"/>
              </w:rPr>
              <w:t xml:space="preserve"> </w:t>
            </w:r>
            <w:r w:rsidR="00886F95" w:rsidRPr="00376D4D">
              <w:rPr>
                <w:rFonts w:cs="Times New Roman"/>
                <w:szCs w:val="24"/>
              </w:rPr>
              <w:t>функцию</w:t>
            </w:r>
            <w:r w:rsidR="00A54239">
              <w:rPr>
                <w:rFonts w:cs="Times New Roman"/>
                <w:szCs w:val="24"/>
              </w:rPr>
              <w:t xml:space="preserve"> </w:t>
            </w:r>
            <w:r w:rsidR="00B33649">
              <w:rPr>
                <w:rFonts w:cs="Times New Roman"/>
                <w:szCs w:val="24"/>
              </w:rPr>
              <w:t>«</w:t>
            </w:r>
            <w:r w:rsidR="00886F95" w:rsidRPr="00376D4D">
              <w:rPr>
                <w:rFonts w:cs="Times New Roman"/>
                <w:szCs w:val="24"/>
              </w:rPr>
              <w:t>Оформление</w:t>
            </w:r>
            <w:r w:rsidR="00A54239">
              <w:rPr>
                <w:rFonts w:cs="Times New Roman"/>
                <w:szCs w:val="24"/>
              </w:rPr>
              <w:t xml:space="preserve"> </w:t>
            </w:r>
            <w:r w:rsidR="00886F95" w:rsidRPr="00376D4D">
              <w:rPr>
                <w:rFonts w:cs="Times New Roman"/>
                <w:szCs w:val="24"/>
              </w:rPr>
              <w:t>текста</w:t>
            </w:r>
            <w:r w:rsidR="00A54239">
              <w:rPr>
                <w:rFonts w:cs="Times New Roman"/>
                <w:szCs w:val="24"/>
              </w:rPr>
              <w:t xml:space="preserve"> </w:t>
            </w:r>
            <w:r w:rsidR="00886F95" w:rsidRPr="00376D4D">
              <w:rPr>
                <w:rFonts w:cs="Times New Roman"/>
                <w:szCs w:val="24"/>
              </w:rPr>
              <w:t>под</w:t>
            </w:r>
            <w:r w:rsidR="00A54239">
              <w:rPr>
                <w:rFonts w:cs="Times New Roman"/>
                <w:szCs w:val="24"/>
              </w:rPr>
              <w:t xml:space="preserve"> </w:t>
            </w:r>
            <w:r w:rsidR="00886F95" w:rsidRPr="00376D4D">
              <w:rPr>
                <w:rFonts w:cs="Times New Roman"/>
                <w:szCs w:val="24"/>
              </w:rPr>
              <w:t>другой</w:t>
            </w:r>
            <w:r w:rsidR="00A54239">
              <w:rPr>
                <w:rFonts w:cs="Times New Roman"/>
                <w:szCs w:val="24"/>
              </w:rPr>
              <w:t xml:space="preserve"> </w:t>
            </w:r>
            <w:r w:rsidR="00886F95" w:rsidRPr="00376D4D">
              <w:rPr>
                <w:rFonts w:cs="Times New Roman"/>
                <w:szCs w:val="24"/>
              </w:rPr>
              <w:t>стиль</w:t>
            </w:r>
            <w:r w:rsidR="00B33649">
              <w:rPr>
                <w:rFonts w:cs="Times New Roman"/>
                <w:szCs w:val="24"/>
              </w:rPr>
              <w:t>»</w:t>
            </w:r>
            <w:r w:rsidR="008F58BD" w:rsidRPr="00376D4D">
              <w:rPr>
                <w:rFonts w:cs="Times New Roman"/>
                <w:szCs w:val="24"/>
              </w:rPr>
              <w:t>)</w:t>
            </w:r>
            <w:r w:rsidR="00B2469D" w:rsidRPr="00376D4D">
              <w:rPr>
                <w:rFonts w:cs="Times New Roman"/>
                <w:szCs w:val="24"/>
              </w:rPr>
              <w:t>.</w:t>
            </w:r>
          </w:p>
        </w:tc>
      </w:tr>
    </w:tbl>
    <w:p w14:paraId="1E3E4791" w14:textId="77777777" w:rsidR="00994BE1" w:rsidRDefault="00994BE1" w:rsidP="00994BE1">
      <w:pPr>
        <w:pStyle w:val="afb"/>
        <w:widowControl w:val="0"/>
        <w:tabs>
          <w:tab w:val="left" w:pos="0"/>
        </w:tabs>
        <w:ind w:left="0"/>
        <w:contextualSpacing w:val="0"/>
        <w:jc w:val="both"/>
        <w:rPr>
          <w:rFonts w:cs="Times New Roman"/>
          <w:b/>
          <w:bCs/>
          <w:szCs w:val="24"/>
        </w:rPr>
      </w:pPr>
    </w:p>
    <w:p w14:paraId="792DF0CF" w14:textId="2286DF14" w:rsidR="00994BE1" w:rsidRDefault="00994BE1" w:rsidP="00994BE1">
      <w:pPr>
        <w:pStyle w:val="afb"/>
        <w:widowControl w:val="0"/>
        <w:tabs>
          <w:tab w:val="left" w:pos="0"/>
        </w:tabs>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30EE6A39" w14:textId="2C495340" w:rsidR="009152B9" w:rsidRPr="009152B9" w:rsidRDefault="009152B9" w:rsidP="009152B9">
      <w:pPr>
        <w:pStyle w:val="afb"/>
        <w:widowControl w:val="0"/>
        <w:tabs>
          <w:tab w:val="left" w:pos="0"/>
        </w:tabs>
        <w:spacing w:before="120"/>
        <w:ind w:left="0"/>
        <w:contextualSpacing w:val="0"/>
        <w:jc w:val="both"/>
        <w:rPr>
          <w:rFonts w:cs="Times New Roman"/>
          <w:szCs w:val="24"/>
        </w:rPr>
      </w:pPr>
      <w:r w:rsidRPr="009152B9">
        <w:rPr>
          <w:rFonts w:cs="Times New Roman"/>
          <w:szCs w:val="24"/>
        </w:rPr>
        <w:t>На</w:t>
      </w:r>
      <w:r w:rsidR="00A54239">
        <w:rPr>
          <w:rFonts w:cs="Times New Roman"/>
          <w:szCs w:val="24"/>
        </w:rPr>
        <w:t xml:space="preserve"> </w:t>
      </w:r>
      <w:r w:rsidRPr="009152B9">
        <w:rPr>
          <w:rFonts w:cs="Times New Roman"/>
          <w:szCs w:val="24"/>
        </w:rPr>
        <w:t>скрине</w:t>
      </w:r>
      <w:r w:rsidR="00A54239">
        <w:rPr>
          <w:rFonts w:cs="Times New Roman"/>
          <w:szCs w:val="24"/>
        </w:rPr>
        <w:t xml:space="preserve"> </w:t>
      </w:r>
      <w:r w:rsidRPr="009152B9">
        <w:rPr>
          <w:rFonts w:cs="Times New Roman"/>
          <w:szCs w:val="24"/>
        </w:rPr>
        <w:t>ниже</w:t>
      </w:r>
      <w:r w:rsidR="00A54239">
        <w:rPr>
          <w:rFonts w:cs="Times New Roman"/>
          <w:szCs w:val="24"/>
        </w:rPr>
        <w:t xml:space="preserve"> </w:t>
      </w:r>
      <w:r w:rsidRPr="009152B9">
        <w:rPr>
          <w:rFonts w:cs="Times New Roman"/>
          <w:szCs w:val="24"/>
        </w:rPr>
        <w:t>приведен</w:t>
      </w:r>
      <w:r w:rsidR="00A54239">
        <w:rPr>
          <w:rFonts w:cs="Times New Roman"/>
          <w:szCs w:val="24"/>
        </w:rPr>
        <w:t xml:space="preserve"> </w:t>
      </w:r>
      <w:r w:rsidRPr="009152B9">
        <w:rPr>
          <w:rFonts w:cs="Times New Roman"/>
          <w:szCs w:val="24"/>
        </w:rPr>
        <w:t>пример</w:t>
      </w:r>
      <w:r w:rsidR="00A54239">
        <w:rPr>
          <w:rFonts w:cs="Times New Roman"/>
          <w:szCs w:val="24"/>
        </w:rPr>
        <w:t xml:space="preserve"> </w:t>
      </w:r>
      <w:r w:rsidRPr="009152B9">
        <w:rPr>
          <w:rFonts w:cs="Times New Roman"/>
          <w:szCs w:val="24"/>
        </w:rPr>
        <w:t>перевод</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перевода</w:t>
      </w:r>
      <w:r w:rsidR="00A54239">
        <w:rPr>
          <w:rFonts w:cs="Times New Roman"/>
          <w:szCs w:val="24"/>
        </w:rPr>
        <w:t xml:space="preserve"> </w:t>
      </w:r>
      <w:r>
        <w:rPr>
          <w:rFonts w:cs="Times New Roman"/>
          <w:szCs w:val="24"/>
        </w:rPr>
        <w:t>инструкции</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бытовому</w:t>
      </w:r>
      <w:r w:rsidR="00A54239">
        <w:rPr>
          <w:rFonts w:cs="Times New Roman"/>
          <w:szCs w:val="24"/>
        </w:rPr>
        <w:t xml:space="preserve"> </w:t>
      </w:r>
      <w:r>
        <w:rPr>
          <w:rFonts w:cs="Times New Roman"/>
          <w:szCs w:val="24"/>
        </w:rPr>
        <w:t>прибору</w:t>
      </w:r>
      <w:r w:rsidR="00A54239">
        <w:rPr>
          <w:rFonts w:cs="Times New Roman"/>
          <w:szCs w:val="24"/>
        </w:rPr>
        <w:t xml:space="preserve"> </w:t>
      </w:r>
      <w:r w:rsidRPr="009152B9">
        <w:rPr>
          <w:rFonts w:cs="Times New Roman"/>
          <w:szCs w:val="24"/>
        </w:rPr>
        <w:t>с</w:t>
      </w:r>
      <w:r w:rsidR="00A54239">
        <w:rPr>
          <w:rFonts w:cs="Times New Roman"/>
          <w:szCs w:val="24"/>
        </w:rPr>
        <w:t xml:space="preserve"> </w:t>
      </w:r>
      <w:r w:rsidRPr="009152B9">
        <w:rPr>
          <w:rFonts w:cs="Times New Roman"/>
          <w:szCs w:val="24"/>
        </w:rPr>
        <w:t>китайского</w:t>
      </w:r>
      <w:r w:rsidR="00A54239">
        <w:rPr>
          <w:rFonts w:cs="Times New Roman"/>
          <w:szCs w:val="24"/>
        </w:rPr>
        <w:t xml:space="preserve"> </w:t>
      </w:r>
      <w:r w:rsidRPr="009152B9">
        <w:rPr>
          <w:rFonts w:cs="Times New Roman"/>
          <w:szCs w:val="24"/>
        </w:rPr>
        <w:t>на</w:t>
      </w:r>
      <w:r w:rsidR="00A54239">
        <w:rPr>
          <w:rFonts w:cs="Times New Roman"/>
          <w:szCs w:val="24"/>
        </w:rPr>
        <w:t xml:space="preserve"> </w:t>
      </w:r>
      <w:r w:rsidRPr="009152B9">
        <w:rPr>
          <w:rFonts w:cs="Times New Roman"/>
          <w:szCs w:val="24"/>
        </w:rPr>
        <w:t>русский</w:t>
      </w:r>
      <w:r w:rsidR="00A54239">
        <w:rPr>
          <w:rFonts w:cs="Times New Roman"/>
          <w:szCs w:val="24"/>
        </w:rPr>
        <w:t xml:space="preserve"> </w:t>
      </w:r>
      <w:r>
        <w:rPr>
          <w:rFonts w:cs="Times New Roman"/>
          <w:szCs w:val="24"/>
        </w:rPr>
        <w:t>(инструкция</w:t>
      </w:r>
      <w:r w:rsidR="00A54239">
        <w:rPr>
          <w:rFonts w:cs="Times New Roman"/>
          <w:szCs w:val="24"/>
        </w:rPr>
        <w:t xml:space="preserve"> </w:t>
      </w:r>
      <w:r>
        <w:rPr>
          <w:rFonts w:cs="Times New Roman"/>
          <w:szCs w:val="24"/>
        </w:rPr>
        <w:t>взята</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оригинального</w:t>
      </w:r>
      <w:r w:rsidR="00A54239">
        <w:rPr>
          <w:rFonts w:cs="Times New Roman"/>
          <w:szCs w:val="24"/>
        </w:rPr>
        <w:t xml:space="preserve"> </w:t>
      </w:r>
      <w:r>
        <w:rPr>
          <w:rFonts w:cs="Times New Roman"/>
          <w:szCs w:val="24"/>
        </w:rPr>
        <w:t>китайского</w:t>
      </w:r>
      <w:r w:rsidR="00A54239">
        <w:rPr>
          <w:rFonts w:cs="Times New Roman"/>
          <w:szCs w:val="24"/>
        </w:rPr>
        <w:t xml:space="preserve"> </w:t>
      </w:r>
      <w:r>
        <w:rPr>
          <w:rFonts w:cs="Times New Roman"/>
          <w:szCs w:val="24"/>
        </w:rPr>
        <w:t>сайта).</w:t>
      </w:r>
    </w:p>
    <w:p w14:paraId="1505DF88" w14:textId="2A0D4AA0" w:rsidR="000131AA" w:rsidRDefault="009152B9" w:rsidP="009101CE">
      <w:pPr>
        <w:pStyle w:val="afb"/>
        <w:widowControl w:val="0"/>
        <w:tabs>
          <w:tab w:val="left" w:pos="0"/>
        </w:tabs>
        <w:spacing w:after="0"/>
        <w:ind w:left="0"/>
        <w:contextualSpacing w:val="0"/>
        <w:rPr>
          <w:rFonts w:cs="Times New Roman"/>
          <w:szCs w:val="24"/>
        </w:rPr>
      </w:pPr>
      <w:r>
        <w:rPr>
          <w:noProof/>
        </w:rPr>
        <w:drawing>
          <wp:inline distT="0" distB="0" distL="0" distR="0" wp14:anchorId="5AF4B1EB" wp14:editId="7DA7C744">
            <wp:extent cx="5940425" cy="3333115"/>
            <wp:effectExtent l="57150" t="19050" r="60325" b="95885"/>
            <wp:docPr id="1062805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805196" name=""/>
                    <pic:cNvPicPr/>
                  </pic:nvPicPr>
                  <pic:blipFill>
                    <a:blip r:embed="rId72"/>
                    <a:stretch>
                      <a:fillRect/>
                    </a:stretch>
                  </pic:blipFill>
                  <pic:spPr>
                    <a:xfrm>
                      <a:off x="0" y="0"/>
                      <a:ext cx="5940425" cy="3333115"/>
                    </a:xfrm>
                    <a:prstGeom prst="rect">
                      <a:avLst/>
                    </a:prstGeom>
                    <a:effectLst>
                      <a:outerShdw blurRad="50800" dist="38100" dir="5400000" algn="t" rotWithShape="0">
                        <a:prstClr val="black">
                          <a:alpha val="40000"/>
                        </a:prstClr>
                      </a:outerShdw>
                    </a:effectLst>
                  </pic:spPr>
                </pic:pic>
              </a:graphicData>
            </a:graphic>
          </wp:inline>
        </w:drawing>
      </w:r>
    </w:p>
    <w:p w14:paraId="72024EA0" w14:textId="77777777" w:rsidR="00B87B4A" w:rsidRPr="00286D2C" w:rsidRDefault="00B87B4A" w:rsidP="009101CE">
      <w:pPr>
        <w:pStyle w:val="afb"/>
        <w:widowControl w:val="0"/>
        <w:tabs>
          <w:tab w:val="left" w:pos="0"/>
        </w:tabs>
        <w:spacing w:after="0"/>
        <w:ind w:left="0"/>
        <w:contextualSpacing w:val="0"/>
        <w:rPr>
          <w:rFonts w:cs="Times New Roman"/>
          <w:szCs w:val="24"/>
        </w:rPr>
      </w:pPr>
    </w:p>
    <w:p w14:paraId="3426E78E" w14:textId="34190B5E" w:rsidR="00070367" w:rsidRDefault="00070367" w:rsidP="009101CE">
      <w:pPr>
        <w:pStyle w:val="4"/>
        <w:keepNext w:val="0"/>
        <w:keepLines w:val="0"/>
        <w:widowControl w:val="0"/>
        <w:rPr>
          <w:rFonts w:ascii="Times New Roman" w:hAnsi="Times New Roman" w:cs="Times New Roman"/>
          <w:i w:val="0"/>
          <w:iCs w:val="0"/>
          <w:sz w:val="24"/>
          <w:szCs w:val="24"/>
        </w:rPr>
      </w:pPr>
      <w:bookmarkStart w:id="47" w:name="_Toc230605695"/>
      <w:r w:rsidRPr="00070367">
        <w:rPr>
          <w:rFonts w:ascii="Times New Roman" w:hAnsi="Times New Roman" w:cs="Times New Roman"/>
          <w:i w:val="0"/>
          <w:iCs w:val="0"/>
          <w:sz w:val="24"/>
          <w:szCs w:val="24"/>
        </w:rPr>
        <w:t>Оформлени</w:t>
      </w:r>
      <w:r w:rsidR="00333B68">
        <w:rPr>
          <w:rFonts w:ascii="Times New Roman" w:hAnsi="Times New Roman" w:cs="Times New Roman"/>
          <w:i w:val="0"/>
          <w:iCs w:val="0"/>
          <w:sz w:val="24"/>
          <w:szCs w:val="24"/>
        </w:rPr>
        <w:t>ть</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текст</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под</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другой</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стиль</w:t>
      </w:r>
      <w:bookmarkEnd w:id="47"/>
    </w:p>
    <w:p w14:paraId="5FA7021B" w14:textId="7A5D17FC" w:rsidR="00286D2C" w:rsidRDefault="000625AC" w:rsidP="009101CE">
      <w:pPr>
        <w:pStyle w:val="afb"/>
        <w:widowControl w:val="0"/>
        <w:tabs>
          <w:tab w:val="left" w:pos="0"/>
        </w:tabs>
        <w:spacing w:before="120" w:after="0"/>
        <w:ind w:left="0"/>
        <w:contextualSpacing w:val="0"/>
        <w:jc w:val="both"/>
        <w:rPr>
          <w:rFonts w:cs="Times New Roman"/>
          <w:szCs w:val="24"/>
        </w:rPr>
      </w:pPr>
      <w:r w:rsidRPr="000625AC">
        <w:rPr>
          <w:rFonts w:cs="Times New Roman"/>
          <w:szCs w:val="24"/>
        </w:rPr>
        <w:t>Функция</w:t>
      </w:r>
      <w:r w:rsidR="00A54239">
        <w:rPr>
          <w:rFonts w:cs="Times New Roman"/>
          <w:szCs w:val="24"/>
        </w:rPr>
        <w:t xml:space="preserve"> </w:t>
      </w:r>
      <w:r w:rsidRPr="000625AC">
        <w:rPr>
          <w:rFonts w:cs="Times New Roman"/>
          <w:b/>
          <w:bCs/>
          <w:szCs w:val="24"/>
        </w:rPr>
        <w:t>Оформ</w:t>
      </w:r>
      <w:r w:rsidR="00333B68">
        <w:rPr>
          <w:rFonts w:cs="Times New Roman"/>
          <w:b/>
          <w:bCs/>
          <w:szCs w:val="24"/>
        </w:rPr>
        <w:t>ить</w:t>
      </w:r>
      <w:r w:rsidR="00A54239">
        <w:rPr>
          <w:rFonts w:cs="Times New Roman"/>
          <w:b/>
          <w:bCs/>
          <w:szCs w:val="24"/>
        </w:rPr>
        <w:t xml:space="preserve"> </w:t>
      </w:r>
      <w:r w:rsidRPr="000625AC">
        <w:rPr>
          <w:rFonts w:cs="Times New Roman"/>
          <w:b/>
          <w:bCs/>
          <w:szCs w:val="24"/>
        </w:rPr>
        <w:t>текст</w:t>
      </w:r>
      <w:r w:rsidR="00A54239">
        <w:rPr>
          <w:rFonts w:cs="Times New Roman"/>
          <w:b/>
          <w:bCs/>
          <w:szCs w:val="24"/>
        </w:rPr>
        <w:t xml:space="preserve"> </w:t>
      </w:r>
      <w:r w:rsidRPr="000625AC">
        <w:rPr>
          <w:rFonts w:cs="Times New Roman"/>
          <w:b/>
          <w:bCs/>
          <w:szCs w:val="24"/>
        </w:rPr>
        <w:t>под</w:t>
      </w:r>
      <w:r w:rsidR="00A54239">
        <w:rPr>
          <w:rFonts w:cs="Times New Roman"/>
          <w:b/>
          <w:bCs/>
          <w:szCs w:val="24"/>
        </w:rPr>
        <w:t xml:space="preserve"> </w:t>
      </w:r>
      <w:r w:rsidRPr="000625AC">
        <w:rPr>
          <w:rFonts w:cs="Times New Roman"/>
          <w:b/>
          <w:bCs/>
          <w:szCs w:val="24"/>
        </w:rPr>
        <w:t>другой</w:t>
      </w:r>
      <w:r w:rsidR="00A54239">
        <w:rPr>
          <w:rFonts w:cs="Times New Roman"/>
          <w:b/>
          <w:bCs/>
          <w:szCs w:val="24"/>
        </w:rPr>
        <w:t xml:space="preserve"> </w:t>
      </w:r>
      <w:r w:rsidRPr="000625AC">
        <w:rPr>
          <w:rFonts w:cs="Times New Roman"/>
          <w:b/>
          <w:bCs/>
          <w:szCs w:val="24"/>
        </w:rPr>
        <w:t>стиль</w:t>
      </w:r>
      <w:r w:rsidR="00A54239">
        <w:rPr>
          <w:rFonts w:cs="Times New Roman"/>
          <w:szCs w:val="24"/>
        </w:rPr>
        <w:t xml:space="preserve"> </w:t>
      </w:r>
      <w:r>
        <w:rPr>
          <w:rFonts w:cs="Times New Roman"/>
          <w:szCs w:val="24"/>
        </w:rPr>
        <w:t>–</w:t>
      </w:r>
      <w:r w:rsidR="00A54239">
        <w:rPr>
          <w:rFonts w:cs="Times New Roman"/>
          <w:szCs w:val="24"/>
        </w:rPr>
        <w:t xml:space="preserve"> </w:t>
      </w:r>
      <w:r w:rsidRPr="000625AC">
        <w:rPr>
          <w:rFonts w:cs="Times New Roman"/>
          <w:szCs w:val="24"/>
        </w:rPr>
        <w:t>это</w:t>
      </w:r>
      <w:r w:rsidR="00A54239">
        <w:rPr>
          <w:rFonts w:cs="Times New Roman"/>
          <w:szCs w:val="24"/>
        </w:rPr>
        <w:t xml:space="preserve"> </w:t>
      </w:r>
      <w:r w:rsidRPr="000625AC">
        <w:rPr>
          <w:rFonts w:cs="Times New Roman"/>
          <w:szCs w:val="24"/>
        </w:rPr>
        <w:t>инструмент,</w:t>
      </w:r>
      <w:r w:rsidR="00A54239">
        <w:rPr>
          <w:rFonts w:cs="Times New Roman"/>
          <w:szCs w:val="24"/>
        </w:rPr>
        <w:t xml:space="preserve"> </w:t>
      </w:r>
      <w:r w:rsidRPr="000625AC">
        <w:rPr>
          <w:rFonts w:cs="Times New Roman"/>
          <w:szCs w:val="24"/>
        </w:rPr>
        <w:t>который</w:t>
      </w:r>
      <w:r w:rsidR="00A54239">
        <w:rPr>
          <w:rFonts w:cs="Times New Roman"/>
          <w:szCs w:val="24"/>
        </w:rPr>
        <w:t xml:space="preserve"> </w:t>
      </w:r>
      <w:r w:rsidRPr="000625AC">
        <w:rPr>
          <w:rFonts w:cs="Times New Roman"/>
          <w:szCs w:val="24"/>
        </w:rPr>
        <w:t>с</w:t>
      </w:r>
      <w:r w:rsidR="00A54239">
        <w:rPr>
          <w:rFonts w:cs="Times New Roman"/>
          <w:szCs w:val="24"/>
        </w:rPr>
        <w:t xml:space="preserve"> </w:t>
      </w:r>
      <w:r w:rsidRPr="000625AC">
        <w:rPr>
          <w:rFonts w:cs="Times New Roman"/>
          <w:szCs w:val="24"/>
        </w:rPr>
        <w:t>помощью</w:t>
      </w:r>
      <w:r w:rsidR="00A54239">
        <w:rPr>
          <w:rFonts w:cs="Times New Roman"/>
          <w:szCs w:val="24"/>
        </w:rPr>
        <w:t xml:space="preserve"> </w:t>
      </w:r>
      <w:r w:rsidRPr="000625AC">
        <w:rPr>
          <w:rFonts w:cs="Times New Roman"/>
          <w:szCs w:val="24"/>
        </w:rPr>
        <w:t>ИИ</w:t>
      </w:r>
      <w:r w:rsidR="00A54239">
        <w:rPr>
          <w:rFonts w:cs="Times New Roman"/>
          <w:szCs w:val="24"/>
        </w:rPr>
        <w:t xml:space="preserve"> </w:t>
      </w:r>
      <w:r w:rsidRPr="000625AC">
        <w:rPr>
          <w:rFonts w:cs="Times New Roman"/>
          <w:szCs w:val="24"/>
        </w:rPr>
        <w:t>преобразует</w:t>
      </w:r>
      <w:r w:rsidR="00A54239">
        <w:rPr>
          <w:rFonts w:cs="Times New Roman"/>
          <w:szCs w:val="24"/>
        </w:rPr>
        <w:t xml:space="preserve"> </w:t>
      </w:r>
      <w:r w:rsidRPr="000625AC">
        <w:rPr>
          <w:rFonts w:cs="Times New Roman"/>
          <w:szCs w:val="24"/>
        </w:rPr>
        <w:t>исходный</w:t>
      </w:r>
      <w:r w:rsidR="00A54239">
        <w:rPr>
          <w:rFonts w:cs="Times New Roman"/>
          <w:szCs w:val="24"/>
        </w:rPr>
        <w:t xml:space="preserve"> </w:t>
      </w:r>
      <w:r w:rsidRPr="000625AC">
        <w:rPr>
          <w:rFonts w:cs="Times New Roman"/>
          <w:szCs w:val="24"/>
        </w:rPr>
        <w:t>текст,</w:t>
      </w:r>
      <w:r w:rsidR="00A54239">
        <w:rPr>
          <w:rFonts w:cs="Times New Roman"/>
          <w:szCs w:val="24"/>
        </w:rPr>
        <w:t xml:space="preserve"> </w:t>
      </w:r>
      <w:r w:rsidRPr="000625AC">
        <w:rPr>
          <w:rFonts w:cs="Times New Roman"/>
          <w:szCs w:val="24"/>
        </w:rPr>
        <w:t>сохраняя</w:t>
      </w:r>
      <w:r w:rsidR="00A54239">
        <w:rPr>
          <w:rFonts w:cs="Times New Roman"/>
          <w:szCs w:val="24"/>
        </w:rPr>
        <w:t xml:space="preserve"> </w:t>
      </w:r>
      <w:r w:rsidRPr="000625AC">
        <w:rPr>
          <w:rFonts w:cs="Times New Roman"/>
          <w:szCs w:val="24"/>
        </w:rPr>
        <w:t>его</w:t>
      </w:r>
      <w:r w:rsidR="00A54239">
        <w:rPr>
          <w:rFonts w:cs="Times New Roman"/>
          <w:szCs w:val="24"/>
        </w:rPr>
        <w:t xml:space="preserve"> </w:t>
      </w:r>
      <w:r w:rsidRPr="000625AC">
        <w:rPr>
          <w:rFonts w:cs="Times New Roman"/>
          <w:szCs w:val="24"/>
        </w:rPr>
        <w:t>смысловое</w:t>
      </w:r>
      <w:r w:rsidR="00A54239">
        <w:rPr>
          <w:rFonts w:cs="Times New Roman"/>
          <w:szCs w:val="24"/>
        </w:rPr>
        <w:t xml:space="preserve"> </w:t>
      </w:r>
      <w:r w:rsidRPr="000625AC">
        <w:rPr>
          <w:rFonts w:cs="Times New Roman"/>
          <w:szCs w:val="24"/>
        </w:rPr>
        <w:t>содержание,</w:t>
      </w:r>
      <w:r w:rsidR="00A54239">
        <w:rPr>
          <w:rFonts w:cs="Times New Roman"/>
          <w:szCs w:val="24"/>
        </w:rPr>
        <w:t xml:space="preserve"> </w:t>
      </w:r>
      <w:r w:rsidRPr="000625AC">
        <w:rPr>
          <w:rFonts w:cs="Times New Roman"/>
          <w:szCs w:val="24"/>
        </w:rPr>
        <w:t>но</w:t>
      </w:r>
      <w:r w:rsidR="00A54239">
        <w:rPr>
          <w:rFonts w:cs="Times New Roman"/>
          <w:szCs w:val="24"/>
        </w:rPr>
        <w:t xml:space="preserve"> </w:t>
      </w:r>
      <w:r w:rsidRPr="000625AC">
        <w:rPr>
          <w:rFonts w:cs="Times New Roman"/>
          <w:szCs w:val="24"/>
        </w:rPr>
        <w:t>изменяя</w:t>
      </w:r>
      <w:r w:rsidR="00A54239">
        <w:rPr>
          <w:rFonts w:cs="Times New Roman"/>
          <w:szCs w:val="24"/>
        </w:rPr>
        <w:t xml:space="preserve"> </w:t>
      </w:r>
      <w:r w:rsidRPr="000625AC">
        <w:rPr>
          <w:rFonts w:cs="Times New Roman"/>
          <w:szCs w:val="24"/>
        </w:rPr>
        <w:t>стилистическое</w:t>
      </w:r>
      <w:r w:rsidR="00A54239">
        <w:rPr>
          <w:rFonts w:cs="Times New Roman"/>
          <w:szCs w:val="24"/>
        </w:rPr>
        <w:t xml:space="preserve"> </w:t>
      </w:r>
      <w:r w:rsidRPr="000625AC">
        <w:rPr>
          <w:rFonts w:cs="Times New Roman"/>
          <w:szCs w:val="24"/>
        </w:rPr>
        <w:t>оформление</w:t>
      </w:r>
      <w:r w:rsidR="00A54239">
        <w:rPr>
          <w:rFonts w:cs="Times New Roman"/>
          <w:szCs w:val="24"/>
        </w:rPr>
        <w:t xml:space="preserve"> </w:t>
      </w:r>
      <w:r w:rsidRPr="000625AC">
        <w:rPr>
          <w:rFonts w:cs="Times New Roman"/>
          <w:szCs w:val="24"/>
        </w:rPr>
        <w:t>в</w:t>
      </w:r>
      <w:r w:rsidR="00A54239">
        <w:rPr>
          <w:rFonts w:cs="Times New Roman"/>
          <w:szCs w:val="24"/>
        </w:rPr>
        <w:t xml:space="preserve"> </w:t>
      </w:r>
      <w:r w:rsidRPr="000625AC">
        <w:rPr>
          <w:rFonts w:cs="Times New Roman"/>
          <w:szCs w:val="24"/>
        </w:rPr>
        <w:t>соответствии</w:t>
      </w:r>
      <w:r w:rsidR="00A54239">
        <w:rPr>
          <w:rFonts w:cs="Times New Roman"/>
          <w:szCs w:val="24"/>
        </w:rPr>
        <w:t xml:space="preserve"> </w:t>
      </w:r>
      <w:r w:rsidRPr="000625AC">
        <w:rPr>
          <w:rFonts w:cs="Times New Roman"/>
          <w:szCs w:val="24"/>
        </w:rPr>
        <w:t>с</w:t>
      </w:r>
      <w:r w:rsidR="00A54239">
        <w:rPr>
          <w:rFonts w:cs="Times New Roman"/>
          <w:szCs w:val="24"/>
        </w:rPr>
        <w:t xml:space="preserve"> </w:t>
      </w:r>
      <w:r w:rsidRPr="000625AC">
        <w:rPr>
          <w:rFonts w:cs="Times New Roman"/>
          <w:szCs w:val="24"/>
        </w:rPr>
        <w:t>заданным</w:t>
      </w:r>
      <w:r w:rsidR="00A54239">
        <w:rPr>
          <w:rFonts w:cs="Times New Roman"/>
          <w:szCs w:val="24"/>
        </w:rPr>
        <w:t xml:space="preserve"> </w:t>
      </w:r>
      <w:r w:rsidRPr="000625AC">
        <w:rPr>
          <w:rFonts w:cs="Times New Roman"/>
          <w:szCs w:val="24"/>
        </w:rPr>
        <w:t>пользователем</w:t>
      </w:r>
      <w:r w:rsidR="00A54239">
        <w:rPr>
          <w:rFonts w:cs="Times New Roman"/>
          <w:szCs w:val="24"/>
        </w:rPr>
        <w:t xml:space="preserve"> </w:t>
      </w:r>
      <w:r w:rsidRPr="000625AC">
        <w:rPr>
          <w:rFonts w:cs="Times New Roman"/>
          <w:szCs w:val="24"/>
        </w:rPr>
        <w:t>требованием</w:t>
      </w:r>
      <w:r w:rsidR="00A54239">
        <w:rPr>
          <w:rFonts w:cs="Times New Roman"/>
          <w:szCs w:val="24"/>
        </w:rPr>
        <w:t xml:space="preserve"> </w:t>
      </w:r>
      <w:r w:rsidRPr="000625AC">
        <w:rPr>
          <w:rFonts w:cs="Times New Roman"/>
          <w:szCs w:val="24"/>
        </w:rPr>
        <w:t>(например,</w:t>
      </w:r>
      <w:r w:rsidR="00A54239">
        <w:rPr>
          <w:rFonts w:cs="Times New Roman"/>
          <w:szCs w:val="24"/>
        </w:rPr>
        <w:t xml:space="preserve"> </w:t>
      </w:r>
      <w:r w:rsidRPr="000625AC">
        <w:rPr>
          <w:rFonts w:cs="Times New Roman"/>
          <w:szCs w:val="24"/>
        </w:rPr>
        <w:t>официально-деловой,</w:t>
      </w:r>
      <w:r w:rsidR="00A54239">
        <w:rPr>
          <w:rFonts w:cs="Times New Roman"/>
          <w:szCs w:val="24"/>
        </w:rPr>
        <w:t xml:space="preserve"> </w:t>
      </w:r>
      <w:r w:rsidRPr="000625AC">
        <w:rPr>
          <w:rFonts w:cs="Times New Roman"/>
          <w:szCs w:val="24"/>
        </w:rPr>
        <w:t>научный,</w:t>
      </w:r>
      <w:r w:rsidR="00A54239">
        <w:rPr>
          <w:rFonts w:cs="Times New Roman"/>
          <w:szCs w:val="24"/>
        </w:rPr>
        <w:t xml:space="preserve"> </w:t>
      </w:r>
      <w:r w:rsidRPr="000625AC">
        <w:rPr>
          <w:rFonts w:cs="Times New Roman"/>
          <w:szCs w:val="24"/>
        </w:rPr>
        <w:t>публицистический,</w:t>
      </w:r>
      <w:r w:rsidR="00A54239">
        <w:rPr>
          <w:rFonts w:cs="Times New Roman"/>
          <w:szCs w:val="24"/>
        </w:rPr>
        <w:t xml:space="preserve"> </w:t>
      </w:r>
      <w:r w:rsidRPr="000625AC">
        <w:rPr>
          <w:rFonts w:cs="Times New Roman"/>
          <w:szCs w:val="24"/>
        </w:rPr>
        <w:t>разговорный,</w:t>
      </w:r>
      <w:r w:rsidR="00A54239">
        <w:rPr>
          <w:rFonts w:cs="Times New Roman"/>
          <w:szCs w:val="24"/>
        </w:rPr>
        <w:t xml:space="preserve"> </w:t>
      </w:r>
      <w:r w:rsidRPr="000625AC">
        <w:rPr>
          <w:rFonts w:cs="Times New Roman"/>
          <w:szCs w:val="24"/>
        </w:rPr>
        <w:t>художественный,</w:t>
      </w:r>
      <w:r w:rsidR="00A54239">
        <w:rPr>
          <w:rFonts w:cs="Times New Roman"/>
          <w:szCs w:val="24"/>
        </w:rPr>
        <w:t xml:space="preserve"> </w:t>
      </w:r>
      <w:r w:rsidRPr="000625AC">
        <w:rPr>
          <w:rFonts w:cs="Times New Roman"/>
          <w:szCs w:val="24"/>
        </w:rPr>
        <w:t>телеграфный</w:t>
      </w:r>
      <w:r w:rsidR="00A54239">
        <w:rPr>
          <w:rFonts w:cs="Times New Roman"/>
          <w:szCs w:val="24"/>
        </w:rPr>
        <w:t xml:space="preserve"> </w:t>
      </w:r>
      <w:r w:rsidRPr="000625AC">
        <w:rPr>
          <w:rFonts w:cs="Times New Roman"/>
          <w:szCs w:val="24"/>
        </w:rPr>
        <w:t>и</w:t>
      </w:r>
      <w:r w:rsidR="00A54239">
        <w:rPr>
          <w:rFonts w:cs="Times New Roman"/>
          <w:szCs w:val="24"/>
        </w:rPr>
        <w:t xml:space="preserve"> </w:t>
      </w:r>
      <w:r w:rsidRPr="000625AC">
        <w:rPr>
          <w:rFonts w:cs="Times New Roman"/>
          <w:szCs w:val="24"/>
        </w:rPr>
        <w:t>др.),</w:t>
      </w:r>
      <w:r w:rsidR="00A54239">
        <w:rPr>
          <w:rFonts w:cs="Times New Roman"/>
          <w:szCs w:val="24"/>
        </w:rPr>
        <w:t xml:space="preserve"> </w:t>
      </w:r>
      <w:r w:rsidRPr="000625AC">
        <w:rPr>
          <w:rFonts w:cs="Times New Roman"/>
          <w:szCs w:val="24"/>
        </w:rPr>
        <w:t>адаптируя</w:t>
      </w:r>
      <w:r w:rsidR="00A54239">
        <w:rPr>
          <w:rFonts w:cs="Times New Roman"/>
          <w:szCs w:val="24"/>
        </w:rPr>
        <w:t xml:space="preserve"> </w:t>
      </w:r>
      <w:r w:rsidRPr="000625AC">
        <w:rPr>
          <w:rFonts w:cs="Times New Roman"/>
          <w:szCs w:val="24"/>
        </w:rPr>
        <w:t>лексику,</w:t>
      </w:r>
      <w:r w:rsidR="00A54239">
        <w:rPr>
          <w:rFonts w:cs="Times New Roman"/>
          <w:szCs w:val="24"/>
        </w:rPr>
        <w:t xml:space="preserve"> </w:t>
      </w:r>
      <w:r w:rsidRPr="000625AC">
        <w:rPr>
          <w:rFonts w:cs="Times New Roman"/>
          <w:szCs w:val="24"/>
        </w:rPr>
        <w:t>синтаксис,</w:t>
      </w:r>
      <w:r w:rsidR="00A54239">
        <w:rPr>
          <w:rFonts w:cs="Times New Roman"/>
          <w:szCs w:val="24"/>
        </w:rPr>
        <w:t xml:space="preserve"> </w:t>
      </w:r>
      <w:r w:rsidRPr="000625AC">
        <w:rPr>
          <w:rFonts w:cs="Times New Roman"/>
          <w:szCs w:val="24"/>
        </w:rPr>
        <w:t>тональность</w:t>
      </w:r>
      <w:r w:rsidR="00A54239">
        <w:rPr>
          <w:rFonts w:cs="Times New Roman"/>
          <w:szCs w:val="24"/>
        </w:rPr>
        <w:t xml:space="preserve"> </w:t>
      </w:r>
      <w:r w:rsidRPr="000625AC">
        <w:rPr>
          <w:rFonts w:cs="Times New Roman"/>
          <w:szCs w:val="24"/>
        </w:rPr>
        <w:t>и</w:t>
      </w:r>
      <w:r w:rsidR="00A54239">
        <w:rPr>
          <w:rFonts w:cs="Times New Roman"/>
          <w:szCs w:val="24"/>
        </w:rPr>
        <w:t xml:space="preserve"> </w:t>
      </w:r>
      <w:r w:rsidRPr="000625AC">
        <w:rPr>
          <w:rFonts w:cs="Times New Roman"/>
          <w:szCs w:val="24"/>
        </w:rPr>
        <w:t>формат</w:t>
      </w:r>
      <w:r w:rsidR="00A54239">
        <w:rPr>
          <w:rFonts w:cs="Times New Roman"/>
          <w:szCs w:val="24"/>
        </w:rPr>
        <w:t xml:space="preserve"> </w:t>
      </w:r>
      <w:r w:rsidRPr="000625AC">
        <w:rPr>
          <w:rFonts w:cs="Times New Roman"/>
          <w:szCs w:val="24"/>
        </w:rPr>
        <w:t>изложения</w:t>
      </w:r>
      <w:r w:rsidR="00A54239">
        <w:rPr>
          <w:rFonts w:cs="Times New Roman"/>
          <w:szCs w:val="24"/>
        </w:rPr>
        <w:t xml:space="preserve"> </w:t>
      </w:r>
      <w:r w:rsidRPr="000625AC">
        <w:rPr>
          <w:rFonts w:cs="Times New Roman"/>
          <w:szCs w:val="24"/>
        </w:rPr>
        <w:t>под</w:t>
      </w:r>
      <w:r w:rsidR="00A54239">
        <w:rPr>
          <w:rFonts w:cs="Times New Roman"/>
          <w:szCs w:val="24"/>
        </w:rPr>
        <w:t xml:space="preserve"> </w:t>
      </w:r>
      <w:r w:rsidRPr="000625AC">
        <w:rPr>
          <w:rFonts w:cs="Times New Roman"/>
          <w:szCs w:val="24"/>
        </w:rPr>
        <w:t>выбранный</w:t>
      </w:r>
      <w:r w:rsidR="00A54239">
        <w:rPr>
          <w:rFonts w:cs="Times New Roman"/>
          <w:szCs w:val="24"/>
        </w:rPr>
        <w:t xml:space="preserve"> </w:t>
      </w:r>
      <w:r w:rsidRPr="000625AC">
        <w:rPr>
          <w:rFonts w:cs="Times New Roman"/>
          <w:szCs w:val="24"/>
        </w:rPr>
        <w:t>стиль.</w:t>
      </w:r>
    </w:p>
    <w:p w14:paraId="3EE71F8F" w14:textId="60B8256F" w:rsidR="00660CC6" w:rsidRPr="00A442D7" w:rsidRDefault="00F5208A" w:rsidP="00660CC6">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43B285FE" w14:textId="0E1A5464" w:rsidR="00660CC6" w:rsidRDefault="00660CC6">
      <w:pPr>
        <w:pStyle w:val="afb"/>
        <w:widowControl w:val="0"/>
        <w:numPr>
          <w:ilvl w:val="0"/>
          <w:numId w:val="15"/>
        </w:numPr>
        <w:tabs>
          <w:tab w:val="clear" w:pos="720"/>
          <w:tab w:val="left" w:pos="284"/>
        </w:tabs>
        <w:spacing w:after="0"/>
        <w:contextualSpacing w:val="0"/>
        <w:jc w:val="both"/>
        <w:rPr>
          <w:rFonts w:cs="Times New Roman"/>
          <w:szCs w:val="24"/>
        </w:rPr>
      </w:pPr>
      <w:r>
        <w:rPr>
          <w:rFonts w:cs="Times New Roman"/>
          <w:szCs w:val="24"/>
        </w:rPr>
        <w:t>Введите</w:t>
      </w:r>
      <w:r w:rsidR="00A54239">
        <w:rPr>
          <w:rFonts w:cs="Times New Roman"/>
          <w:szCs w:val="24"/>
        </w:rPr>
        <w:t xml:space="preserve"> </w:t>
      </w:r>
      <w:r>
        <w:rPr>
          <w:rFonts w:cs="Times New Roman"/>
          <w:szCs w:val="24"/>
        </w:rPr>
        <w:t>исходный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Введите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оформления</w:t>
      </w:r>
      <w:r w:rsidR="00B33649">
        <w:rPr>
          <w:rFonts w:cs="Times New Roman"/>
          <w:szCs w:val="24"/>
        </w:rPr>
        <w:t>»</w:t>
      </w:r>
      <w:r>
        <w:rPr>
          <w:rFonts w:cs="Times New Roman"/>
          <w:szCs w:val="24"/>
        </w:rPr>
        <w:t>.</w:t>
      </w:r>
    </w:p>
    <w:p w14:paraId="32CB4155" w14:textId="6E4EBCD4" w:rsidR="00660CC6" w:rsidRDefault="00660CC6">
      <w:pPr>
        <w:pStyle w:val="afb"/>
        <w:widowControl w:val="0"/>
        <w:numPr>
          <w:ilvl w:val="0"/>
          <w:numId w:val="15"/>
        </w:numPr>
        <w:tabs>
          <w:tab w:val="clear" w:pos="720"/>
          <w:tab w:val="left" w:pos="284"/>
        </w:tabs>
        <w:spacing w:after="0"/>
        <w:contextualSpacing w:val="0"/>
        <w:jc w:val="both"/>
        <w:rPr>
          <w:rFonts w:cs="Times New Roman"/>
          <w:szCs w:val="24"/>
        </w:rPr>
      </w:pPr>
      <w:r>
        <w:rPr>
          <w:rFonts w:cs="Times New Roman"/>
          <w:szCs w:val="24"/>
        </w:rPr>
        <w:t>Укажите</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Стиль</w:t>
      </w:r>
      <w:r w:rsidR="00A54239">
        <w:rPr>
          <w:rFonts w:cs="Times New Roman"/>
          <w:szCs w:val="24"/>
        </w:rPr>
        <w:t xml:space="preserve"> </w:t>
      </w:r>
      <w:r>
        <w:rPr>
          <w:rFonts w:cs="Times New Roman"/>
          <w:szCs w:val="24"/>
        </w:rPr>
        <w:t>оформления</w:t>
      </w:r>
      <w:r w:rsidR="00B33649">
        <w:rPr>
          <w:rFonts w:cs="Times New Roman"/>
          <w:szCs w:val="24"/>
        </w:rPr>
        <w:t>»</w:t>
      </w:r>
      <w:r w:rsidR="00A54239">
        <w:rPr>
          <w:rFonts w:cs="Times New Roman"/>
          <w:szCs w:val="24"/>
        </w:rPr>
        <w:t xml:space="preserve"> </w:t>
      </w:r>
      <w:r>
        <w:rPr>
          <w:rFonts w:cs="Times New Roman"/>
          <w:szCs w:val="24"/>
        </w:rPr>
        <w:t>стиль,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который</w:t>
      </w:r>
      <w:r w:rsidR="00A54239">
        <w:rPr>
          <w:rFonts w:cs="Times New Roman"/>
          <w:szCs w:val="24"/>
        </w:rPr>
        <w:t xml:space="preserve"> </w:t>
      </w:r>
      <w:r>
        <w:rPr>
          <w:rFonts w:cs="Times New Roman"/>
          <w:szCs w:val="24"/>
        </w:rPr>
        <w:t>хотите</w:t>
      </w:r>
      <w:r w:rsidR="00A54239">
        <w:rPr>
          <w:rFonts w:cs="Times New Roman"/>
          <w:szCs w:val="24"/>
        </w:rPr>
        <w:t xml:space="preserve"> </w:t>
      </w:r>
      <w:r>
        <w:rPr>
          <w:rFonts w:cs="Times New Roman"/>
          <w:szCs w:val="24"/>
        </w:rPr>
        <w:t>оформить</w:t>
      </w:r>
      <w:r w:rsidR="00A54239">
        <w:rPr>
          <w:rFonts w:cs="Times New Roman"/>
          <w:szCs w:val="24"/>
        </w:rPr>
        <w:t xml:space="preserve"> </w:t>
      </w:r>
      <w:r>
        <w:rPr>
          <w:rFonts w:cs="Times New Roman"/>
          <w:szCs w:val="24"/>
        </w:rPr>
        <w:t>исходный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Знак</w:t>
      </w:r>
      <w:r w:rsidR="00A54239">
        <w:rPr>
          <w:rFonts w:cs="Times New Roman"/>
          <w:szCs w:val="24"/>
        </w:rPr>
        <w:t xml:space="preserve"> </w:t>
      </w:r>
      <w:r w:rsidR="00B33649">
        <w:rPr>
          <w:rFonts w:cs="Times New Roman"/>
          <w:szCs w:val="24"/>
        </w:rPr>
        <w:t>«</w:t>
      </w:r>
      <w:r w:rsidRPr="00191CE0">
        <w:rPr>
          <w:rFonts w:cs="Times New Roman"/>
          <w:color w:val="0070C0"/>
          <w:szCs w:val="24"/>
        </w:rPr>
        <w:t>?</w:t>
      </w:r>
      <w:r w:rsidR="00B33649">
        <w:rPr>
          <w:rFonts w:cs="Times New Roman"/>
          <w:szCs w:val="24"/>
        </w:rPr>
        <w:t>»</w:t>
      </w:r>
      <w:r w:rsidR="00A54239">
        <w:rPr>
          <w:rFonts w:cs="Times New Roman"/>
          <w:szCs w:val="24"/>
        </w:rPr>
        <w:t xml:space="preserve"> </w:t>
      </w:r>
      <w:r>
        <w:rPr>
          <w:rFonts w:cs="Times New Roman"/>
          <w:szCs w:val="24"/>
        </w:rPr>
        <w:t>подсказывает</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корректно</w:t>
      </w:r>
      <w:r w:rsidR="00A54239">
        <w:rPr>
          <w:rFonts w:cs="Times New Roman"/>
          <w:szCs w:val="24"/>
        </w:rPr>
        <w:t xml:space="preserve"> </w:t>
      </w:r>
      <w:r>
        <w:rPr>
          <w:rFonts w:cs="Times New Roman"/>
          <w:szCs w:val="24"/>
        </w:rPr>
        <w:t>ввести</w:t>
      </w:r>
      <w:r w:rsidR="00A54239">
        <w:rPr>
          <w:rFonts w:cs="Times New Roman"/>
          <w:szCs w:val="24"/>
        </w:rPr>
        <w:t xml:space="preserve"> </w:t>
      </w:r>
      <w:r>
        <w:rPr>
          <w:rFonts w:cs="Times New Roman"/>
          <w:szCs w:val="24"/>
        </w:rPr>
        <w:t>стиль:</w:t>
      </w:r>
      <w:r w:rsidR="00A54239">
        <w:rPr>
          <w:rFonts w:cs="Times New Roman"/>
          <w:szCs w:val="24"/>
        </w:rPr>
        <w:t xml:space="preserve"> </w:t>
      </w:r>
      <w:r>
        <w:rPr>
          <w:rFonts w:cs="Times New Roman"/>
          <w:szCs w:val="24"/>
        </w:rPr>
        <w:t>вы</w:t>
      </w:r>
      <w:r w:rsidR="00A54239">
        <w:rPr>
          <w:rFonts w:cs="Times New Roman"/>
          <w:szCs w:val="24"/>
        </w:rPr>
        <w:t xml:space="preserve"> </w:t>
      </w:r>
      <w:r>
        <w:rPr>
          <w:rFonts w:cs="Times New Roman"/>
          <w:szCs w:val="24"/>
        </w:rPr>
        <w:t>можете</w:t>
      </w:r>
      <w:r w:rsidR="00A54239">
        <w:rPr>
          <w:rFonts w:cs="Times New Roman"/>
          <w:szCs w:val="24"/>
        </w:rPr>
        <w:t xml:space="preserve"> </w:t>
      </w:r>
      <w:r>
        <w:rPr>
          <w:rFonts w:cs="Times New Roman"/>
          <w:szCs w:val="24"/>
        </w:rPr>
        <w:t>выбрать</w:t>
      </w:r>
      <w:r w:rsidR="00A54239">
        <w:rPr>
          <w:rFonts w:cs="Times New Roman"/>
          <w:szCs w:val="24"/>
        </w:rPr>
        <w:t xml:space="preserve"> </w:t>
      </w:r>
      <w:r w:rsidR="00BE714E">
        <w:rPr>
          <w:rFonts w:cs="Times New Roman"/>
          <w:szCs w:val="24"/>
        </w:rPr>
        <w:t>стиль</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списка</w:t>
      </w:r>
      <w:r w:rsidR="00A54239">
        <w:rPr>
          <w:rFonts w:cs="Times New Roman"/>
          <w:szCs w:val="24"/>
        </w:rPr>
        <w:t xml:space="preserve"> </w:t>
      </w:r>
      <w:r w:rsidR="00BE714E">
        <w:rPr>
          <w:rFonts w:cs="Times New Roman"/>
          <w:szCs w:val="24"/>
        </w:rPr>
        <w:t>и</w:t>
      </w:r>
      <w:r w:rsidR="00A54239">
        <w:rPr>
          <w:rFonts w:cs="Times New Roman"/>
          <w:szCs w:val="24"/>
        </w:rPr>
        <w:t xml:space="preserve"> </w:t>
      </w:r>
      <w:r w:rsidR="00BE714E">
        <w:rPr>
          <w:rFonts w:cs="Times New Roman"/>
          <w:szCs w:val="24"/>
        </w:rPr>
        <w:t>отредактировать</w:t>
      </w:r>
      <w:r w:rsidR="00A54239">
        <w:rPr>
          <w:rFonts w:cs="Times New Roman"/>
          <w:szCs w:val="24"/>
        </w:rPr>
        <w:t xml:space="preserve"> </w:t>
      </w:r>
      <w:r w:rsidR="00BE714E">
        <w:rPr>
          <w:rFonts w:cs="Times New Roman"/>
          <w:szCs w:val="24"/>
        </w:rPr>
        <w:t>его</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ввести</w:t>
      </w:r>
      <w:r w:rsidR="00A54239">
        <w:rPr>
          <w:rFonts w:cs="Times New Roman"/>
          <w:szCs w:val="24"/>
        </w:rPr>
        <w:t xml:space="preserve"> </w:t>
      </w:r>
      <w:r>
        <w:rPr>
          <w:rFonts w:cs="Times New Roman"/>
          <w:szCs w:val="24"/>
        </w:rPr>
        <w:t>вручную</w:t>
      </w:r>
      <w:r w:rsidR="00A54239">
        <w:rPr>
          <w:rFonts w:cs="Times New Roman"/>
          <w:szCs w:val="24"/>
        </w:rPr>
        <w:t xml:space="preserve"> </w:t>
      </w:r>
      <w:r>
        <w:rPr>
          <w:rFonts w:cs="Times New Roman"/>
          <w:szCs w:val="24"/>
        </w:rPr>
        <w:t>свой</w:t>
      </w:r>
      <w:r w:rsidR="00A54239">
        <w:rPr>
          <w:rFonts w:cs="Times New Roman"/>
          <w:szCs w:val="24"/>
        </w:rPr>
        <w:t xml:space="preserve"> </w:t>
      </w:r>
      <w:r>
        <w:rPr>
          <w:rFonts w:cs="Times New Roman"/>
          <w:szCs w:val="24"/>
        </w:rPr>
        <w:t>стиль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же</w:t>
      </w:r>
      <w:r w:rsidR="00A54239">
        <w:rPr>
          <w:rFonts w:cs="Times New Roman"/>
          <w:szCs w:val="24"/>
        </w:rPr>
        <w:t xml:space="preserve"> </w:t>
      </w:r>
      <w:r>
        <w:rPr>
          <w:rFonts w:cs="Times New Roman"/>
          <w:szCs w:val="24"/>
        </w:rPr>
        <w:t>поле</w:t>
      </w:r>
      <w:r w:rsidR="00432465">
        <w:rPr>
          <w:rFonts w:cs="Times New Roman"/>
          <w:szCs w:val="24"/>
        </w:rPr>
        <w:t>.</w:t>
      </w:r>
    </w:p>
    <w:p w14:paraId="0D50BDA7" w14:textId="72877DEB" w:rsidR="00486198" w:rsidRDefault="00486198">
      <w:pPr>
        <w:pStyle w:val="afb"/>
        <w:widowControl w:val="0"/>
        <w:numPr>
          <w:ilvl w:val="0"/>
          <w:numId w:val="15"/>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Pr>
          <w:rFonts w:cs="Times New Roman"/>
          <w:szCs w:val="24"/>
        </w:rPr>
        <w:t>Стилизовать</w:t>
      </w:r>
      <w:r w:rsidR="00A54239">
        <w:rPr>
          <w:rFonts w:cs="Times New Roman"/>
          <w:szCs w:val="24"/>
        </w:rPr>
        <w:t xml:space="preserve"> </w:t>
      </w:r>
      <w:r>
        <w:rPr>
          <w:rFonts w:cs="Times New Roman"/>
          <w:szCs w:val="24"/>
        </w:rPr>
        <w:t>текст</w:t>
      </w:r>
      <w:r w:rsidR="00B33649">
        <w:rPr>
          <w:rFonts w:cs="Times New Roman"/>
          <w:szCs w:val="24"/>
        </w:rPr>
        <w:t>»</w:t>
      </w:r>
      <w:r>
        <w:rPr>
          <w:rFonts w:cs="Times New Roman"/>
          <w:szCs w:val="24"/>
        </w:rPr>
        <w:t>.</w:t>
      </w:r>
    </w:p>
    <w:p w14:paraId="6B7AB56D" w14:textId="18326B0E" w:rsidR="00486198" w:rsidRDefault="00486198">
      <w:pPr>
        <w:pStyle w:val="afb"/>
        <w:widowControl w:val="0"/>
        <w:numPr>
          <w:ilvl w:val="0"/>
          <w:numId w:val="15"/>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sidR="00BE714E">
        <w:rPr>
          <w:rFonts w:cs="Times New Roman"/>
          <w:szCs w:val="24"/>
        </w:rPr>
        <w:t>появится</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оформленный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выбранном</w:t>
      </w:r>
      <w:r w:rsidR="00A54239">
        <w:rPr>
          <w:rFonts w:cs="Times New Roman"/>
          <w:szCs w:val="24"/>
        </w:rPr>
        <w:t xml:space="preserve"> </w:t>
      </w:r>
      <w:r>
        <w:rPr>
          <w:rFonts w:cs="Times New Roman"/>
          <w:szCs w:val="24"/>
        </w:rPr>
        <w:t>стиле.</w:t>
      </w:r>
    </w:p>
    <w:p w14:paraId="66260CC5" w14:textId="38C26E8D" w:rsidR="00486198" w:rsidRDefault="00486198" w:rsidP="00486198">
      <w:pPr>
        <w:pStyle w:val="afb"/>
        <w:widowControl w:val="0"/>
        <w:tabs>
          <w:tab w:val="left" w:pos="0"/>
        </w:tabs>
        <w:spacing w:before="120" w:after="0"/>
        <w:ind w:left="0"/>
        <w:contextualSpacing w:val="0"/>
        <w:jc w:val="both"/>
        <w:rPr>
          <w:rFonts w:cs="Times New Roman"/>
          <w:szCs w:val="24"/>
        </w:rPr>
      </w:pPr>
      <w:r>
        <w:rPr>
          <w:rFonts w:cs="Times New Roman"/>
          <w:szCs w:val="24"/>
        </w:rPr>
        <w:t>На</w:t>
      </w:r>
      <w:r w:rsidR="00A54239">
        <w:rPr>
          <w:rFonts w:cs="Times New Roman"/>
          <w:szCs w:val="24"/>
        </w:rPr>
        <w:t xml:space="preserve"> </w:t>
      </w:r>
      <w:r>
        <w:rPr>
          <w:rFonts w:cs="Times New Roman"/>
          <w:szCs w:val="24"/>
        </w:rPr>
        <w:t>скрине</w:t>
      </w:r>
      <w:r w:rsidR="00A54239">
        <w:rPr>
          <w:rFonts w:cs="Times New Roman"/>
          <w:szCs w:val="24"/>
        </w:rPr>
        <w:t xml:space="preserve"> </w:t>
      </w:r>
      <w:r>
        <w:rPr>
          <w:rFonts w:cs="Times New Roman"/>
          <w:szCs w:val="24"/>
        </w:rPr>
        <w:t>ниже</w:t>
      </w:r>
      <w:r w:rsidR="00A54239">
        <w:rPr>
          <w:rFonts w:cs="Times New Roman"/>
          <w:szCs w:val="24"/>
        </w:rPr>
        <w:t xml:space="preserve"> </w:t>
      </w:r>
      <w:r>
        <w:rPr>
          <w:rFonts w:cs="Times New Roman"/>
          <w:szCs w:val="24"/>
        </w:rPr>
        <w:t>визуализирован</w:t>
      </w:r>
      <w:r w:rsidR="00A54239">
        <w:rPr>
          <w:rFonts w:cs="Times New Roman"/>
          <w:szCs w:val="24"/>
        </w:rPr>
        <w:t xml:space="preserve"> </w:t>
      </w:r>
      <w:r w:rsidR="00CE19D5">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Style w:val="af"/>
          <w:rFonts w:cs="Times New Roman"/>
          <w:szCs w:val="24"/>
        </w:rPr>
        <w:footnoteReference w:id="7"/>
      </w:r>
      <w:r>
        <w:rPr>
          <w:rFonts w:cs="Times New Roman"/>
          <w:szCs w:val="24"/>
        </w:rPr>
        <w:t>.</w:t>
      </w:r>
    </w:p>
    <w:p w14:paraId="18CF26AE" w14:textId="1E6E7479" w:rsidR="00486198" w:rsidRPr="005E2948" w:rsidRDefault="00A15526" w:rsidP="00486198">
      <w:pPr>
        <w:pStyle w:val="afb"/>
        <w:widowControl w:val="0"/>
        <w:tabs>
          <w:tab w:val="left" w:pos="0"/>
        </w:tabs>
        <w:spacing w:before="120" w:after="0"/>
        <w:ind w:left="0"/>
        <w:contextualSpacing w:val="0"/>
        <w:jc w:val="both"/>
        <w:rPr>
          <w:rFonts w:cs="Times New Roman"/>
          <w:szCs w:val="24"/>
        </w:rPr>
      </w:pPr>
      <w:r>
        <w:rPr>
          <w:noProof/>
        </w:rPr>
        <w:lastRenderedPageBreak/>
        <w:drawing>
          <wp:inline distT="0" distB="0" distL="0" distR="0" wp14:anchorId="0E76FD55" wp14:editId="65287098">
            <wp:extent cx="5940425" cy="1263015"/>
            <wp:effectExtent l="57150" t="19050" r="60325" b="89535"/>
            <wp:docPr id="10225879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87902" name=""/>
                    <pic:cNvPicPr/>
                  </pic:nvPicPr>
                  <pic:blipFill>
                    <a:blip r:embed="rId73"/>
                    <a:stretch>
                      <a:fillRect/>
                    </a:stretch>
                  </pic:blipFill>
                  <pic:spPr>
                    <a:xfrm>
                      <a:off x="0" y="0"/>
                      <a:ext cx="5940425" cy="1263015"/>
                    </a:xfrm>
                    <a:prstGeom prst="rect">
                      <a:avLst/>
                    </a:prstGeom>
                    <a:effectLst>
                      <a:outerShdw blurRad="50800" dist="38100" dir="5400000" algn="t" rotWithShape="0">
                        <a:prstClr val="black">
                          <a:alpha val="40000"/>
                        </a:prstClr>
                      </a:outerShdw>
                    </a:effectLst>
                  </pic:spPr>
                </pic:pic>
              </a:graphicData>
            </a:graphic>
          </wp:inline>
        </w:drawing>
      </w:r>
    </w:p>
    <w:p w14:paraId="4C7E4C67" w14:textId="6B74B1EB" w:rsidR="00A442D7" w:rsidRPr="00A442D7" w:rsidRDefault="00A442D7" w:rsidP="009101CE">
      <w:pPr>
        <w:pStyle w:val="afb"/>
        <w:widowControl w:val="0"/>
        <w:tabs>
          <w:tab w:val="left" w:pos="0"/>
        </w:tabs>
        <w:spacing w:before="120" w:after="0"/>
        <w:ind w:left="0"/>
        <w:contextualSpacing w:val="0"/>
        <w:jc w:val="both"/>
        <w:rPr>
          <w:rFonts w:cs="Times New Roman"/>
          <w:b/>
          <w:bCs/>
          <w:sz w:val="16"/>
          <w:szCs w:val="16"/>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AA1D9A" w14:paraId="2B3A1DB0" w14:textId="77777777" w:rsidTr="00DB534E">
        <w:tc>
          <w:tcPr>
            <w:tcW w:w="968" w:type="dxa"/>
            <w:tcBorders>
              <w:left w:val="nil"/>
              <w:right w:val="thinThickSmallGap" w:sz="24" w:space="0" w:color="auto"/>
            </w:tcBorders>
            <w:shd w:val="clear" w:color="auto" w:fill="FFFFFF" w:themeFill="background1"/>
          </w:tcPr>
          <w:p w14:paraId="494A3CC1" w14:textId="77777777" w:rsidR="00AA1D9A" w:rsidRPr="009712EE" w:rsidRDefault="003440B8" w:rsidP="009101CE">
            <w:pPr>
              <w:widowControl w:val="0"/>
              <w:spacing w:after="100" w:afterAutospacing="1"/>
              <w:jc w:val="both"/>
              <w:rPr>
                <w:rFonts w:cstheme="minorHAnsi"/>
              </w:rPr>
            </w:pPr>
            <w:r>
              <w:pict w14:anchorId="12224F55">
                <v:shape id="_x0000_i1040" type="#_x0000_t75" style="width:38.35pt;height:42.1pt">
                  <v:imagedata r:id="rId53" o:title=""/>
                </v:shape>
              </w:pict>
            </w:r>
          </w:p>
        </w:tc>
        <w:tc>
          <w:tcPr>
            <w:tcW w:w="8955" w:type="dxa"/>
            <w:tcBorders>
              <w:left w:val="thinThickSmallGap" w:sz="24" w:space="0" w:color="auto"/>
            </w:tcBorders>
            <w:shd w:val="clear" w:color="auto" w:fill="FDE9D9" w:themeFill="accent6" w:themeFillTint="33"/>
          </w:tcPr>
          <w:p w14:paraId="40099FE4" w14:textId="46A9AC9E" w:rsidR="00AA1D9A" w:rsidRDefault="00AA1D9A" w:rsidP="009101CE">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sidR="00A442D7">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0C643598" w14:textId="76877D37" w:rsidR="00C42B9F" w:rsidRDefault="004E44C3">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4E44C3">
              <w:rPr>
                <w:rFonts w:cs="Times New Roman"/>
                <w:szCs w:val="24"/>
              </w:rPr>
              <w:t>Единый</w:t>
            </w:r>
            <w:r w:rsidR="00A54239">
              <w:rPr>
                <w:rFonts w:cs="Times New Roman"/>
                <w:szCs w:val="24"/>
              </w:rPr>
              <w:t xml:space="preserve"> </w:t>
            </w:r>
            <w:r w:rsidRPr="004E44C3">
              <w:rPr>
                <w:rFonts w:cs="Times New Roman"/>
                <w:szCs w:val="24"/>
              </w:rPr>
              <w:t>стиль</w:t>
            </w:r>
            <w:r w:rsidR="00A54239">
              <w:rPr>
                <w:rFonts w:cs="Times New Roman"/>
                <w:szCs w:val="24"/>
              </w:rPr>
              <w:t xml:space="preserve"> </w:t>
            </w:r>
            <w:r w:rsidRPr="004E44C3">
              <w:rPr>
                <w:rFonts w:cs="Times New Roman"/>
                <w:szCs w:val="24"/>
              </w:rPr>
              <w:t>описания</w:t>
            </w:r>
            <w:r w:rsidR="00A54239">
              <w:rPr>
                <w:rFonts w:cs="Times New Roman"/>
                <w:szCs w:val="24"/>
              </w:rPr>
              <w:t xml:space="preserve"> </w:t>
            </w:r>
            <w:r w:rsidRPr="004E44C3">
              <w:rPr>
                <w:rFonts w:cs="Times New Roman"/>
                <w:szCs w:val="24"/>
              </w:rPr>
              <w:t>товаров</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системах</w:t>
            </w:r>
            <w:r w:rsidR="00A54239">
              <w:rPr>
                <w:rFonts w:cs="Times New Roman"/>
                <w:szCs w:val="24"/>
              </w:rPr>
              <w:t xml:space="preserve"> </w:t>
            </w:r>
            <w:r w:rsidR="00AA1D9A">
              <w:rPr>
                <w:rFonts w:cs="Times New Roman"/>
                <w:szCs w:val="24"/>
              </w:rPr>
              <w:t>1С</w:t>
            </w:r>
            <w:r w:rsidR="00C42B9F">
              <w:rPr>
                <w:rFonts w:cs="Times New Roman"/>
                <w:szCs w:val="24"/>
              </w:rPr>
              <w:t>,</w:t>
            </w:r>
            <w:r w:rsidR="00A54239">
              <w:rPr>
                <w:rFonts w:cs="Times New Roman"/>
                <w:szCs w:val="24"/>
              </w:rPr>
              <w:t xml:space="preserve"> </w:t>
            </w:r>
            <w:r w:rsidR="00C42B9F" w:rsidRPr="00C42B9F">
              <w:rPr>
                <w:rFonts w:cs="Times New Roman"/>
                <w:i/>
                <w:iCs/>
                <w:szCs w:val="24"/>
              </w:rPr>
              <w:t>например</w:t>
            </w:r>
            <w:r w:rsidR="00C42B9F">
              <w:rPr>
                <w:rFonts w:cs="Times New Roman"/>
                <w:szCs w:val="24"/>
              </w:rPr>
              <w:t>:</w:t>
            </w:r>
            <w:r w:rsidR="00A54239">
              <w:rPr>
                <w:rFonts w:cs="Times New Roman"/>
                <w:szCs w:val="24"/>
              </w:rPr>
              <w:t xml:space="preserve"> </w:t>
            </w:r>
          </w:p>
          <w:p w14:paraId="53825DE2" w14:textId="7EFE27E5" w:rsidR="00610FC6" w:rsidRPr="00C42B9F" w:rsidRDefault="004E44C3">
            <w:pPr>
              <w:pStyle w:val="afb"/>
              <w:widowControl w:val="0"/>
              <w:numPr>
                <w:ilvl w:val="0"/>
                <w:numId w:val="9"/>
              </w:numPr>
              <w:tabs>
                <w:tab w:val="left" w:pos="0"/>
                <w:tab w:val="num" w:pos="851"/>
              </w:tabs>
              <w:spacing w:after="0"/>
              <w:jc w:val="both"/>
              <w:rPr>
                <w:rFonts w:cs="Times New Roman"/>
                <w:szCs w:val="24"/>
              </w:rPr>
            </w:pPr>
            <w:r w:rsidRPr="00C42B9F">
              <w:rPr>
                <w:rFonts w:cs="Times New Roman"/>
                <w:szCs w:val="24"/>
              </w:rPr>
              <w:t>Поставщики</w:t>
            </w:r>
            <w:r w:rsidR="00A54239">
              <w:rPr>
                <w:rFonts w:cs="Times New Roman"/>
                <w:szCs w:val="24"/>
              </w:rPr>
              <w:t xml:space="preserve"> </w:t>
            </w:r>
            <w:r w:rsidRPr="00C42B9F">
              <w:rPr>
                <w:rFonts w:cs="Times New Roman"/>
                <w:szCs w:val="24"/>
              </w:rPr>
              <w:t>предоставляют</w:t>
            </w:r>
            <w:r w:rsidR="00A54239">
              <w:rPr>
                <w:rFonts w:cs="Times New Roman"/>
                <w:szCs w:val="24"/>
              </w:rPr>
              <w:t xml:space="preserve"> </w:t>
            </w:r>
            <w:r w:rsidRPr="00C42B9F">
              <w:rPr>
                <w:rFonts w:cs="Times New Roman"/>
                <w:szCs w:val="24"/>
              </w:rPr>
              <w:t>описания</w:t>
            </w:r>
            <w:r w:rsidR="00A54239">
              <w:rPr>
                <w:rFonts w:cs="Times New Roman"/>
                <w:szCs w:val="24"/>
              </w:rPr>
              <w:t xml:space="preserve"> </w:t>
            </w:r>
            <w:r w:rsidRPr="00C42B9F">
              <w:rPr>
                <w:rFonts w:cs="Times New Roman"/>
                <w:szCs w:val="24"/>
              </w:rPr>
              <w:t>товаров</w:t>
            </w:r>
            <w:r w:rsidR="00A54239">
              <w:rPr>
                <w:rFonts w:cs="Times New Roman"/>
                <w:szCs w:val="24"/>
              </w:rPr>
              <w:t xml:space="preserve"> </w:t>
            </w:r>
            <w:r w:rsidRPr="00C42B9F">
              <w:rPr>
                <w:rFonts w:cs="Times New Roman"/>
                <w:szCs w:val="24"/>
              </w:rPr>
              <w:t>в</w:t>
            </w:r>
            <w:r w:rsidR="00A54239">
              <w:rPr>
                <w:rFonts w:cs="Times New Roman"/>
                <w:szCs w:val="24"/>
              </w:rPr>
              <w:t xml:space="preserve"> </w:t>
            </w:r>
            <w:r w:rsidRPr="00C42B9F">
              <w:rPr>
                <w:rFonts w:cs="Times New Roman"/>
                <w:szCs w:val="24"/>
              </w:rPr>
              <w:t>разной</w:t>
            </w:r>
            <w:r w:rsidR="00A54239">
              <w:rPr>
                <w:rFonts w:cs="Times New Roman"/>
                <w:szCs w:val="24"/>
              </w:rPr>
              <w:t xml:space="preserve"> </w:t>
            </w:r>
            <w:r w:rsidRPr="00C42B9F">
              <w:rPr>
                <w:rFonts w:cs="Times New Roman"/>
                <w:szCs w:val="24"/>
              </w:rPr>
              <w:t>стилистике.</w:t>
            </w:r>
            <w:r w:rsidR="00A54239">
              <w:rPr>
                <w:rFonts w:cs="Times New Roman"/>
                <w:szCs w:val="24"/>
              </w:rPr>
              <w:t xml:space="preserve"> </w:t>
            </w:r>
            <w:r w:rsidRPr="00C42B9F">
              <w:rPr>
                <w:rFonts w:cs="Times New Roman"/>
                <w:szCs w:val="24"/>
              </w:rPr>
              <w:t>Функция</w:t>
            </w:r>
            <w:r w:rsidR="00A54239">
              <w:rPr>
                <w:rFonts w:cs="Times New Roman"/>
                <w:szCs w:val="24"/>
              </w:rPr>
              <w:t xml:space="preserve"> </w:t>
            </w:r>
            <w:r w:rsidRPr="00C42B9F">
              <w:rPr>
                <w:rFonts w:cs="Times New Roman"/>
                <w:szCs w:val="24"/>
              </w:rPr>
              <w:t>приводит</w:t>
            </w:r>
            <w:r w:rsidR="00A54239">
              <w:rPr>
                <w:rFonts w:cs="Times New Roman"/>
                <w:szCs w:val="24"/>
              </w:rPr>
              <w:t xml:space="preserve"> </w:t>
            </w:r>
            <w:r w:rsidRPr="00C42B9F">
              <w:rPr>
                <w:rFonts w:cs="Times New Roman"/>
                <w:szCs w:val="24"/>
              </w:rPr>
              <w:t>все</w:t>
            </w:r>
            <w:r w:rsidR="00A54239">
              <w:rPr>
                <w:rFonts w:cs="Times New Roman"/>
                <w:szCs w:val="24"/>
              </w:rPr>
              <w:t xml:space="preserve"> </w:t>
            </w:r>
            <w:r w:rsidRPr="00C42B9F">
              <w:rPr>
                <w:rFonts w:cs="Times New Roman"/>
                <w:szCs w:val="24"/>
              </w:rPr>
              <w:t>описания</w:t>
            </w:r>
            <w:r w:rsidR="00A54239">
              <w:rPr>
                <w:rFonts w:cs="Times New Roman"/>
                <w:szCs w:val="24"/>
              </w:rPr>
              <w:t xml:space="preserve"> </w:t>
            </w:r>
            <w:r w:rsidRPr="00C42B9F">
              <w:rPr>
                <w:rFonts w:cs="Times New Roman"/>
                <w:szCs w:val="24"/>
              </w:rPr>
              <w:t>к</w:t>
            </w:r>
            <w:r w:rsidR="00A54239">
              <w:rPr>
                <w:rFonts w:cs="Times New Roman"/>
                <w:szCs w:val="24"/>
              </w:rPr>
              <w:t xml:space="preserve"> </w:t>
            </w:r>
            <w:r w:rsidRPr="00C42B9F">
              <w:rPr>
                <w:rFonts w:cs="Times New Roman"/>
                <w:szCs w:val="24"/>
              </w:rPr>
              <w:t>единому</w:t>
            </w:r>
            <w:r w:rsidR="00A54239">
              <w:rPr>
                <w:rFonts w:cs="Times New Roman"/>
                <w:szCs w:val="24"/>
              </w:rPr>
              <w:t xml:space="preserve"> </w:t>
            </w:r>
            <w:r w:rsidRPr="00C42B9F">
              <w:rPr>
                <w:rFonts w:cs="Times New Roman"/>
                <w:szCs w:val="24"/>
              </w:rPr>
              <w:t>корпоративному</w:t>
            </w:r>
            <w:r w:rsidR="00A54239">
              <w:rPr>
                <w:rFonts w:cs="Times New Roman"/>
                <w:szCs w:val="24"/>
              </w:rPr>
              <w:t xml:space="preserve"> </w:t>
            </w:r>
            <w:r w:rsidRPr="00C42B9F">
              <w:rPr>
                <w:rFonts w:cs="Times New Roman"/>
                <w:szCs w:val="24"/>
              </w:rPr>
              <w:t>стилю,</w:t>
            </w:r>
            <w:r w:rsidR="00A54239">
              <w:rPr>
                <w:rFonts w:cs="Times New Roman"/>
                <w:szCs w:val="24"/>
              </w:rPr>
              <w:t xml:space="preserve"> </w:t>
            </w:r>
            <w:r w:rsidRPr="00C42B9F">
              <w:rPr>
                <w:rFonts w:cs="Times New Roman"/>
                <w:szCs w:val="24"/>
              </w:rPr>
              <w:t>после</w:t>
            </w:r>
            <w:r w:rsidR="00A54239">
              <w:rPr>
                <w:rFonts w:cs="Times New Roman"/>
                <w:szCs w:val="24"/>
              </w:rPr>
              <w:t xml:space="preserve"> </w:t>
            </w:r>
            <w:r w:rsidRPr="00C42B9F">
              <w:rPr>
                <w:rFonts w:cs="Times New Roman"/>
                <w:szCs w:val="24"/>
              </w:rPr>
              <w:t>чего</w:t>
            </w:r>
            <w:r w:rsidR="00A54239">
              <w:rPr>
                <w:rFonts w:cs="Times New Roman"/>
                <w:szCs w:val="24"/>
              </w:rPr>
              <w:t xml:space="preserve"> </w:t>
            </w:r>
            <w:r w:rsidRPr="00C42B9F">
              <w:rPr>
                <w:rFonts w:cs="Times New Roman"/>
                <w:szCs w:val="24"/>
              </w:rPr>
              <w:t>данные</w:t>
            </w:r>
            <w:r w:rsidR="00A54239">
              <w:rPr>
                <w:rFonts w:cs="Times New Roman"/>
                <w:szCs w:val="24"/>
              </w:rPr>
              <w:t xml:space="preserve"> </w:t>
            </w:r>
            <w:r w:rsidRPr="00C42B9F">
              <w:rPr>
                <w:rFonts w:cs="Times New Roman"/>
                <w:szCs w:val="24"/>
              </w:rPr>
              <w:t>выгружаются</w:t>
            </w:r>
            <w:r w:rsidR="00A54239">
              <w:rPr>
                <w:rFonts w:cs="Times New Roman"/>
                <w:szCs w:val="24"/>
              </w:rPr>
              <w:t xml:space="preserve"> </w:t>
            </w:r>
            <w:r w:rsidRPr="00C42B9F">
              <w:rPr>
                <w:rFonts w:cs="Times New Roman"/>
                <w:szCs w:val="24"/>
              </w:rPr>
              <w:t>на</w:t>
            </w:r>
            <w:r w:rsidR="00A54239">
              <w:rPr>
                <w:rFonts w:cs="Times New Roman"/>
                <w:szCs w:val="24"/>
              </w:rPr>
              <w:t xml:space="preserve"> </w:t>
            </w:r>
            <w:r w:rsidRPr="00C42B9F">
              <w:rPr>
                <w:rFonts w:cs="Times New Roman"/>
                <w:szCs w:val="24"/>
              </w:rPr>
              <w:t>сайт</w:t>
            </w:r>
            <w:r w:rsidR="00A54239">
              <w:rPr>
                <w:rFonts w:cs="Times New Roman"/>
                <w:szCs w:val="24"/>
              </w:rPr>
              <w:t xml:space="preserve"> </w:t>
            </w:r>
            <w:r w:rsidRPr="00C42B9F">
              <w:rPr>
                <w:rFonts w:cs="Times New Roman"/>
                <w:szCs w:val="24"/>
              </w:rPr>
              <w:t>или</w:t>
            </w:r>
            <w:r w:rsidR="00A54239">
              <w:rPr>
                <w:rFonts w:cs="Times New Roman"/>
                <w:szCs w:val="24"/>
              </w:rPr>
              <w:t xml:space="preserve"> </w:t>
            </w:r>
            <w:r w:rsidRPr="00C42B9F">
              <w:rPr>
                <w:rFonts w:cs="Times New Roman"/>
                <w:szCs w:val="24"/>
              </w:rPr>
              <w:t>в</w:t>
            </w:r>
            <w:r w:rsidR="00A54239">
              <w:rPr>
                <w:rFonts w:cs="Times New Roman"/>
                <w:szCs w:val="24"/>
              </w:rPr>
              <w:t xml:space="preserve"> </w:t>
            </w:r>
            <w:r w:rsidRPr="00C42B9F">
              <w:rPr>
                <w:rFonts w:cs="Times New Roman"/>
                <w:szCs w:val="24"/>
              </w:rPr>
              <w:t>маркетплейс.</w:t>
            </w:r>
          </w:p>
          <w:p w14:paraId="73C9D2E0" w14:textId="420F3908" w:rsidR="00D011AC" w:rsidRDefault="00610FC6">
            <w:pPr>
              <w:pStyle w:val="afb"/>
              <w:widowControl w:val="0"/>
              <w:numPr>
                <w:ilvl w:val="0"/>
                <w:numId w:val="9"/>
              </w:numPr>
              <w:tabs>
                <w:tab w:val="left" w:pos="0"/>
                <w:tab w:val="num" w:pos="851"/>
              </w:tabs>
              <w:spacing w:after="0"/>
              <w:jc w:val="both"/>
              <w:rPr>
                <w:rFonts w:cs="Times New Roman"/>
                <w:szCs w:val="24"/>
              </w:rPr>
            </w:pPr>
            <w:r w:rsidRPr="00610FC6">
              <w:rPr>
                <w:rFonts w:cs="Times New Roman"/>
                <w:szCs w:val="24"/>
              </w:rPr>
              <w:t>Обработка</w:t>
            </w:r>
            <w:r w:rsidR="00A54239">
              <w:rPr>
                <w:rFonts w:cs="Times New Roman"/>
                <w:szCs w:val="24"/>
              </w:rPr>
              <w:t xml:space="preserve"> </w:t>
            </w:r>
            <w:r w:rsidRPr="00610FC6">
              <w:rPr>
                <w:rFonts w:cs="Times New Roman"/>
                <w:szCs w:val="24"/>
              </w:rPr>
              <w:t>китайских</w:t>
            </w:r>
            <w:r w:rsidR="00A54239">
              <w:rPr>
                <w:rFonts w:cs="Times New Roman"/>
                <w:szCs w:val="24"/>
              </w:rPr>
              <w:t xml:space="preserve"> </w:t>
            </w:r>
            <w:r w:rsidRPr="00610FC6">
              <w:rPr>
                <w:rFonts w:cs="Times New Roman"/>
                <w:szCs w:val="24"/>
              </w:rPr>
              <w:t>пресс-листов</w:t>
            </w:r>
            <w:r w:rsidR="00A54239">
              <w:rPr>
                <w:rFonts w:cs="Times New Roman"/>
                <w:szCs w:val="24"/>
              </w:rPr>
              <w:t xml:space="preserve"> </w:t>
            </w:r>
            <w:r w:rsidR="00294A29">
              <w:rPr>
                <w:rFonts w:cs="Times New Roman"/>
                <w:szCs w:val="24"/>
              </w:rPr>
              <w:t>с</w:t>
            </w:r>
            <w:r w:rsidR="00A54239">
              <w:rPr>
                <w:rFonts w:cs="Times New Roman"/>
                <w:szCs w:val="24"/>
              </w:rPr>
              <w:t xml:space="preserve"> </w:t>
            </w:r>
            <w:r w:rsidR="00294A29">
              <w:rPr>
                <w:rFonts w:cs="Times New Roman"/>
                <w:szCs w:val="24"/>
              </w:rPr>
              <w:t>маркетплейсов</w:t>
            </w:r>
            <w:r>
              <w:rPr>
                <w:rFonts w:cs="Times New Roman"/>
                <w:szCs w:val="24"/>
              </w:rPr>
              <w:t>:</w:t>
            </w:r>
            <w:r w:rsidR="00A54239">
              <w:rPr>
                <w:rFonts w:cs="Times New Roman"/>
                <w:szCs w:val="24"/>
              </w:rPr>
              <w:t xml:space="preserve"> </w:t>
            </w:r>
            <w:r>
              <w:rPr>
                <w:rFonts w:cs="Times New Roman"/>
                <w:szCs w:val="24"/>
              </w:rPr>
              <w:t>и</w:t>
            </w:r>
            <w:r w:rsidRPr="00610FC6">
              <w:rPr>
                <w:rFonts w:cs="Times New Roman"/>
                <w:szCs w:val="24"/>
              </w:rPr>
              <w:t>сходные</w:t>
            </w:r>
            <w:r w:rsidR="00A54239">
              <w:rPr>
                <w:rFonts w:cs="Times New Roman"/>
                <w:szCs w:val="24"/>
              </w:rPr>
              <w:t xml:space="preserve"> </w:t>
            </w:r>
            <w:r w:rsidRPr="00610FC6">
              <w:rPr>
                <w:rFonts w:cs="Times New Roman"/>
                <w:szCs w:val="24"/>
              </w:rPr>
              <w:t>тексты</w:t>
            </w:r>
            <w:r w:rsidR="00A54239">
              <w:rPr>
                <w:rFonts w:cs="Times New Roman"/>
                <w:szCs w:val="24"/>
              </w:rPr>
              <w:t xml:space="preserve"> </w:t>
            </w:r>
            <w:r w:rsidRPr="00610FC6">
              <w:rPr>
                <w:rFonts w:cs="Times New Roman"/>
                <w:szCs w:val="24"/>
              </w:rPr>
              <w:t>от</w:t>
            </w:r>
            <w:r w:rsidR="00A54239">
              <w:rPr>
                <w:rFonts w:cs="Times New Roman"/>
                <w:szCs w:val="24"/>
              </w:rPr>
              <w:t xml:space="preserve"> </w:t>
            </w:r>
            <w:r w:rsidRPr="00610FC6">
              <w:rPr>
                <w:rFonts w:cs="Times New Roman"/>
                <w:szCs w:val="24"/>
              </w:rPr>
              <w:t>китайских</w:t>
            </w:r>
            <w:r w:rsidR="00A54239">
              <w:rPr>
                <w:rFonts w:cs="Times New Roman"/>
                <w:szCs w:val="24"/>
              </w:rPr>
              <w:t xml:space="preserve"> </w:t>
            </w:r>
            <w:r w:rsidRPr="00610FC6">
              <w:rPr>
                <w:rFonts w:cs="Times New Roman"/>
                <w:szCs w:val="24"/>
              </w:rPr>
              <w:t>поставщиков</w:t>
            </w:r>
            <w:r w:rsidR="00A54239">
              <w:rPr>
                <w:rFonts w:cs="Times New Roman"/>
                <w:szCs w:val="24"/>
              </w:rPr>
              <w:t xml:space="preserve"> </w:t>
            </w:r>
            <w:r w:rsidRPr="00610FC6">
              <w:rPr>
                <w:rFonts w:cs="Times New Roman"/>
                <w:szCs w:val="24"/>
              </w:rPr>
              <w:t>часто</w:t>
            </w:r>
            <w:r w:rsidR="00A54239">
              <w:rPr>
                <w:rFonts w:cs="Times New Roman"/>
                <w:szCs w:val="24"/>
              </w:rPr>
              <w:t xml:space="preserve"> </w:t>
            </w:r>
            <w:r w:rsidRPr="00610FC6">
              <w:rPr>
                <w:rFonts w:cs="Times New Roman"/>
                <w:szCs w:val="24"/>
              </w:rPr>
              <w:t>имеют</w:t>
            </w:r>
            <w:r w:rsidR="00A54239">
              <w:rPr>
                <w:rFonts w:cs="Times New Roman"/>
                <w:szCs w:val="24"/>
              </w:rPr>
              <w:t xml:space="preserve"> </w:t>
            </w:r>
            <w:r>
              <w:rPr>
                <w:rFonts w:cs="Times New Roman"/>
                <w:szCs w:val="24"/>
              </w:rPr>
              <w:t>плохую</w:t>
            </w:r>
            <w:r w:rsidR="00A54239">
              <w:rPr>
                <w:rFonts w:cs="Times New Roman"/>
                <w:szCs w:val="24"/>
              </w:rPr>
              <w:t xml:space="preserve"> </w:t>
            </w:r>
            <w:r w:rsidRPr="00610FC6">
              <w:rPr>
                <w:rFonts w:cs="Times New Roman"/>
                <w:szCs w:val="24"/>
              </w:rPr>
              <w:t>стилистику</w:t>
            </w:r>
            <w:r w:rsidR="00A54239">
              <w:rPr>
                <w:rFonts w:cs="Times New Roman"/>
                <w:szCs w:val="24"/>
              </w:rPr>
              <w:t xml:space="preserve"> </w:t>
            </w:r>
            <w:r w:rsidRPr="00610FC6">
              <w:rPr>
                <w:rFonts w:cs="Times New Roman"/>
                <w:szCs w:val="24"/>
              </w:rPr>
              <w:t>(дословный</w:t>
            </w:r>
            <w:r w:rsidR="00A54239">
              <w:rPr>
                <w:rFonts w:cs="Times New Roman"/>
                <w:szCs w:val="24"/>
              </w:rPr>
              <w:t xml:space="preserve"> </w:t>
            </w:r>
            <w:r w:rsidRPr="00610FC6">
              <w:rPr>
                <w:rFonts w:cs="Times New Roman"/>
                <w:szCs w:val="24"/>
              </w:rPr>
              <w:t>перевод,</w:t>
            </w:r>
            <w:r w:rsidR="00A54239">
              <w:rPr>
                <w:rFonts w:cs="Times New Roman"/>
                <w:szCs w:val="24"/>
              </w:rPr>
              <w:t xml:space="preserve"> </w:t>
            </w:r>
            <w:r w:rsidRPr="00610FC6">
              <w:rPr>
                <w:rFonts w:cs="Times New Roman"/>
                <w:szCs w:val="24"/>
              </w:rPr>
              <w:t>нелогичные</w:t>
            </w:r>
            <w:r w:rsidR="00A54239">
              <w:rPr>
                <w:rFonts w:cs="Times New Roman"/>
                <w:szCs w:val="24"/>
              </w:rPr>
              <w:t xml:space="preserve"> </w:t>
            </w:r>
            <w:r w:rsidRPr="00610FC6">
              <w:rPr>
                <w:rFonts w:cs="Times New Roman"/>
                <w:szCs w:val="24"/>
              </w:rPr>
              <w:t>конструкции).</w:t>
            </w:r>
            <w:r w:rsidR="00A54239">
              <w:rPr>
                <w:rFonts w:cs="Times New Roman"/>
                <w:szCs w:val="24"/>
              </w:rPr>
              <w:t xml:space="preserve"> </w:t>
            </w:r>
            <w:r w:rsidRPr="00610FC6">
              <w:rPr>
                <w:rFonts w:cs="Times New Roman"/>
                <w:szCs w:val="24"/>
              </w:rPr>
              <w:t>Функция</w:t>
            </w:r>
            <w:r w:rsidR="00A54239">
              <w:rPr>
                <w:rFonts w:cs="Times New Roman"/>
                <w:szCs w:val="24"/>
              </w:rPr>
              <w:t xml:space="preserve"> </w:t>
            </w:r>
            <w:r w:rsidRPr="00610FC6">
              <w:rPr>
                <w:rFonts w:cs="Times New Roman"/>
                <w:szCs w:val="24"/>
              </w:rPr>
              <w:t>стилизует</w:t>
            </w:r>
            <w:r w:rsidR="00A54239">
              <w:rPr>
                <w:rFonts w:cs="Times New Roman"/>
                <w:szCs w:val="24"/>
              </w:rPr>
              <w:t xml:space="preserve"> </w:t>
            </w:r>
            <w:r w:rsidRPr="00610FC6">
              <w:rPr>
                <w:rFonts w:cs="Times New Roman"/>
                <w:szCs w:val="24"/>
              </w:rPr>
              <w:t>текст</w:t>
            </w:r>
            <w:r w:rsidR="00A54239">
              <w:rPr>
                <w:rFonts w:cs="Times New Roman"/>
                <w:szCs w:val="24"/>
              </w:rPr>
              <w:t xml:space="preserve"> </w:t>
            </w:r>
            <w:r w:rsidRPr="00610FC6">
              <w:rPr>
                <w:rFonts w:cs="Times New Roman"/>
                <w:szCs w:val="24"/>
              </w:rPr>
              <w:t>в</w:t>
            </w:r>
            <w:r w:rsidR="00A54239">
              <w:rPr>
                <w:rFonts w:cs="Times New Roman"/>
                <w:szCs w:val="24"/>
              </w:rPr>
              <w:t xml:space="preserve"> </w:t>
            </w:r>
            <w:r>
              <w:rPr>
                <w:rFonts w:cs="Times New Roman"/>
                <w:szCs w:val="24"/>
              </w:rPr>
              <w:t>удобочитаемый</w:t>
            </w:r>
            <w:r w:rsidRPr="00610FC6">
              <w:rPr>
                <w:rFonts w:cs="Times New Roman"/>
                <w:szCs w:val="24"/>
              </w:rPr>
              <w:t>,</w:t>
            </w:r>
            <w:r w:rsidR="00A54239">
              <w:rPr>
                <w:rFonts w:cs="Times New Roman"/>
                <w:szCs w:val="24"/>
              </w:rPr>
              <w:t xml:space="preserve"> </w:t>
            </w:r>
            <w:r w:rsidRPr="00610FC6">
              <w:rPr>
                <w:rFonts w:cs="Times New Roman"/>
                <w:szCs w:val="24"/>
              </w:rPr>
              <w:t>доброжелательный,</w:t>
            </w:r>
            <w:r w:rsidR="00A54239">
              <w:rPr>
                <w:rFonts w:cs="Times New Roman"/>
                <w:szCs w:val="24"/>
              </w:rPr>
              <w:t xml:space="preserve"> </w:t>
            </w:r>
            <w:r w:rsidRPr="00610FC6">
              <w:rPr>
                <w:rFonts w:cs="Times New Roman"/>
                <w:szCs w:val="24"/>
              </w:rPr>
              <w:t>логичный.</w:t>
            </w:r>
            <w:r w:rsidR="00AA1D9A" w:rsidRPr="00610FC6">
              <w:rPr>
                <w:rFonts w:cs="Times New Roman"/>
                <w:szCs w:val="24"/>
              </w:rPr>
              <w:tab/>
            </w:r>
          </w:p>
          <w:p w14:paraId="5CE47D02" w14:textId="393BFD14" w:rsidR="00C42B9F" w:rsidRDefault="00D011AC">
            <w:pPr>
              <w:pStyle w:val="afb"/>
              <w:widowControl w:val="0"/>
              <w:numPr>
                <w:ilvl w:val="0"/>
                <w:numId w:val="9"/>
              </w:numPr>
              <w:tabs>
                <w:tab w:val="clear" w:pos="720"/>
                <w:tab w:val="left" w:pos="0"/>
                <w:tab w:val="num" w:pos="851"/>
              </w:tabs>
              <w:spacing w:after="0"/>
              <w:ind w:left="0" w:hanging="284"/>
              <w:contextualSpacing w:val="0"/>
              <w:jc w:val="both"/>
              <w:rPr>
                <w:rFonts w:cs="Times New Roman"/>
                <w:szCs w:val="24"/>
              </w:rPr>
            </w:pPr>
            <w:r w:rsidRPr="00D011AC">
              <w:rPr>
                <w:rFonts w:cs="Times New Roman"/>
                <w:szCs w:val="24"/>
              </w:rPr>
              <w:t>Стилизация</w:t>
            </w:r>
            <w:r w:rsidR="00A54239">
              <w:rPr>
                <w:rFonts w:cs="Times New Roman"/>
                <w:szCs w:val="24"/>
              </w:rPr>
              <w:t xml:space="preserve"> </w:t>
            </w:r>
            <w:r w:rsidR="00C42B9F">
              <w:rPr>
                <w:rFonts w:cs="Times New Roman"/>
                <w:szCs w:val="24"/>
              </w:rPr>
              <w:t>письменной</w:t>
            </w:r>
            <w:r w:rsidR="00A54239">
              <w:rPr>
                <w:rFonts w:cs="Times New Roman"/>
                <w:szCs w:val="24"/>
              </w:rPr>
              <w:t xml:space="preserve"> </w:t>
            </w:r>
            <w:r w:rsidR="00C42B9F">
              <w:rPr>
                <w:rFonts w:cs="Times New Roman"/>
                <w:szCs w:val="24"/>
              </w:rPr>
              <w:t>речи,</w:t>
            </w:r>
            <w:r w:rsidR="00A54239">
              <w:rPr>
                <w:rFonts w:cs="Times New Roman"/>
                <w:szCs w:val="24"/>
              </w:rPr>
              <w:t xml:space="preserve"> </w:t>
            </w:r>
            <w:r w:rsidR="00C42B9F" w:rsidRPr="00C42B9F">
              <w:rPr>
                <w:rFonts w:cs="Times New Roman"/>
                <w:i/>
                <w:iCs/>
                <w:szCs w:val="24"/>
              </w:rPr>
              <w:t>например</w:t>
            </w:r>
            <w:r w:rsidR="00C42B9F">
              <w:rPr>
                <w:rFonts w:cs="Times New Roman"/>
                <w:szCs w:val="24"/>
              </w:rPr>
              <w:t>:</w:t>
            </w:r>
          </w:p>
          <w:p w14:paraId="31F1FB15" w14:textId="5FA90866" w:rsidR="00AA1D9A" w:rsidRPr="00C42B9F" w:rsidRDefault="00D011AC">
            <w:pPr>
              <w:pStyle w:val="afb"/>
              <w:widowControl w:val="0"/>
              <w:numPr>
                <w:ilvl w:val="0"/>
                <w:numId w:val="9"/>
              </w:numPr>
              <w:tabs>
                <w:tab w:val="left" w:pos="0"/>
                <w:tab w:val="num" w:pos="851"/>
              </w:tabs>
              <w:spacing w:after="0"/>
              <w:jc w:val="both"/>
              <w:rPr>
                <w:rFonts w:cs="Times New Roman"/>
                <w:szCs w:val="24"/>
              </w:rPr>
            </w:pPr>
            <w:r w:rsidRPr="00C42B9F">
              <w:rPr>
                <w:rFonts w:cs="Times New Roman"/>
                <w:szCs w:val="24"/>
              </w:rPr>
              <w:t>преобразование</w:t>
            </w:r>
            <w:r w:rsidR="00A54239">
              <w:rPr>
                <w:rFonts w:cs="Times New Roman"/>
                <w:szCs w:val="24"/>
              </w:rPr>
              <w:t xml:space="preserve"> </w:t>
            </w:r>
            <w:r w:rsidRPr="00C42B9F">
              <w:rPr>
                <w:rFonts w:cs="Times New Roman"/>
                <w:szCs w:val="24"/>
              </w:rPr>
              <w:t>стиля</w:t>
            </w:r>
            <w:r w:rsidR="00A54239">
              <w:rPr>
                <w:rFonts w:cs="Times New Roman"/>
                <w:szCs w:val="24"/>
              </w:rPr>
              <w:t xml:space="preserve"> </w:t>
            </w:r>
            <w:r w:rsidRPr="00C42B9F">
              <w:rPr>
                <w:rFonts w:cs="Times New Roman"/>
                <w:szCs w:val="24"/>
              </w:rPr>
              <w:t>ответов</w:t>
            </w:r>
            <w:r w:rsidR="00A54239">
              <w:rPr>
                <w:rFonts w:cs="Times New Roman"/>
                <w:szCs w:val="24"/>
              </w:rPr>
              <w:t xml:space="preserve"> </w:t>
            </w:r>
            <w:r w:rsidRPr="00C42B9F">
              <w:rPr>
                <w:rFonts w:cs="Times New Roman"/>
                <w:szCs w:val="24"/>
              </w:rPr>
              <w:t>сотрудников</w:t>
            </w:r>
            <w:r w:rsidR="00A54239">
              <w:rPr>
                <w:rFonts w:cs="Times New Roman"/>
                <w:szCs w:val="24"/>
              </w:rPr>
              <w:t xml:space="preserve"> </w:t>
            </w:r>
            <w:r w:rsidRPr="00C42B9F">
              <w:rPr>
                <w:rFonts w:cs="Times New Roman"/>
                <w:szCs w:val="24"/>
              </w:rPr>
              <w:t>техподдержки</w:t>
            </w:r>
            <w:r w:rsidR="00A54239">
              <w:rPr>
                <w:rFonts w:cs="Times New Roman"/>
                <w:szCs w:val="24"/>
              </w:rPr>
              <w:t xml:space="preserve"> </w:t>
            </w:r>
            <w:r w:rsidRPr="00C42B9F">
              <w:rPr>
                <w:rFonts w:cs="Times New Roman"/>
                <w:szCs w:val="24"/>
              </w:rPr>
              <w:t>в</w:t>
            </w:r>
            <w:r w:rsidR="00A54239">
              <w:rPr>
                <w:rFonts w:cs="Times New Roman"/>
                <w:szCs w:val="24"/>
              </w:rPr>
              <w:t xml:space="preserve"> </w:t>
            </w:r>
            <w:r w:rsidRPr="00C42B9F">
              <w:rPr>
                <w:rFonts w:cs="Times New Roman"/>
                <w:szCs w:val="24"/>
              </w:rPr>
              <w:t>более</w:t>
            </w:r>
            <w:r w:rsidR="00A54239">
              <w:rPr>
                <w:rFonts w:cs="Times New Roman"/>
                <w:szCs w:val="24"/>
              </w:rPr>
              <w:t xml:space="preserve"> </w:t>
            </w:r>
            <w:r w:rsidRPr="00C42B9F">
              <w:rPr>
                <w:rFonts w:cs="Times New Roman"/>
                <w:szCs w:val="24"/>
              </w:rPr>
              <w:t>формальный,</w:t>
            </w:r>
            <w:r w:rsidR="00A54239">
              <w:rPr>
                <w:rFonts w:cs="Times New Roman"/>
                <w:szCs w:val="24"/>
              </w:rPr>
              <w:t xml:space="preserve"> </w:t>
            </w:r>
            <w:r w:rsidRPr="00C42B9F">
              <w:rPr>
                <w:rFonts w:cs="Times New Roman"/>
                <w:szCs w:val="24"/>
              </w:rPr>
              <w:t>корректный</w:t>
            </w:r>
            <w:r w:rsidR="00A54239">
              <w:rPr>
                <w:rFonts w:cs="Times New Roman"/>
                <w:szCs w:val="24"/>
              </w:rPr>
              <w:t xml:space="preserve"> </w:t>
            </w:r>
            <w:r w:rsidRPr="00C42B9F">
              <w:rPr>
                <w:rFonts w:cs="Times New Roman"/>
                <w:szCs w:val="24"/>
              </w:rPr>
              <w:t>стиль</w:t>
            </w:r>
            <w:r w:rsidR="00A54239">
              <w:rPr>
                <w:rFonts w:cs="Times New Roman"/>
                <w:szCs w:val="24"/>
              </w:rPr>
              <w:t xml:space="preserve"> </w:t>
            </w:r>
            <w:r w:rsidRPr="00C42B9F">
              <w:rPr>
                <w:rFonts w:cs="Times New Roman"/>
                <w:szCs w:val="24"/>
              </w:rPr>
              <w:t>перед</w:t>
            </w:r>
            <w:r w:rsidR="00A54239">
              <w:rPr>
                <w:rFonts w:cs="Times New Roman"/>
                <w:szCs w:val="24"/>
              </w:rPr>
              <w:t xml:space="preserve"> </w:t>
            </w:r>
            <w:r w:rsidRPr="00C42B9F">
              <w:rPr>
                <w:rFonts w:cs="Times New Roman"/>
                <w:szCs w:val="24"/>
              </w:rPr>
              <w:t>отправкой</w:t>
            </w:r>
            <w:r w:rsidR="00A54239">
              <w:rPr>
                <w:rFonts w:cs="Times New Roman"/>
                <w:szCs w:val="24"/>
              </w:rPr>
              <w:t xml:space="preserve"> </w:t>
            </w:r>
            <w:r w:rsidRPr="00C42B9F">
              <w:rPr>
                <w:rFonts w:cs="Times New Roman"/>
                <w:szCs w:val="24"/>
              </w:rPr>
              <w:t>клиенту.</w:t>
            </w:r>
          </w:p>
        </w:tc>
      </w:tr>
    </w:tbl>
    <w:p w14:paraId="45A85E14" w14:textId="779E423E" w:rsidR="009D460B" w:rsidRPr="00062A6A" w:rsidRDefault="00DB534E" w:rsidP="00CE19D5">
      <w:pPr>
        <w:pStyle w:val="afb"/>
        <w:widowControl w:val="0"/>
        <w:tabs>
          <w:tab w:val="left" w:pos="0"/>
        </w:tabs>
        <w:spacing w:before="240"/>
        <w:ind w:left="0"/>
        <w:contextualSpacing w:val="0"/>
        <w:jc w:val="both"/>
        <w:rPr>
          <w:rFonts w:cs="Times New Roman"/>
          <w:szCs w:val="24"/>
        </w:rPr>
      </w:pPr>
      <w:r>
        <w:rPr>
          <w:rFonts w:cs="Times New Roman"/>
          <w:szCs w:val="24"/>
        </w:rPr>
        <w:t>Ниже</w:t>
      </w:r>
      <w:r w:rsidR="00A54239">
        <w:rPr>
          <w:rFonts w:cs="Times New Roman"/>
          <w:szCs w:val="24"/>
        </w:rPr>
        <w:t xml:space="preserve"> </w:t>
      </w:r>
      <w:r>
        <w:rPr>
          <w:rFonts w:cs="Times New Roman"/>
          <w:szCs w:val="24"/>
        </w:rPr>
        <w:t>приведена</w:t>
      </w:r>
      <w:r w:rsidR="00A54239">
        <w:rPr>
          <w:rFonts w:cs="Times New Roman"/>
          <w:szCs w:val="24"/>
        </w:rPr>
        <w:t xml:space="preserve"> </w:t>
      </w:r>
      <w:r>
        <w:rPr>
          <w:rFonts w:cs="Times New Roman"/>
          <w:szCs w:val="24"/>
        </w:rPr>
        <w:t>сводка</w:t>
      </w:r>
      <w:r w:rsidR="00A54239">
        <w:rPr>
          <w:rFonts w:cs="Times New Roman"/>
          <w:szCs w:val="24"/>
        </w:rPr>
        <w:t xml:space="preserve"> </w:t>
      </w:r>
      <w:r>
        <w:rPr>
          <w:rFonts w:cs="Times New Roman"/>
          <w:szCs w:val="24"/>
        </w:rPr>
        <w:t>с</w:t>
      </w:r>
      <w:r w:rsidR="009D460B" w:rsidRPr="009D460B">
        <w:rPr>
          <w:rFonts w:cs="Times New Roman"/>
          <w:szCs w:val="24"/>
        </w:rPr>
        <w:t>водная</w:t>
      </w:r>
      <w:r w:rsidR="00A54239">
        <w:rPr>
          <w:rFonts w:cs="Times New Roman"/>
          <w:szCs w:val="24"/>
        </w:rPr>
        <w:t xml:space="preserve"> </w:t>
      </w:r>
      <w:r w:rsidR="009D460B" w:rsidRPr="009D460B">
        <w:rPr>
          <w:rFonts w:cs="Times New Roman"/>
          <w:szCs w:val="24"/>
        </w:rPr>
        <w:t>таблица</w:t>
      </w:r>
      <w:r w:rsidR="00A54239">
        <w:rPr>
          <w:rFonts w:cs="Times New Roman"/>
          <w:szCs w:val="24"/>
        </w:rPr>
        <w:t xml:space="preserve"> </w:t>
      </w:r>
      <w:r w:rsidR="009D460B" w:rsidRPr="009D460B">
        <w:rPr>
          <w:rFonts w:cs="Times New Roman"/>
          <w:szCs w:val="24"/>
        </w:rPr>
        <w:t>по</w:t>
      </w:r>
      <w:r w:rsidR="00A54239">
        <w:rPr>
          <w:rFonts w:cs="Times New Roman"/>
          <w:szCs w:val="24"/>
        </w:rPr>
        <w:t xml:space="preserve"> </w:t>
      </w:r>
      <w:r w:rsidR="009D460B" w:rsidRPr="009D460B">
        <w:rPr>
          <w:rFonts w:cs="Times New Roman"/>
          <w:szCs w:val="24"/>
        </w:rPr>
        <w:t>типам</w:t>
      </w:r>
      <w:r w:rsidR="00A54239">
        <w:rPr>
          <w:rFonts w:cs="Times New Roman"/>
          <w:szCs w:val="24"/>
        </w:rPr>
        <w:t xml:space="preserve"> </w:t>
      </w:r>
      <w:r w:rsidR="009D460B" w:rsidRPr="009D460B">
        <w:rPr>
          <w:rFonts w:cs="Times New Roman"/>
          <w:szCs w:val="24"/>
        </w:rPr>
        <w:t>стилей</w:t>
      </w:r>
      <w:r w:rsidR="00946A07">
        <w:rPr>
          <w:rFonts w:cs="Times New Roman"/>
          <w:szCs w:val="24"/>
        </w:rPr>
        <w:t>,</w:t>
      </w:r>
      <w:r w:rsidR="00A54239">
        <w:rPr>
          <w:rFonts w:cs="Times New Roman"/>
          <w:szCs w:val="24"/>
        </w:rPr>
        <w:t xml:space="preserve"> </w:t>
      </w:r>
      <w:r w:rsidR="009D460B" w:rsidRPr="009D460B">
        <w:rPr>
          <w:rFonts w:cs="Times New Roman"/>
          <w:szCs w:val="24"/>
        </w:rPr>
        <w:t>их</w:t>
      </w:r>
      <w:r w:rsidR="00A54239">
        <w:rPr>
          <w:rFonts w:cs="Times New Roman"/>
          <w:szCs w:val="24"/>
        </w:rPr>
        <w:t xml:space="preserve"> </w:t>
      </w:r>
      <w:r w:rsidR="00946A07">
        <w:rPr>
          <w:rFonts w:cs="Times New Roman"/>
          <w:szCs w:val="24"/>
        </w:rPr>
        <w:t>назначению</w:t>
      </w:r>
      <w:r w:rsidR="00A54239">
        <w:rPr>
          <w:rFonts w:cs="Times New Roman"/>
          <w:szCs w:val="24"/>
        </w:rPr>
        <w:t xml:space="preserve"> </w:t>
      </w:r>
      <w:r w:rsidR="00946A07">
        <w:rPr>
          <w:rFonts w:cs="Times New Roman"/>
          <w:szCs w:val="24"/>
        </w:rPr>
        <w:t>и</w:t>
      </w:r>
      <w:r w:rsidR="00A54239">
        <w:rPr>
          <w:rFonts w:cs="Times New Roman"/>
          <w:szCs w:val="24"/>
        </w:rPr>
        <w:t xml:space="preserve"> </w:t>
      </w:r>
      <w:r w:rsidR="00946A07">
        <w:rPr>
          <w:rFonts w:cs="Times New Roman"/>
          <w:szCs w:val="24"/>
        </w:rPr>
        <w:t>характеристикам</w:t>
      </w:r>
      <w:r>
        <w:rPr>
          <w:rFonts w:cs="Times New Roman"/>
          <w:szCs w:val="24"/>
        </w:rPr>
        <w:t>,</w:t>
      </w:r>
      <w:r w:rsidR="00A54239">
        <w:rPr>
          <w:rFonts w:cs="Times New Roman"/>
          <w:szCs w:val="24"/>
        </w:rPr>
        <w:t xml:space="preserve"> </w:t>
      </w:r>
      <w:r>
        <w:rPr>
          <w:rFonts w:cs="Times New Roman"/>
          <w:szCs w:val="24"/>
        </w:rPr>
        <w:t>которая</w:t>
      </w:r>
      <w:r w:rsidR="00A54239">
        <w:rPr>
          <w:rFonts w:cs="Times New Roman"/>
          <w:szCs w:val="24"/>
        </w:rPr>
        <w:t xml:space="preserve"> </w:t>
      </w:r>
      <w:r>
        <w:rPr>
          <w:rFonts w:cs="Times New Roman"/>
          <w:szCs w:val="24"/>
        </w:rPr>
        <w:t>призвана</w:t>
      </w:r>
      <w:r w:rsidR="00A54239">
        <w:rPr>
          <w:rFonts w:cs="Times New Roman"/>
          <w:szCs w:val="24"/>
        </w:rPr>
        <w:t xml:space="preserve"> </w:t>
      </w:r>
      <w:r>
        <w:rPr>
          <w:rFonts w:cs="Times New Roman"/>
          <w:szCs w:val="24"/>
        </w:rPr>
        <w:t>помочь</w:t>
      </w:r>
      <w:r w:rsidR="00A54239">
        <w:rPr>
          <w:rFonts w:cs="Times New Roman"/>
          <w:szCs w:val="24"/>
        </w:rPr>
        <w:t xml:space="preserve"> </w:t>
      </w:r>
      <w:r>
        <w:rPr>
          <w:rFonts w:cs="Times New Roman"/>
          <w:szCs w:val="24"/>
        </w:rPr>
        <w:t>сориентироваться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многообразии</w:t>
      </w:r>
      <w:r w:rsidR="00A54239">
        <w:rPr>
          <w:rFonts w:cs="Times New Roman"/>
          <w:szCs w:val="24"/>
        </w:rPr>
        <w:t xml:space="preserve"> </w:t>
      </w:r>
      <w:r>
        <w:rPr>
          <w:rFonts w:cs="Times New Roman"/>
          <w:szCs w:val="24"/>
        </w:rPr>
        <w:t>стилей</w:t>
      </w:r>
      <w:r w:rsidR="00062A6A">
        <w:rPr>
          <w:rFonts w:cs="Times New Roman"/>
          <w:szCs w:val="24"/>
        </w:rPr>
        <w:t>:</w:t>
      </w:r>
    </w:p>
    <w:tbl>
      <w:tblPr>
        <w:tblStyle w:val="afa"/>
        <w:tblW w:w="9356" w:type="dxa"/>
        <w:tblInd w:w="-5" w:type="dxa"/>
        <w:tblLook w:val="04A0" w:firstRow="1" w:lastRow="0" w:firstColumn="1" w:lastColumn="0" w:noHBand="0" w:noVBand="1"/>
      </w:tblPr>
      <w:tblGrid>
        <w:gridCol w:w="3119"/>
        <w:gridCol w:w="2835"/>
        <w:gridCol w:w="3402"/>
      </w:tblGrid>
      <w:tr w:rsidR="00086188" w:rsidRPr="00062A6A" w14:paraId="40E5FC0B" w14:textId="77777777" w:rsidTr="009101CE">
        <w:tc>
          <w:tcPr>
            <w:tcW w:w="3119" w:type="dxa"/>
            <w:shd w:val="clear" w:color="auto" w:fill="F2F2F2" w:themeFill="background1" w:themeFillShade="F2"/>
            <w:vAlign w:val="center"/>
          </w:tcPr>
          <w:p w14:paraId="572A37D5" w14:textId="3058C1E8" w:rsidR="00086188" w:rsidRPr="00062A6A" w:rsidRDefault="00086188" w:rsidP="009101CE">
            <w:pPr>
              <w:pStyle w:val="afb"/>
              <w:widowControl w:val="0"/>
              <w:tabs>
                <w:tab w:val="left" w:pos="0"/>
              </w:tabs>
              <w:spacing w:after="0"/>
              <w:ind w:left="0"/>
              <w:contextualSpacing w:val="0"/>
              <w:jc w:val="center"/>
              <w:rPr>
                <w:rFonts w:cs="Times New Roman"/>
                <w:b/>
                <w:bCs/>
                <w:sz w:val="22"/>
              </w:rPr>
            </w:pPr>
            <w:r w:rsidRPr="009D460B">
              <w:rPr>
                <w:rFonts w:eastAsia="Times New Roman" w:cs="Times New Roman"/>
                <w:b/>
                <w:bCs/>
                <w:sz w:val="22"/>
                <w:lang w:eastAsia="ru-RU"/>
              </w:rPr>
              <w:t>Стиль</w:t>
            </w:r>
          </w:p>
        </w:tc>
        <w:tc>
          <w:tcPr>
            <w:tcW w:w="2835" w:type="dxa"/>
            <w:shd w:val="clear" w:color="auto" w:fill="F2F2F2" w:themeFill="background1" w:themeFillShade="F2"/>
            <w:vAlign w:val="center"/>
          </w:tcPr>
          <w:p w14:paraId="09ACC0F9" w14:textId="3F481BC4" w:rsidR="00086188" w:rsidRPr="00062A6A" w:rsidRDefault="00086188" w:rsidP="009101CE">
            <w:pPr>
              <w:pStyle w:val="afb"/>
              <w:widowControl w:val="0"/>
              <w:tabs>
                <w:tab w:val="left" w:pos="0"/>
              </w:tabs>
              <w:spacing w:after="0"/>
              <w:ind w:left="0"/>
              <w:contextualSpacing w:val="0"/>
              <w:jc w:val="center"/>
              <w:rPr>
                <w:rFonts w:cs="Times New Roman"/>
                <w:b/>
                <w:bCs/>
                <w:sz w:val="22"/>
              </w:rPr>
            </w:pPr>
            <w:r w:rsidRPr="009D460B">
              <w:rPr>
                <w:rFonts w:eastAsia="Times New Roman" w:cs="Times New Roman"/>
                <w:b/>
                <w:bCs/>
                <w:sz w:val="22"/>
                <w:lang w:eastAsia="ru-RU"/>
              </w:rPr>
              <w:t>Основное</w:t>
            </w:r>
            <w:r w:rsidR="00A54239">
              <w:rPr>
                <w:rFonts w:eastAsia="Times New Roman" w:cs="Times New Roman"/>
                <w:b/>
                <w:bCs/>
                <w:sz w:val="22"/>
                <w:lang w:eastAsia="ru-RU"/>
              </w:rPr>
              <w:t xml:space="preserve"> </w:t>
            </w:r>
            <w:r w:rsidRPr="009D460B">
              <w:rPr>
                <w:rFonts w:eastAsia="Times New Roman" w:cs="Times New Roman"/>
                <w:b/>
                <w:bCs/>
                <w:sz w:val="22"/>
                <w:lang w:eastAsia="ru-RU"/>
              </w:rPr>
              <w:t>назначение</w:t>
            </w:r>
          </w:p>
        </w:tc>
        <w:tc>
          <w:tcPr>
            <w:tcW w:w="3402" w:type="dxa"/>
            <w:shd w:val="clear" w:color="auto" w:fill="F2F2F2" w:themeFill="background1" w:themeFillShade="F2"/>
            <w:vAlign w:val="center"/>
          </w:tcPr>
          <w:p w14:paraId="4373B4B9" w14:textId="4E0883EF" w:rsidR="00086188" w:rsidRPr="00062A6A" w:rsidRDefault="00086188" w:rsidP="009101CE">
            <w:pPr>
              <w:pStyle w:val="afb"/>
              <w:widowControl w:val="0"/>
              <w:tabs>
                <w:tab w:val="left" w:pos="0"/>
              </w:tabs>
              <w:spacing w:after="0"/>
              <w:ind w:left="0"/>
              <w:contextualSpacing w:val="0"/>
              <w:jc w:val="center"/>
              <w:rPr>
                <w:rFonts w:cs="Times New Roman"/>
                <w:b/>
                <w:bCs/>
                <w:sz w:val="22"/>
              </w:rPr>
            </w:pPr>
            <w:r w:rsidRPr="009D460B">
              <w:rPr>
                <w:rFonts w:eastAsia="Times New Roman" w:cs="Times New Roman"/>
                <w:b/>
                <w:bCs/>
                <w:sz w:val="22"/>
                <w:lang w:eastAsia="ru-RU"/>
              </w:rPr>
              <w:t>Ключевая</w:t>
            </w:r>
            <w:r w:rsidR="00A54239">
              <w:rPr>
                <w:rFonts w:eastAsia="Times New Roman" w:cs="Times New Roman"/>
                <w:b/>
                <w:bCs/>
                <w:sz w:val="22"/>
                <w:lang w:eastAsia="ru-RU"/>
              </w:rPr>
              <w:t xml:space="preserve"> </w:t>
            </w:r>
            <w:r w:rsidRPr="009D460B">
              <w:rPr>
                <w:rFonts w:eastAsia="Times New Roman" w:cs="Times New Roman"/>
                <w:b/>
                <w:bCs/>
                <w:sz w:val="22"/>
                <w:lang w:eastAsia="ru-RU"/>
              </w:rPr>
              <w:t>характеристика</w:t>
            </w:r>
          </w:p>
        </w:tc>
      </w:tr>
      <w:tr w:rsidR="00C56BAC" w:rsidRPr="00062A6A" w14:paraId="32BF48C6" w14:textId="77777777" w:rsidTr="009101CE">
        <w:tc>
          <w:tcPr>
            <w:tcW w:w="3119" w:type="dxa"/>
            <w:vAlign w:val="center"/>
          </w:tcPr>
          <w:p w14:paraId="2BDBDEB9" w14:textId="0286A521"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Для</w:t>
            </w:r>
            <w:r w:rsidR="00A54239">
              <w:rPr>
                <w:color w:val="000000"/>
                <w:sz w:val="22"/>
              </w:rPr>
              <w:t xml:space="preserve"> </w:t>
            </w:r>
            <w:r>
              <w:rPr>
                <w:color w:val="000000"/>
                <w:sz w:val="22"/>
              </w:rPr>
              <w:t>руководства</w:t>
            </w:r>
          </w:p>
        </w:tc>
        <w:tc>
          <w:tcPr>
            <w:tcW w:w="2835" w:type="dxa"/>
            <w:vAlign w:val="center"/>
          </w:tcPr>
          <w:p w14:paraId="2CFC2E1C" w14:textId="0B9CDB48"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Отчеты,</w:t>
            </w:r>
            <w:r w:rsidR="00A54239">
              <w:rPr>
                <w:color w:val="000000"/>
                <w:sz w:val="22"/>
              </w:rPr>
              <w:t xml:space="preserve"> </w:t>
            </w:r>
            <w:r>
              <w:rPr>
                <w:color w:val="000000"/>
                <w:sz w:val="22"/>
              </w:rPr>
              <w:t>статусы</w:t>
            </w:r>
          </w:p>
        </w:tc>
        <w:tc>
          <w:tcPr>
            <w:tcW w:w="3402" w:type="dxa"/>
            <w:vAlign w:val="center"/>
          </w:tcPr>
          <w:p w14:paraId="6181A5E9" w14:textId="1465864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Суть,</w:t>
            </w:r>
            <w:r w:rsidR="00A54239">
              <w:rPr>
                <w:color w:val="000000"/>
                <w:sz w:val="22"/>
              </w:rPr>
              <w:t xml:space="preserve"> </w:t>
            </w:r>
            <w:r>
              <w:rPr>
                <w:color w:val="000000"/>
                <w:sz w:val="22"/>
              </w:rPr>
              <w:t>цифры,</w:t>
            </w:r>
            <w:r w:rsidR="00A54239">
              <w:rPr>
                <w:color w:val="000000"/>
                <w:sz w:val="22"/>
              </w:rPr>
              <w:t xml:space="preserve"> </w:t>
            </w:r>
            <w:r>
              <w:rPr>
                <w:color w:val="000000"/>
                <w:sz w:val="22"/>
              </w:rPr>
              <w:t>риски</w:t>
            </w:r>
          </w:p>
        </w:tc>
      </w:tr>
      <w:tr w:rsidR="00C56BAC" w:rsidRPr="00062A6A" w14:paraId="50CCF715" w14:textId="77777777" w:rsidTr="009101CE">
        <w:tc>
          <w:tcPr>
            <w:tcW w:w="3119" w:type="dxa"/>
            <w:vAlign w:val="center"/>
          </w:tcPr>
          <w:p w14:paraId="7709FB3A" w14:textId="5E9836F5"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Игровой</w:t>
            </w:r>
            <w:r w:rsidR="00A54239">
              <w:rPr>
                <w:color w:val="000000"/>
                <w:sz w:val="22"/>
              </w:rPr>
              <w:t xml:space="preserve"> </w:t>
            </w:r>
            <w:r>
              <w:rPr>
                <w:color w:val="000000"/>
                <w:sz w:val="22"/>
              </w:rPr>
              <w:t>/</w:t>
            </w:r>
            <w:r w:rsidR="00A54239">
              <w:rPr>
                <w:color w:val="000000"/>
                <w:sz w:val="22"/>
              </w:rPr>
              <w:t xml:space="preserve"> </w:t>
            </w:r>
            <w:r>
              <w:rPr>
                <w:color w:val="000000"/>
                <w:sz w:val="22"/>
              </w:rPr>
              <w:t>креативный</w:t>
            </w:r>
          </w:p>
        </w:tc>
        <w:tc>
          <w:tcPr>
            <w:tcW w:w="2835" w:type="dxa"/>
            <w:vAlign w:val="center"/>
          </w:tcPr>
          <w:p w14:paraId="54F7E19F" w14:textId="46790B71"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Анонсы,</w:t>
            </w:r>
            <w:r w:rsidR="00A54239">
              <w:rPr>
                <w:color w:val="000000"/>
                <w:sz w:val="22"/>
              </w:rPr>
              <w:t xml:space="preserve"> </w:t>
            </w:r>
            <w:r>
              <w:rPr>
                <w:color w:val="000000"/>
                <w:sz w:val="22"/>
              </w:rPr>
              <w:t>тизеры</w:t>
            </w:r>
          </w:p>
        </w:tc>
        <w:tc>
          <w:tcPr>
            <w:tcW w:w="3402" w:type="dxa"/>
            <w:vAlign w:val="center"/>
          </w:tcPr>
          <w:p w14:paraId="44976CD9" w14:textId="19CA3BD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Нестандартно,</w:t>
            </w:r>
            <w:r w:rsidR="00A54239">
              <w:rPr>
                <w:color w:val="000000"/>
                <w:sz w:val="22"/>
              </w:rPr>
              <w:t xml:space="preserve"> </w:t>
            </w:r>
            <w:r>
              <w:rPr>
                <w:color w:val="000000"/>
                <w:sz w:val="22"/>
              </w:rPr>
              <w:t>вовлечение,</w:t>
            </w:r>
            <w:r w:rsidR="00A54239">
              <w:rPr>
                <w:color w:val="000000"/>
                <w:sz w:val="22"/>
              </w:rPr>
              <w:t xml:space="preserve"> </w:t>
            </w:r>
            <w:r>
              <w:rPr>
                <w:color w:val="000000"/>
                <w:sz w:val="22"/>
              </w:rPr>
              <w:t>эмоции</w:t>
            </w:r>
          </w:p>
        </w:tc>
      </w:tr>
      <w:tr w:rsidR="00C56BAC" w:rsidRPr="00062A6A" w14:paraId="428F8E23" w14:textId="77777777" w:rsidTr="009101CE">
        <w:tc>
          <w:tcPr>
            <w:tcW w:w="3119" w:type="dxa"/>
            <w:vAlign w:val="center"/>
          </w:tcPr>
          <w:p w14:paraId="71915A81" w14:textId="25FF358D"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Инструктивный</w:t>
            </w:r>
          </w:p>
        </w:tc>
        <w:tc>
          <w:tcPr>
            <w:tcW w:w="2835" w:type="dxa"/>
            <w:vAlign w:val="center"/>
          </w:tcPr>
          <w:p w14:paraId="704A06B1" w14:textId="107AFB48"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Алгоритмы,</w:t>
            </w:r>
            <w:r w:rsidR="00A54239">
              <w:rPr>
                <w:color w:val="000000"/>
                <w:sz w:val="22"/>
              </w:rPr>
              <w:t xml:space="preserve"> </w:t>
            </w:r>
            <w:r>
              <w:rPr>
                <w:color w:val="000000"/>
                <w:sz w:val="22"/>
              </w:rPr>
              <w:t>регламенты</w:t>
            </w:r>
          </w:p>
        </w:tc>
        <w:tc>
          <w:tcPr>
            <w:tcW w:w="3402" w:type="dxa"/>
            <w:vAlign w:val="center"/>
          </w:tcPr>
          <w:p w14:paraId="62EF97E1" w14:textId="70199485"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Шаги,</w:t>
            </w:r>
            <w:r w:rsidR="00A54239">
              <w:rPr>
                <w:color w:val="000000"/>
                <w:sz w:val="22"/>
              </w:rPr>
              <w:t xml:space="preserve"> </w:t>
            </w:r>
            <w:r>
              <w:rPr>
                <w:color w:val="000000"/>
                <w:sz w:val="22"/>
              </w:rPr>
              <w:t>последовательность</w:t>
            </w:r>
          </w:p>
        </w:tc>
      </w:tr>
      <w:tr w:rsidR="00C56BAC" w:rsidRPr="00062A6A" w14:paraId="1CAEC9DF" w14:textId="77777777" w:rsidTr="009101CE">
        <w:tc>
          <w:tcPr>
            <w:tcW w:w="3119" w:type="dxa"/>
            <w:vAlign w:val="center"/>
          </w:tcPr>
          <w:p w14:paraId="207C60CC" w14:textId="553A5F39"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Информационно-новостной</w:t>
            </w:r>
          </w:p>
        </w:tc>
        <w:tc>
          <w:tcPr>
            <w:tcW w:w="2835" w:type="dxa"/>
            <w:vAlign w:val="center"/>
          </w:tcPr>
          <w:p w14:paraId="5E9A468D" w14:textId="2BB32AD7"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Рассылки,</w:t>
            </w:r>
            <w:r w:rsidR="00A54239">
              <w:rPr>
                <w:color w:val="000000"/>
                <w:sz w:val="22"/>
              </w:rPr>
              <w:t xml:space="preserve"> </w:t>
            </w:r>
            <w:r>
              <w:rPr>
                <w:color w:val="000000"/>
                <w:sz w:val="22"/>
              </w:rPr>
              <w:t>новости</w:t>
            </w:r>
          </w:p>
        </w:tc>
        <w:tc>
          <w:tcPr>
            <w:tcW w:w="3402" w:type="dxa"/>
            <w:vAlign w:val="center"/>
          </w:tcPr>
          <w:p w14:paraId="5F918442" w14:textId="0E6B8FF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Кратко,</w:t>
            </w:r>
            <w:r w:rsidR="00A54239">
              <w:rPr>
                <w:color w:val="000000"/>
                <w:sz w:val="22"/>
              </w:rPr>
              <w:t xml:space="preserve"> </w:t>
            </w:r>
            <w:r>
              <w:rPr>
                <w:color w:val="000000"/>
                <w:sz w:val="22"/>
              </w:rPr>
              <w:t>факты,</w:t>
            </w:r>
            <w:r w:rsidR="00A54239">
              <w:rPr>
                <w:color w:val="000000"/>
                <w:sz w:val="22"/>
              </w:rPr>
              <w:t xml:space="preserve"> </w:t>
            </w:r>
            <w:r>
              <w:rPr>
                <w:color w:val="000000"/>
                <w:sz w:val="22"/>
              </w:rPr>
              <w:t>без</w:t>
            </w:r>
            <w:r w:rsidR="00A54239">
              <w:rPr>
                <w:color w:val="000000"/>
                <w:sz w:val="22"/>
              </w:rPr>
              <w:t xml:space="preserve"> </w:t>
            </w:r>
            <w:r>
              <w:rPr>
                <w:color w:val="000000"/>
                <w:sz w:val="22"/>
              </w:rPr>
              <w:t>канцелярита</w:t>
            </w:r>
          </w:p>
        </w:tc>
      </w:tr>
      <w:tr w:rsidR="00C56BAC" w:rsidRPr="00062A6A" w14:paraId="1B95EAE8" w14:textId="77777777" w:rsidTr="009101CE">
        <w:tc>
          <w:tcPr>
            <w:tcW w:w="3119" w:type="dxa"/>
            <w:vAlign w:val="center"/>
          </w:tcPr>
          <w:p w14:paraId="4A5900BF" w14:textId="20A3599B"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Краткий</w:t>
            </w:r>
            <w:r w:rsidR="00A54239">
              <w:rPr>
                <w:color w:val="000000"/>
                <w:sz w:val="22"/>
              </w:rPr>
              <w:t xml:space="preserve"> </w:t>
            </w:r>
            <w:r>
              <w:rPr>
                <w:color w:val="000000"/>
                <w:sz w:val="22"/>
              </w:rPr>
              <w:t>заголовок</w:t>
            </w:r>
          </w:p>
        </w:tc>
        <w:tc>
          <w:tcPr>
            <w:tcW w:w="2835" w:type="dxa"/>
            <w:vAlign w:val="center"/>
          </w:tcPr>
          <w:p w14:paraId="537E8284" w14:textId="38014F35"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Тема</w:t>
            </w:r>
            <w:r w:rsidR="00A54239">
              <w:rPr>
                <w:color w:val="000000"/>
                <w:sz w:val="22"/>
              </w:rPr>
              <w:t xml:space="preserve"> </w:t>
            </w:r>
            <w:r>
              <w:rPr>
                <w:color w:val="000000"/>
                <w:sz w:val="22"/>
              </w:rPr>
              <w:t>письма,</w:t>
            </w:r>
            <w:r w:rsidR="00A54239">
              <w:rPr>
                <w:color w:val="000000"/>
                <w:sz w:val="22"/>
              </w:rPr>
              <w:t xml:space="preserve"> </w:t>
            </w:r>
            <w:r>
              <w:rPr>
                <w:color w:val="000000"/>
                <w:sz w:val="22"/>
              </w:rPr>
              <w:t>рубрика</w:t>
            </w:r>
          </w:p>
        </w:tc>
        <w:tc>
          <w:tcPr>
            <w:tcW w:w="3402" w:type="dxa"/>
            <w:vAlign w:val="center"/>
          </w:tcPr>
          <w:p w14:paraId="3761E7B5" w14:textId="40465DD7"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Кратко,</w:t>
            </w:r>
            <w:r w:rsidR="00A54239">
              <w:rPr>
                <w:color w:val="000000"/>
                <w:sz w:val="22"/>
              </w:rPr>
              <w:t xml:space="preserve"> </w:t>
            </w:r>
            <w:r>
              <w:rPr>
                <w:color w:val="000000"/>
                <w:sz w:val="22"/>
              </w:rPr>
              <w:t>суть</w:t>
            </w:r>
            <w:r w:rsidR="00A54239">
              <w:rPr>
                <w:color w:val="000000"/>
                <w:sz w:val="22"/>
              </w:rPr>
              <w:t xml:space="preserve"> </w:t>
            </w:r>
            <w:r>
              <w:rPr>
                <w:color w:val="000000"/>
                <w:sz w:val="22"/>
              </w:rPr>
              <w:t>одной</w:t>
            </w:r>
            <w:r w:rsidR="00A54239">
              <w:rPr>
                <w:color w:val="000000"/>
                <w:sz w:val="22"/>
              </w:rPr>
              <w:t xml:space="preserve"> </w:t>
            </w:r>
            <w:r>
              <w:rPr>
                <w:color w:val="000000"/>
                <w:sz w:val="22"/>
              </w:rPr>
              <w:t>фразой</w:t>
            </w:r>
          </w:p>
        </w:tc>
      </w:tr>
      <w:tr w:rsidR="00C56BAC" w:rsidRPr="00062A6A" w14:paraId="4F15E394" w14:textId="77777777" w:rsidTr="009101CE">
        <w:tc>
          <w:tcPr>
            <w:tcW w:w="3119" w:type="dxa"/>
            <w:vAlign w:val="center"/>
          </w:tcPr>
          <w:p w14:paraId="021FC2E1" w14:textId="6F5252AA"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Маркетингово-продающий</w:t>
            </w:r>
          </w:p>
        </w:tc>
        <w:tc>
          <w:tcPr>
            <w:tcW w:w="2835" w:type="dxa"/>
            <w:vAlign w:val="center"/>
          </w:tcPr>
          <w:p w14:paraId="1783EECF" w14:textId="79CA32E4"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Презентации,</w:t>
            </w:r>
            <w:r w:rsidR="00A54239">
              <w:rPr>
                <w:color w:val="000000"/>
                <w:sz w:val="22"/>
              </w:rPr>
              <w:t xml:space="preserve"> </w:t>
            </w:r>
            <w:r>
              <w:rPr>
                <w:color w:val="000000"/>
                <w:sz w:val="22"/>
              </w:rPr>
              <w:t>КП</w:t>
            </w:r>
          </w:p>
        </w:tc>
        <w:tc>
          <w:tcPr>
            <w:tcW w:w="3402" w:type="dxa"/>
            <w:vAlign w:val="center"/>
          </w:tcPr>
          <w:p w14:paraId="3B6D301A" w14:textId="4851BC53"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Выгоды,</w:t>
            </w:r>
            <w:r w:rsidR="00A54239">
              <w:rPr>
                <w:color w:val="000000"/>
                <w:sz w:val="22"/>
              </w:rPr>
              <w:t xml:space="preserve"> </w:t>
            </w:r>
            <w:r>
              <w:rPr>
                <w:color w:val="000000"/>
                <w:sz w:val="22"/>
              </w:rPr>
              <w:t>призывы</w:t>
            </w:r>
            <w:r w:rsidR="00A54239">
              <w:rPr>
                <w:color w:val="000000"/>
                <w:sz w:val="22"/>
              </w:rPr>
              <w:t xml:space="preserve"> </w:t>
            </w:r>
            <w:r>
              <w:rPr>
                <w:color w:val="000000"/>
                <w:sz w:val="22"/>
              </w:rPr>
              <w:t>к</w:t>
            </w:r>
            <w:r w:rsidR="00A54239">
              <w:rPr>
                <w:color w:val="000000"/>
                <w:sz w:val="22"/>
              </w:rPr>
              <w:t xml:space="preserve"> </w:t>
            </w:r>
            <w:r>
              <w:rPr>
                <w:color w:val="000000"/>
                <w:sz w:val="22"/>
              </w:rPr>
              <w:t>действию</w:t>
            </w:r>
          </w:p>
        </w:tc>
      </w:tr>
      <w:tr w:rsidR="00C56BAC" w:rsidRPr="00062A6A" w14:paraId="556A3120" w14:textId="77777777" w:rsidTr="009101CE">
        <w:tc>
          <w:tcPr>
            <w:tcW w:w="3119" w:type="dxa"/>
            <w:vAlign w:val="center"/>
          </w:tcPr>
          <w:p w14:paraId="00C33FEE" w14:textId="129AD6F7"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Научно-аналитический</w:t>
            </w:r>
          </w:p>
        </w:tc>
        <w:tc>
          <w:tcPr>
            <w:tcW w:w="2835" w:type="dxa"/>
            <w:vAlign w:val="center"/>
          </w:tcPr>
          <w:p w14:paraId="5D783D44" w14:textId="1645791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Аналитика,</w:t>
            </w:r>
            <w:r w:rsidR="00A54239">
              <w:rPr>
                <w:color w:val="000000"/>
                <w:sz w:val="22"/>
              </w:rPr>
              <w:t xml:space="preserve"> </w:t>
            </w:r>
            <w:r>
              <w:rPr>
                <w:color w:val="000000"/>
                <w:sz w:val="22"/>
              </w:rPr>
              <w:t>заключения</w:t>
            </w:r>
          </w:p>
        </w:tc>
        <w:tc>
          <w:tcPr>
            <w:tcW w:w="3402" w:type="dxa"/>
            <w:vAlign w:val="center"/>
          </w:tcPr>
          <w:p w14:paraId="68D32F32" w14:textId="3D391DE4"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Термины,</w:t>
            </w:r>
            <w:r w:rsidR="00A54239">
              <w:rPr>
                <w:color w:val="000000"/>
                <w:sz w:val="22"/>
              </w:rPr>
              <w:t xml:space="preserve"> </w:t>
            </w:r>
            <w:r>
              <w:rPr>
                <w:color w:val="000000"/>
                <w:sz w:val="22"/>
              </w:rPr>
              <w:t>аргументация</w:t>
            </w:r>
          </w:p>
        </w:tc>
      </w:tr>
      <w:tr w:rsidR="00C56BAC" w:rsidRPr="00062A6A" w14:paraId="69F9FB47" w14:textId="77777777" w:rsidTr="009101CE">
        <w:tc>
          <w:tcPr>
            <w:tcW w:w="3119" w:type="dxa"/>
            <w:vAlign w:val="center"/>
          </w:tcPr>
          <w:p w14:paraId="422E7291" w14:textId="10A6DDBD"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Официально-деловой</w:t>
            </w:r>
          </w:p>
        </w:tc>
        <w:tc>
          <w:tcPr>
            <w:tcW w:w="2835" w:type="dxa"/>
            <w:vAlign w:val="center"/>
          </w:tcPr>
          <w:p w14:paraId="0AEDF2D4" w14:textId="559DBB96"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Документооборот,</w:t>
            </w:r>
            <w:r w:rsidR="00A54239">
              <w:rPr>
                <w:color w:val="000000"/>
                <w:sz w:val="22"/>
              </w:rPr>
              <w:t xml:space="preserve"> </w:t>
            </w:r>
            <w:r>
              <w:rPr>
                <w:color w:val="000000"/>
                <w:sz w:val="22"/>
              </w:rPr>
              <w:t>приказы</w:t>
            </w:r>
          </w:p>
        </w:tc>
        <w:tc>
          <w:tcPr>
            <w:tcW w:w="3402" w:type="dxa"/>
            <w:vAlign w:val="center"/>
          </w:tcPr>
          <w:p w14:paraId="658973CC" w14:textId="69BA9E1B"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Канцеляризмы,</w:t>
            </w:r>
            <w:r w:rsidR="00A54239">
              <w:rPr>
                <w:color w:val="000000"/>
                <w:sz w:val="22"/>
              </w:rPr>
              <w:t xml:space="preserve"> </w:t>
            </w:r>
            <w:r>
              <w:rPr>
                <w:color w:val="000000"/>
                <w:sz w:val="22"/>
              </w:rPr>
              <w:t>безличность</w:t>
            </w:r>
          </w:p>
        </w:tc>
      </w:tr>
      <w:tr w:rsidR="00C56BAC" w:rsidRPr="00062A6A" w14:paraId="14811DF0" w14:textId="77777777" w:rsidTr="009101CE">
        <w:tc>
          <w:tcPr>
            <w:tcW w:w="3119" w:type="dxa"/>
            <w:vAlign w:val="center"/>
          </w:tcPr>
          <w:p w14:paraId="6FF5748B" w14:textId="1B0556F2"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Протокольный</w:t>
            </w:r>
          </w:p>
        </w:tc>
        <w:tc>
          <w:tcPr>
            <w:tcW w:w="2835" w:type="dxa"/>
            <w:vAlign w:val="center"/>
          </w:tcPr>
          <w:p w14:paraId="3684F6E7" w14:textId="1FBD821B"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Фиксация</w:t>
            </w:r>
            <w:r w:rsidR="00A54239">
              <w:rPr>
                <w:color w:val="000000"/>
                <w:sz w:val="22"/>
              </w:rPr>
              <w:t xml:space="preserve"> </w:t>
            </w:r>
            <w:r>
              <w:rPr>
                <w:color w:val="000000"/>
                <w:sz w:val="22"/>
              </w:rPr>
              <w:t>встреч</w:t>
            </w:r>
          </w:p>
        </w:tc>
        <w:tc>
          <w:tcPr>
            <w:tcW w:w="3402" w:type="dxa"/>
            <w:vAlign w:val="center"/>
          </w:tcPr>
          <w:p w14:paraId="2600BFE1" w14:textId="2103F3ED"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Факты,</w:t>
            </w:r>
            <w:r w:rsidR="00A54239">
              <w:rPr>
                <w:color w:val="000000"/>
                <w:sz w:val="22"/>
              </w:rPr>
              <w:t xml:space="preserve"> </w:t>
            </w:r>
            <w:r>
              <w:rPr>
                <w:color w:val="000000"/>
                <w:sz w:val="22"/>
              </w:rPr>
              <w:t>поручения,</w:t>
            </w:r>
            <w:r w:rsidR="00A54239">
              <w:rPr>
                <w:color w:val="000000"/>
                <w:sz w:val="22"/>
              </w:rPr>
              <w:t xml:space="preserve"> </w:t>
            </w:r>
            <w:r>
              <w:rPr>
                <w:color w:val="000000"/>
                <w:sz w:val="22"/>
              </w:rPr>
              <w:t>исполнители</w:t>
            </w:r>
          </w:p>
        </w:tc>
      </w:tr>
      <w:tr w:rsidR="00C56BAC" w:rsidRPr="00062A6A" w14:paraId="54B064AF" w14:textId="77777777" w:rsidTr="009101CE">
        <w:tc>
          <w:tcPr>
            <w:tcW w:w="3119" w:type="dxa"/>
            <w:vAlign w:val="center"/>
          </w:tcPr>
          <w:p w14:paraId="47B9D41F" w14:textId="6B9CAF66"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Публицистический</w:t>
            </w:r>
            <w:r w:rsidR="00A54239">
              <w:rPr>
                <w:color w:val="000000"/>
                <w:sz w:val="22"/>
              </w:rPr>
              <w:t xml:space="preserve"> </w:t>
            </w:r>
            <w:r>
              <w:rPr>
                <w:color w:val="000000"/>
                <w:sz w:val="22"/>
              </w:rPr>
              <w:t>/</w:t>
            </w:r>
            <w:r w:rsidR="00A54239">
              <w:rPr>
                <w:color w:val="000000"/>
                <w:sz w:val="22"/>
              </w:rPr>
              <w:t xml:space="preserve"> </w:t>
            </w:r>
            <w:r>
              <w:rPr>
                <w:color w:val="000000"/>
                <w:sz w:val="22"/>
              </w:rPr>
              <w:t>вовлекающий</w:t>
            </w:r>
          </w:p>
        </w:tc>
        <w:tc>
          <w:tcPr>
            <w:tcW w:w="2835" w:type="dxa"/>
            <w:vAlign w:val="center"/>
          </w:tcPr>
          <w:p w14:paraId="3F0B7D2F" w14:textId="63ECFBD4"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Дайджесты,</w:t>
            </w:r>
            <w:r w:rsidR="00A54239">
              <w:rPr>
                <w:color w:val="000000"/>
                <w:sz w:val="22"/>
              </w:rPr>
              <w:t xml:space="preserve"> </w:t>
            </w:r>
            <w:r>
              <w:rPr>
                <w:color w:val="000000"/>
                <w:sz w:val="22"/>
              </w:rPr>
              <w:t>посты</w:t>
            </w:r>
          </w:p>
        </w:tc>
        <w:tc>
          <w:tcPr>
            <w:tcW w:w="3402" w:type="dxa"/>
            <w:vAlign w:val="center"/>
          </w:tcPr>
          <w:p w14:paraId="36CE3856" w14:textId="4A1D11E2"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Эмоциональность,</w:t>
            </w:r>
            <w:r w:rsidR="00A54239">
              <w:rPr>
                <w:color w:val="000000"/>
                <w:sz w:val="22"/>
              </w:rPr>
              <w:t xml:space="preserve"> </w:t>
            </w:r>
            <w:r>
              <w:rPr>
                <w:color w:val="000000"/>
                <w:sz w:val="22"/>
              </w:rPr>
              <w:t>эмодзи</w:t>
            </w:r>
          </w:p>
        </w:tc>
      </w:tr>
      <w:tr w:rsidR="00C56BAC" w:rsidRPr="00062A6A" w14:paraId="67A29E83" w14:textId="77777777" w:rsidTr="009101CE">
        <w:tc>
          <w:tcPr>
            <w:tcW w:w="3119" w:type="dxa"/>
            <w:vAlign w:val="center"/>
          </w:tcPr>
          <w:p w14:paraId="51B45B17" w14:textId="41F76919"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Развернутый</w:t>
            </w:r>
            <w:r w:rsidR="00A54239">
              <w:rPr>
                <w:color w:val="000000"/>
                <w:sz w:val="22"/>
              </w:rPr>
              <w:t xml:space="preserve"> </w:t>
            </w:r>
            <w:r>
              <w:rPr>
                <w:color w:val="000000"/>
                <w:sz w:val="22"/>
              </w:rPr>
              <w:t>заголовок</w:t>
            </w:r>
          </w:p>
        </w:tc>
        <w:tc>
          <w:tcPr>
            <w:tcW w:w="2835" w:type="dxa"/>
            <w:vAlign w:val="center"/>
          </w:tcPr>
          <w:p w14:paraId="0F1756C7" w14:textId="33374544"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Анонсы,</w:t>
            </w:r>
            <w:r w:rsidR="00A54239">
              <w:rPr>
                <w:color w:val="000000"/>
                <w:sz w:val="22"/>
              </w:rPr>
              <w:t xml:space="preserve"> </w:t>
            </w:r>
            <w:r>
              <w:rPr>
                <w:color w:val="000000"/>
                <w:sz w:val="22"/>
              </w:rPr>
              <w:t>резюме</w:t>
            </w:r>
          </w:p>
        </w:tc>
        <w:tc>
          <w:tcPr>
            <w:tcW w:w="3402" w:type="dxa"/>
            <w:vAlign w:val="center"/>
          </w:tcPr>
          <w:p w14:paraId="0D68C678" w14:textId="16BE8E63"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Заголовок-предложение,</w:t>
            </w:r>
            <w:r w:rsidR="00A54239">
              <w:rPr>
                <w:color w:val="000000"/>
                <w:sz w:val="22"/>
              </w:rPr>
              <w:t xml:space="preserve"> </w:t>
            </w:r>
            <w:r>
              <w:rPr>
                <w:color w:val="000000"/>
                <w:sz w:val="22"/>
              </w:rPr>
              <w:t>вводящий</w:t>
            </w:r>
            <w:r w:rsidR="00A54239">
              <w:rPr>
                <w:color w:val="000000"/>
                <w:sz w:val="22"/>
              </w:rPr>
              <w:t xml:space="preserve"> </w:t>
            </w:r>
            <w:r>
              <w:rPr>
                <w:color w:val="000000"/>
                <w:sz w:val="22"/>
              </w:rPr>
              <w:t>в</w:t>
            </w:r>
            <w:r w:rsidR="00A54239">
              <w:rPr>
                <w:color w:val="000000"/>
                <w:sz w:val="22"/>
              </w:rPr>
              <w:t xml:space="preserve"> </w:t>
            </w:r>
            <w:r>
              <w:rPr>
                <w:color w:val="000000"/>
                <w:sz w:val="22"/>
              </w:rPr>
              <w:t>тему</w:t>
            </w:r>
          </w:p>
        </w:tc>
      </w:tr>
      <w:tr w:rsidR="00C56BAC" w:rsidRPr="00062A6A" w14:paraId="1B1E64A6" w14:textId="77777777" w:rsidTr="009101CE">
        <w:tc>
          <w:tcPr>
            <w:tcW w:w="3119" w:type="dxa"/>
            <w:vAlign w:val="center"/>
          </w:tcPr>
          <w:p w14:paraId="2080979E" w14:textId="633B8719"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Разговорно-объяснительный</w:t>
            </w:r>
          </w:p>
        </w:tc>
        <w:tc>
          <w:tcPr>
            <w:tcW w:w="2835" w:type="dxa"/>
            <w:vAlign w:val="center"/>
          </w:tcPr>
          <w:p w14:paraId="00453DC0" w14:textId="09606746"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Объяснение</w:t>
            </w:r>
            <w:r w:rsidR="00A54239">
              <w:rPr>
                <w:color w:val="000000"/>
                <w:sz w:val="22"/>
              </w:rPr>
              <w:t xml:space="preserve"> </w:t>
            </w:r>
            <w:r>
              <w:rPr>
                <w:color w:val="000000"/>
                <w:sz w:val="22"/>
              </w:rPr>
              <w:t>сложного</w:t>
            </w:r>
          </w:p>
        </w:tc>
        <w:tc>
          <w:tcPr>
            <w:tcW w:w="3402" w:type="dxa"/>
            <w:vAlign w:val="center"/>
          </w:tcPr>
          <w:p w14:paraId="7B5EAECF" w14:textId="593C3BC2"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Простые</w:t>
            </w:r>
            <w:r w:rsidR="00A54239">
              <w:rPr>
                <w:color w:val="000000"/>
                <w:sz w:val="22"/>
              </w:rPr>
              <w:t xml:space="preserve"> </w:t>
            </w:r>
            <w:r>
              <w:rPr>
                <w:color w:val="000000"/>
                <w:sz w:val="22"/>
              </w:rPr>
              <w:t>слова,</w:t>
            </w:r>
            <w:r w:rsidR="00A54239">
              <w:rPr>
                <w:color w:val="000000"/>
                <w:sz w:val="22"/>
              </w:rPr>
              <w:t xml:space="preserve"> </w:t>
            </w:r>
            <w:r>
              <w:rPr>
                <w:color w:val="000000"/>
                <w:sz w:val="22"/>
              </w:rPr>
              <w:t>без</w:t>
            </w:r>
            <w:r w:rsidR="00A54239">
              <w:rPr>
                <w:color w:val="000000"/>
                <w:sz w:val="22"/>
              </w:rPr>
              <w:t xml:space="preserve"> </w:t>
            </w:r>
            <w:r>
              <w:rPr>
                <w:color w:val="000000"/>
                <w:sz w:val="22"/>
              </w:rPr>
              <w:t>терминов</w:t>
            </w:r>
          </w:p>
        </w:tc>
      </w:tr>
      <w:tr w:rsidR="00C56BAC" w:rsidRPr="00062A6A" w14:paraId="0A300550" w14:textId="77777777" w:rsidTr="009101CE">
        <w:tc>
          <w:tcPr>
            <w:tcW w:w="3119" w:type="dxa"/>
            <w:vAlign w:val="center"/>
          </w:tcPr>
          <w:p w14:paraId="1A624A6F" w14:textId="1E0B533A"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Разговорный</w:t>
            </w:r>
            <w:r w:rsidR="00A54239">
              <w:rPr>
                <w:color w:val="000000"/>
                <w:sz w:val="22"/>
              </w:rPr>
              <w:t xml:space="preserve"> </w:t>
            </w:r>
            <w:r>
              <w:rPr>
                <w:color w:val="000000"/>
                <w:sz w:val="22"/>
              </w:rPr>
              <w:t>/</w:t>
            </w:r>
            <w:r w:rsidR="00A54239">
              <w:rPr>
                <w:color w:val="000000"/>
                <w:sz w:val="22"/>
              </w:rPr>
              <w:t xml:space="preserve"> </w:t>
            </w:r>
            <w:r>
              <w:rPr>
                <w:color w:val="000000"/>
                <w:sz w:val="22"/>
              </w:rPr>
              <w:t>дружелюбный</w:t>
            </w:r>
          </w:p>
        </w:tc>
        <w:tc>
          <w:tcPr>
            <w:tcW w:w="2835" w:type="dxa"/>
            <w:vAlign w:val="center"/>
          </w:tcPr>
          <w:p w14:paraId="47CE400B" w14:textId="7F96C3C5"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Памятки,</w:t>
            </w:r>
            <w:r w:rsidR="00A54239">
              <w:rPr>
                <w:color w:val="000000"/>
                <w:sz w:val="22"/>
              </w:rPr>
              <w:t xml:space="preserve"> </w:t>
            </w:r>
            <w:r>
              <w:rPr>
                <w:color w:val="000000"/>
                <w:sz w:val="22"/>
              </w:rPr>
              <w:t>чаты</w:t>
            </w:r>
          </w:p>
        </w:tc>
        <w:tc>
          <w:tcPr>
            <w:tcW w:w="3402" w:type="dxa"/>
            <w:vAlign w:val="center"/>
          </w:tcPr>
          <w:p w14:paraId="4E7BB6EB" w14:textId="30F20DE4"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Доверительный</w:t>
            </w:r>
            <w:r w:rsidR="00A54239">
              <w:rPr>
                <w:color w:val="000000"/>
                <w:sz w:val="22"/>
              </w:rPr>
              <w:t xml:space="preserve"> </w:t>
            </w:r>
            <w:r>
              <w:rPr>
                <w:color w:val="000000"/>
                <w:sz w:val="22"/>
              </w:rPr>
              <w:t>тон,</w:t>
            </w:r>
            <w:r w:rsidR="00A54239">
              <w:rPr>
                <w:color w:val="000000"/>
                <w:sz w:val="22"/>
              </w:rPr>
              <w:t xml:space="preserve"> </w:t>
            </w:r>
            <w:r>
              <w:rPr>
                <w:color w:val="000000"/>
                <w:sz w:val="22"/>
              </w:rPr>
              <w:t>простота</w:t>
            </w:r>
          </w:p>
        </w:tc>
      </w:tr>
      <w:tr w:rsidR="00C56BAC" w:rsidRPr="00062A6A" w14:paraId="4A2CD16A" w14:textId="77777777" w:rsidTr="009101CE">
        <w:tc>
          <w:tcPr>
            <w:tcW w:w="3119" w:type="dxa"/>
            <w:vAlign w:val="center"/>
          </w:tcPr>
          <w:p w14:paraId="5D8DF0E8" w14:textId="4A117C9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Справочно-информационный</w:t>
            </w:r>
          </w:p>
        </w:tc>
        <w:tc>
          <w:tcPr>
            <w:tcW w:w="2835" w:type="dxa"/>
            <w:vAlign w:val="center"/>
          </w:tcPr>
          <w:p w14:paraId="295FE2CD" w14:textId="4B2D32A5"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Сводки,</w:t>
            </w:r>
            <w:r w:rsidR="00A54239">
              <w:rPr>
                <w:color w:val="000000"/>
                <w:sz w:val="22"/>
              </w:rPr>
              <w:t xml:space="preserve"> </w:t>
            </w:r>
            <w:r>
              <w:rPr>
                <w:color w:val="000000"/>
                <w:sz w:val="22"/>
              </w:rPr>
              <w:t>показатели</w:t>
            </w:r>
          </w:p>
        </w:tc>
        <w:tc>
          <w:tcPr>
            <w:tcW w:w="3402" w:type="dxa"/>
            <w:vAlign w:val="center"/>
          </w:tcPr>
          <w:p w14:paraId="5E8CA93D" w14:textId="50CA0F97"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Только</w:t>
            </w:r>
            <w:r w:rsidR="00A54239">
              <w:rPr>
                <w:color w:val="000000"/>
                <w:sz w:val="22"/>
              </w:rPr>
              <w:t xml:space="preserve"> </w:t>
            </w:r>
            <w:r>
              <w:rPr>
                <w:color w:val="000000"/>
                <w:sz w:val="22"/>
              </w:rPr>
              <w:t>факты</w:t>
            </w:r>
            <w:r w:rsidR="00A54239">
              <w:rPr>
                <w:color w:val="000000"/>
                <w:sz w:val="22"/>
              </w:rPr>
              <w:t xml:space="preserve"> </w:t>
            </w:r>
            <w:r>
              <w:rPr>
                <w:color w:val="000000"/>
                <w:sz w:val="22"/>
              </w:rPr>
              <w:t>и</w:t>
            </w:r>
            <w:r w:rsidR="00A54239">
              <w:rPr>
                <w:color w:val="000000"/>
                <w:sz w:val="22"/>
              </w:rPr>
              <w:t xml:space="preserve"> </w:t>
            </w:r>
            <w:r>
              <w:rPr>
                <w:color w:val="000000"/>
                <w:sz w:val="22"/>
              </w:rPr>
              <w:t>цифры</w:t>
            </w:r>
          </w:p>
        </w:tc>
      </w:tr>
      <w:tr w:rsidR="00C56BAC" w:rsidRPr="00062A6A" w14:paraId="722B823A" w14:textId="77777777" w:rsidTr="009101CE">
        <w:tc>
          <w:tcPr>
            <w:tcW w:w="3119" w:type="dxa"/>
            <w:vAlign w:val="center"/>
          </w:tcPr>
          <w:p w14:paraId="63E7F22B" w14:textId="4BE2D1FD"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Тезисный</w:t>
            </w:r>
          </w:p>
        </w:tc>
        <w:tc>
          <w:tcPr>
            <w:tcW w:w="2835" w:type="dxa"/>
            <w:vAlign w:val="center"/>
          </w:tcPr>
          <w:p w14:paraId="544240D9" w14:textId="0627CB20"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Презентации,</w:t>
            </w:r>
            <w:r w:rsidR="00A54239">
              <w:rPr>
                <w:color w:val="000000"/>
                <w:sz w:val="22"/>
              </w:rPr>
              <w:t xml:space="preserve"> </w:t>
            </w:r>
            <w:r>
              <w:rPr>
                <w:color w:val="000000"/>
                <w:sz w:val="22"/>
              </w:rPr>
              <w:t>слайды</w:t>
            </w:r>
          </w:p>
        </w:tc>
        <w:tc>
          <w:tcPr>
            <w:tcW w:w="3402" w:type="dxa"/>
            <w:vAlign w:val="center"/>
          </w:tcPr>
          <w:p w14:paraId="0CBEADE3" w14:textId="507984AE" w:rsidR="00C56BAC" w:rsidRPr="00062A6A" w:rsidRDefault="00C56BAC" w:rsidP="00C56BAC">
            <w:pPr>
              <w:pStyle w:val="afb"/>
              <w:widowControl w:val="0"/>
              <w:tabs>
                <w:tab w:val="left" w:pos="0"/>
              </w:tabs>
              <w:spacing w:after="0"/>
              <w:ind w:left="0"/>
              <w:contextualSpacing w:val="0"/>
              <w:rPr>
                <w:rFonts w:cs="Times New Roman"/>
                <w:b/>
                <w:bCs/>
                <w:sz w:val="22"/>
              </w:rPr>
            </w:pPr>
            <w:r>
              <w:rPr>
                <w:color w:val="000000"/>
                <w:sz w:val="22"/>
              </w:rPr>
              <w:t>Списки,</w:t>
            </w:r>
            <w:r w:rsidR="00A54239">
              <w:rPr>
                <w:color w:val="000000"/>
                <w:sz w:val="22"/>
              </w:rPr>
              <w:t xml:space="preserve"> </w:t>
            </w:r>
            <w:r>
              <w:rPr>
                <w:color w:val="000000"/>
                <w:sz w:val="22"/>
              </w:rPr>
              <w:t>ключевые</w:t>
            </w:r>
            <w:r w:rsidR="00A54239">
              <w:rPr>
                <w:color w:val="000000"/>
                <w:sz w:val="22"/>
              </w:rPr>
              <w:t xml:space="preserve"> </w:t>
            </w:r>
            <w:r>
              <w:rPr>
                <w:color w:val="000000"/>
                <w:sz w:val="22"/>
              </w:rPr>
              <w:t>слова,</w:t>
            </w:r>
            <w:r w:rsidR="00A54239">
              <w:rPr>
                <w:color w:val="000000"/>
                <w:sz w:val="22"/>
              </w:rPr>
              <w:t xml:space="preserve"> </w:t>
            </w:r>
            <w:r>
              <w:rPr>
                <w:color w:val="000000"/>
                <w:sz w:val="22"/>
              </w:rPr>
              <w:t>цифры</w:t>
            </w:r>
          </w:p>
        </w:tc>
      </w:tr>
      <w:tr w:rsidR="00C56BAC" w:rsidRPr="00062A6A" w14:paraId="2482F84E" w14:textId="77777777" w:rsidTr="009101CE">
        <w:tc>
          <w:tcPr>
            <w:tcW w:w="3119" w:type="dxa"/>
            <w:vAlign w:val="center"/>
          </w:tcPr>
          <w:p w14:paraId="409F5AD9" w14:textId="6BDF75C6" w:rsidR="00C56BAC" w:rsidRDefault="00C56BAC" w:rsidP="00C56BAC">
            <w:pPr>
              <w:pStyle w:val="afb"/>
              <w:widowControl w:val="0"/>
              <w:tabs>
                <w:tab w:val="left" w:pos="0"/>
              </w:tabs>
              <w:spacing w:after="0"/>
              <w:ind w:left="0"/>
              <w:contextualSpacing w:val="0"/>
              <w:rPr>
                <w:color w:val="000000"/>
                <w:sz w:val="22"/>
              </w:rPr>
            </w:pPr>
            <w:r>
              <w:rPr>
                <w:color w:val="000000"/>
                <w:sz w:val="22"/>
              </w:rPr>
              <w:t>Мотивационный</w:t>
            </w:r>
          </w:p>
        </w:tc>
        <w:tc>
          <w:tcPr>
            <w:tcW w:w="2835" w:type="dxa"/>
            <w:vAlign w:val="center"/>
          </w:tcPr>
          <w:p w14:paraId="3C6D20DB" w14:textId="4A47DA46" w:rsidR="00C56BAC" w:rsidRDefault="00C56BAC" w:rsidP="00C56BAC">
            <w:pPr>
              <w:pStyle w:val="afb"/>
              <w:widowControl w:val="0"/>
              <w:tabs>
                <w:tab w:val="left" w:pos="0"/>
              </w:tabs>
              <w:spacing w:after="0"/>
              <w:ind w:left="0"/>
              <w:contextualSpacing w:val="0"/>
              <w:rPr>
                <w:color w:val="000000"/>
                <w:sz w:val="22"/>
              </w:rPr>
            </w:pPr>
            <w:r>
              <w:rPr>
                <w:color w:val="000000"/>
                <w:sz w:val="22"/>
              </w:rPr>
              <w:t>Письма,</w:t>
            </w:r>
            <w:r w:rsidR="00A54239">
              <w:rPr>
                <w:color w:val="000000"/>
                <w:sz w:val="22"/>
              </w:rPr>
              <w:t xml:space="preserve"> </w:t>
            </w:r>
            <w:r>
              <w:rPr>
                <w:color w:val="000000"/>
                <w:sz w:val="22"/>
              </w:rPr>
              <w:t>посты,</w:t>
            </w:r>
            <w:r w:rsidR="00A54239">
              <w:rPr>
                <w:color w:val="000000"/>
                <w:sz w:val="22"/>
              </w:rPr>
              <w:t xml:space="preserve"> </w:t>
            </w:r>
            <w:r>
              <w:rPr>
                <w:color w:val="000000"/>
                <w:sz w:val="22"/>
              </w:rPr>
              <w:t>командные</w:t>
            </w:r>
            <w:r w:rsidR="00A54239">
              <w:rPr>
                <w:color w:val="000000"/>
                <w:sz w:val="22"/>
              </w:rPr>
              <w:t xml:space="preserve"> </w:t>
            </w:r>
            <w:r>
              <w:rPr>
                <w:color w:val="000000"/>
                <w:sz w:val="22"/>
              </w:rPr>
              <w:t>чаты</w:t>
            </w:r>
          </w:p>
        </w:tc>
        <w:tc>
          <w:tcPr>
            <w:tcW w:w="3402" w:type="dxa"/>
            <w:vAlign w:val="center"/>
          </w:tcPr>
          <w:p w14:paraId="41924C39" w14:textId="7E371408" w:rsidR="00C56BAC" w:rsidRDefault="00C56BAC" w:rsidP="00C56BAC">
            <w:pPr>
              <w:pStyle w:val="afb"/>
              <w:widowControl w:val="0"/>
              <w:tabs>
                <w:tab w:val="left" w:pos="0"/>
              </w:tabs>
              <w:spacing w:after="0"/>
              <w:ind w:left="0"/>
              <w:contextualSpacing w:val="0"/>
              <w:rPr>
                <w:color w:val="000000"/>
                <w:sz w:val="22"/>
              </w:rPr>
            </w:pPr>
            <w:r>
              <w:rPr>
                <w:color w:val="000000"/>
                <w:sz w:val="22"/>
              </w:rPr>
              <w:t>Вдохновение,</w:t>
            </w:r>
            <w:r w:rsidR="00A54239">
              <w:rPr>
                <w:color w:val="000000"/>
                <w:sz w:val="22"/>
              </w:rPr>
              <w:t xml:space="preserve"> </w:t>
            </w:r>
            <w:r>
              <w:rPr>
                <w:color w:val="000000"/>
                <w:sz w:val="22"/>
              </w:rPr>
              <w:t>поддержка,</w:t>
            </w:r>
            <w:r w:rsidR="00A54239">
              <w:rPr>
                <w:color w:val="000000"/>
                <w:sz w:val="22"/>
              </w:rPr>
              <w:t xml:space="preserve"> </w:t>
            </w:r>
            <w:r>
              <w:rPr>
                <w:color w:val="000000"/>
                <w:sz w:val="22"/>
              </w:rPr>
              <w:t>энергия,</w:t>
            </w:r>
            <w:r w:rsidR="00A54239">
              <w:rPr>
                <w:color w:val="000000"/>
                <w:sz w:val="22"/>
              </w:rPr>
              <w:t xml:space="preserve"> </w:t>
            </w:r>
            <w:r>
              <w:rPr>
                <w:color w:val="000000"/>
                <w:sz w:val="22"/>
              </w:rPr>
              <w:t>вера</w:t>
            </w:r>
            <w:r w:rsidR="00A54239">
              <w:rPr>
                <w:color w:val="000000"/>
                <w:sz w:val="22"/>
              </w:rPr>
              <w:t xml:space="preserve"> </w:t>
            </w:r>
            <w:r>
              <w:rPr>
                <w:color w:val="000000"/>
                <w:sz w:val="22"/>
              </w:rPr>
              <w:t>в</w:t>
            </w:r>
            <w:r w:rsidR="00A54239">
              <w:rPr>
                <w:color w:val="000000"/>
                <w:sz w:val="22"/>
              </w:rPr>
              <w:t xml:space="preserve"> </w:t>
            </w:r>
            <w:r>
              <w:rPr>
                <w:color w:val="000000"/>
                <w:sz w:val="22"/>
              </w:rPr>
              <w:t>результат</w:t>
            </w:r>
          </w:p>
        </w:tc>
      </w:tr>
    </w:tbl>
    <w:p w14:paraId="5002FABF" w14:textId="77777777" w:rsidR="00086188" w:rsidRPr="009D460B" w:rsidRDefault="00086188" w:rsidP="009101CE">
      <w:pPr>
        <w:pStyle w:val="afb"/>
        <w:widowControl w:val="0"/>
        <w:tabs>
          <w:tab w:val="left" w:pos="0"/>
        </w:tabs>
        <w:spacing w:before="120" w:after="0"/>
        <w:ind w:left="0"/>
        <w:contextualSpacing w:val="0"/>
        <w:jc w:val="both"/>
        <w:rPr>
          <w:rFonts w:cs="Times New Roman"/>
          <w:b/>
          <w:bCs/>
          <w:szCs w:val="24"/>
        </w:rPr>
      </w:pPr>
    </w:p>
    <w:p w14:paraId="51BDD6B1" w14:textId="282E07B0" w:rsidR="00570098" w:rsidRDefault="00570098" w:rsidP="009101CE">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2A5AF8D3" w14:textId="3546EF05" w:rsidR="00102A57" w:rsidRPr="00102A57" w:rsidRDefault="00102A57" w:rsidP="00933E13">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функционала</w:t>
      </w:r>
      <w:r w:rsidR="00A54239">
        <w:rPr>
          <w:rFonts w:cs="Times New Roman"/>
          <w:szCs w:val="24"/>
        </w:rPr>
        <w:t xml:space="preserve"> </w:t>
      </w:r>
      <w:r w:rsidRPr="00102A57">
        <w:rPr>
          <w:rFonts w:cs="Times New Roman"/>
          <w:szCs w:val="24"/>
        </w:rPr>
        <w:t>взята</w:t>
      </w:r>
      <w:r w:rsidR="00A54239">
        <w:rPr>
          <w:rFonts w:cs="Times New Roman"/>
          <w:szCs w:val="24"/>
        </w:rPr>
        <w:t xml:space="preserve"> </w:t>
      </w:r>
      <w:r w:rsidRPr="00102A57">
        <w:rPr>
          <w:rFonts w:cs="Times New Roman"/>
          <w:szCs w:val="24"/>
        </w:rPr>
        <w:t>новость</w:t>
      </w:r>
      <w:r w:rsidR="00A54239">
        <w:rPr>
          <w:rFonts w:cs="Times New Roman"/>
          <w:szCs w:val="24"/>
        </w:rPr>
        <w:t xml:space="preserve"> </w:t>
      </w:r>
      <w:r w:rsidRPr="00102A57">
        <w:rPr>
          <w:rFonts w:cs="Times New Roman"/>
          <w:szCs w:val="24"/>
        </w:rPr>
        <w:t>из</w:t>
      </w:r>
      <w:r w:rsidR="00A54239">
        <w:rPr>
          <w:rFonts w:cs="Times New Roman"/>
          <w:szCs w:val="24"/>
        </w:rPr>
        <w:t xml:space="preserve"> </w:t>
      </w:r>
      <w:r>
        <w:rPr>
          <w:rFonts w:cs="Times New Roman"/>
          <w:szCs w:val="24"/>
        </w:rPr>
        <w:t>И</w:t>
      </w:r>
      <w:r w:rsidRPr="00102A57">
        <w:rPr>
          <w:rFonts w:cs="Times New Roman"/>
          <w:szCs w:val="24"/>
        </w:rPr>
        <w:t>нтернет-СМИ</w:t>
      </w:r>
      <w:r>
        <w:rPr>
          <w:rFonts w:cs="Times New Roman"/>
          <w:szCs w:val="24"/>
        </w:rPr>
        <w:t>.</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Стиль</w:t>
      </w:r>
      <w:r w:rsidR="00A54239">
        <w:rPr>
          <w:rFonts w:cs="Times New Roman"/>
          <w:szCs w:val="24"/>
        </w:rPr>
        <w:t xml:space="preserve"> </w:t>
      </w:r>
      <w:r>
        <w:rPr>
          <w:rFonts w:cs="Times New Roman"/>
          <w:szCs w:val="24"/>
        </w:rPr>
        <w:t>оформления</w:t>
      </w:r>
      <w:r w:rsidR="00B33649">
        <w:rPr>
          <w:rFonts w:cs="Times New Roman"/>
          <w:szCs w:val="24"/>
        </w:rPr>
        <w:t>»</w:t>
      </w:r>
      <w:r w:rsidR="00A54239">
        <w:rPr>
          <w:rFonts w:cs="Times New Roman"/>
          <w:szCs w:val="24"/>
        </w:rPr>
        <w:t xml:space="preserve"> </w:t>
      </w:r>
      <w:r>
        <w:rPr>
          <w:rFonts w:cs="Times New Roman"/>
          <w:szCs w:val="24"/>
        </w:rPr>
        <w:t>выбран</w:t>
      </w:r>
      <w:r w:rsidR="00A54239">
        <w:rPr>
          <w:rFonts w:cs="Times New Roman"/>
          <w:szCs w:val="24"/>
        </w:rPr>
        <w:t xml:space="preserve"> </w:t>
      </w:r>
      <w:r>
        <w:rPr>
          <w:rFonts w:cs="Times New Roman"/>
          <w:szCs w:val="24"/>
        </w:rPr>
        <w:t>стиль</w:t>
      </w:r>
      <w:r w:rsidR="00A54239">
        <w:rPr>
          <w:rFonts w:cs="Times New Roman"/>
          <w:szCs w:val="24"/>
        </w:rPr>
        <w:t xml:space="preserve"> </w:t>
      </w:r>
      <w:r w:rsidR="00B33649">
        <w:rPr>
          <w:rFonts w:cs="Times New Roman"/>
          <w:szCs w:val="24"/>
        </w:rPr>
        <w:t>«</w:t>
      </w:r>
      <w:r>
        <w:rPr>
          <w:rFonts w:cs="Times New Roman"/>
          <w:szCs w:val="24"/>
        </w:rPr>
        <w:t>Художественный</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дополнен</w:t>
      </w:r>
      <w:r w:rsidR="00A54239">
        <w:rPr>
          <w:rFonts w:cs="Times New Roman"/>
          <w:szCs w:val="24"/>
        </w:rPr>
        <w:t xml:space="preserve"> </w:t>
      </w:r>
      <w:r>
        <w:rPr>
          <w:rFonts w:cs="Times New Roman"/>
          <w:szCs w:val="24"/>
        </w:rPr>
        <w:t>вручную,</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результате</w:t>
      </w:r>
      <w:r w:rsidR="00A54239">
        <w:rPr>
          <w:rFonts w:cs="Times New Roman"/>
          <w:szCs w:val="24"/>
        </w:rPr>
        <w:t xml:space="preserve"> </w:t>
      </w:r>
      <w:r>
        <w:rPr>
          <w:rFonts w:cs="Times New Roman"/>
          <w:szCs w:val="24"/>
        </w:rPr>
        <w:t>чего</w:t>
      </w:r>
      <w:r w:rsidR="00A54239">
        <w:rPr>
          <w:rFonts w:cs="Times New Roman"/>
          <w:szCs w:val="24"/>
        </w:rPr>
        <w:t xml:space="preserve"> </w:t>
      </w:r>
      <w:r>
        <w:rPr>
          <w:rFonts w:cs="Times New Roman"/>
          <w:szCs w:val="24"/>
        </w:rPr>
        <w:t>бал</w:t>
      </w:r>
      <w:r w:rsidR="00A54239">
        <w:rPr>
          <w:rFonts w:cs="Times New Roman"/>
          <w:szCs w:val="24"/>
        </w:rPr>
        <w:t xml:space="preserve"> </w:t>
      </w:r>
      <w:r>
        <w:rPr>
          <w:rFonts w:cs="Times New Roman"/>
          <w:szCs w:val="24"/>
        </w:rPr>
        <w:t>задан</w:t>
      </w:r>
      <w:r w:rsidR="00A54239">
        <w:rPr>
          <w:rFonts w:cs="Times New Roman"/>
          <w:szCs w:val="24"/>
        </w:rPr>
        <w:t xml:space="preserve"> </w:t>
      </w:r>
      <w:r>
        <w:rPr>
          <w:rFonts w:cs="Times New Roman"/>
          <w:szCs w:val="24"/>
        </w:rPr>
        <w:t>стиль</w:t>
      </w:r>
      <w:r w:rsidR="00A54239">
        <w:rPr>
          <w:rFonts w:cs="Times New Roman"/>
          <w:szCs w:val="24"/>
        </w:rPr>
        <w:t xml:space="preserve"> </w:t>
      </w:r>
      <w:r w:rsidR="00B33649">
        <w:rPr>
          <w:rFonts w:cs="Times New Roman"/>
          <w:szCs w:val="24"/>
        </w:rPr>
        <w:t>«</w:t>
      </w:r>
      <w:r w:rsidRPr="00102A57">
        <w:rPr>
          <w:rFonts w:cs="Times New Roman"/>
          <w:szCs w:val="24"/>
        </w:rPr>
        <w:t>Художественный,</w:t>
      </w:r>
      <w:r w:rsidR="00A54239">
        <w:rPr>
          <w:rFonts w:cs="Times New Roman"/>
          <w:szCs w:val="24"/>
        </w:rPr>
        <w:t xml:space="preserve"> </w:t>
      </w:r>
      <w:r w:rsidRPr="00102A57">
        <w:rPr>
          <w:rFonts w:cs="Times New Roman"/>
          <w:szCs w:val="24"/>
        </w:rPr>
        <w:t>образный,</w:t>
      </w:r>
      <w:r w:rsidR="00A54239">
        <w:rPr>
          <w:rFonts w:cs="Times New Roman"/>
          <w:szCs w:val="24"/>
        </w:rPr>
        <w:t xml:space="preserve"> </w:t>
      </w:r>
      <w:r w:rsidRPr="00102A57">
        <w:rPr>
          <w:rFonts w:cs="Times New Roman"/>
          <w:szCs w:val="24"/>
        </w:rPr>
        <w:t>немного</w:t>
      </w:r>
      <w:r w:rsidR="00A54239">
        <w:rPr>
          <w:rFonts w:cs="Times New Roman"/>
          <w:szCs w:val="24"/>
        </w:rPr>
        <w:t xml:space="preserve"> </w:t>
      </w:r>
      <w:r w:rsidRPr="00102A57">
        <w:rPr>
          <w:rFonts w:cs="Times New Roman"/>
          <w:szCs w:val="24"/>
        </w:rPr>
        <w:t>игривый</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После</w:t>
      </w:r>
      <w:r w:rsidR="00A54239">
        <w:rPr>
          <w:rFonts w:cs="Times New Roman"/>
          <w:szCs w:val="24"/>
        </w:rPr>
        <w:t xml:space="preserve"> </w:t>
      </w:r>
      <w:r>
        <w:rPr>
          <w:rFonts w:cs="Times New Roman"/>
          <w:szCs w:val="24"/>
        </w:rPr>
        <w:t>запуска</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lastRenderedPageBreak/>
        <w:t>«</w:t>
      </w:r>
      <w:r>
        <w:rPr>
          <w:rFonts w:cs="Times New Roman"/>
          <w:szCs w:val="24"/>
        </w:rPr>
        <w:t>Стилизовать</w:t>
      </w:r>
      <w:r w:rsidR="00A54239">
        <w:rPr>
          <w:rFonts w:cs="Times New Roman"/>
          <w:szCs w:val="24"/>
        </w:rPr>
        <w:t xml:space="preserve"> </w:t>
      </w:r>
      <w:r>
        <w:rPr>
          <w:rFonts w:cs="Times New Roman"/>
          <w:szCs w:val="24"/>
        </w:rPr>
        <w:t>текст</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стилизовал</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заданным</w:t>
      </w:r>
      <w:r w:rsidR="00A54239">
        <w:rPr>
          <w:rFonts w:cs="Times New Roman"/>
          <w:szCs w:val="24"/>
        </w:rPr>
        <w:t xml:space="preserve"> </w:t>
      </w:r>
      <w:r>
        <w:rPr>
          <w:rFonts w:cs="Times New Roman"/>
          <w:szCs w:val="24"/>
        </w:rPr>
        <w:t>параметрам.</w:t>
      </w:r>
    </w:p>
    <w:p w14:paraId="75D561F4" w14:textId="175F9FA4" w:rsidR="009D460B" w:rsidRDefault="00102A57" w:rsidP="00194CF1">
      <w:pPr>
        <w:pStyle w:val="afb"/>
        <w:widowControl w:val="0"/>
        <w:tabs>
          <w:tab w:val="left" w:pos="0"/>
        </w:tabs>
        <w:spacing w:before="120" w:after="0"/>
        <w:ind w:left="0"/>
        <w:contextualSpacing w:val="0"/>
        <w:jc w:val="center"/>
        <w:rPr>
          <w:rFonts w:cs="Times New Roman"/>
          <w:szCs w:val="24"/>
        </w:rPr>
      </w:pPr>
      <w:r>
        <w:rPr>
          <w:noProof/>
        </w:rPr>
        <w:drawing>
          <wp:inline distT="0" distB="0" distL="0" distR="0" wp14:anchorId="4A7C0735" wp14:editId="0864E472">
            <wp:extent cx="5940425" cy="3331210"/>
            <wp:effectExtent l="57150" t="19050" r="60325" b="97790"/>
            <wp:docPr id="995517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17799" name=""/>
                    <pic:cNvPicPr/>
                  </pic:nvPicPr>
                  <pic:blipFill>
                    <a:blip r:embed="rId74"/>
                    <a:stretch>
                      <a:fillRect/>
                    </a:stretch>
                  </pic:blipFill>
                  <pic:spPr>
                    <a:xfrm>
                      <a:off x="0" y="0"/>
                      <a:ext cx="5940425" cy="3331210"/>
                    </a:xfrm>
                    <a:prstGeom prst="rect">
                      <a:avLst/>
                    </a:prstGeom>
                    <a:effectLst>
                      <a:outerShdw blurRad="50800" dist="38100" dir="5400000" algn="t" rotWithShape="0">
                        <a:prstClr val="black">
                          <a:alpha val="40000"/>
                        </a:prstClr>
                      </a:outerShdw>
                    </a:effectLst>
                  </pic:spPr>
                </pic:pic>
              </a:graphicData>
            </a:graphic>
          </wp:inline>
        </w:drawing>
      </w:r>
    </w:p>
    <w:p w14:paraId="70254897" w14:textId="77777777" w:rsidR="006361F2" w:rsidRPr="00286D2C" w:rsidRDefault="006361F2" w:rsidP="00194CF1">
      <w:pPr>
        <w:pStyle w:val="afb"/>
        <w:widowControl w:val="0"/>
        <w:tabs>
          <w:tab w:val="left" w:pos="0"/>
        </w:tabs>
        <w:spacing w:before="120" w:after="0"/>
        <w:ind w:left="0"/>
        <w:contextualSpacing w:val="0"/>
        <w:jc w:val="center"/>
        <w:rPr>
          <w:rFonts w:cs="Times New Roman"/>
          <w:szCs w:val="24"/>
        </w:rPr>
      </w:pPr>
    </w:p>
    <w:p w14:paraId="538E0801" w14:textId="1B9DAA24" w:rsidR="00070367" w:rsidRDefault="00070367" w:rsidP="003B5DF1">
      <w:pPr>
        <w:pStyle w:val="4"/>
        <w:keepNext w:val="0"/>
        <w:keepLines w:val="0"/>
        <w:widowControl w:val="0"/>
        <w:rPr>
          <w:rFonts w:ascii="Times New Roman" w:hAnsi="Times New Roman" w:cs="Times New Roman"/>
          <w:i w:val="0"/>
          <w:iCs w:val="0"/>
          <w:sz w:val="24"/>
          <w:szCs w:val="24"/>
        </w:rPr>
      </w:pPr>
      <w:bookmarkStart w:id="48" w:name="_Toc230605696"/>
      <w:r w:rsidRPr="00070367">
        <w:rPr>
          <w:rFonts w:ascii="Times New Roman" w:hAnsi="Times New Roman" w:cs="Times New Roman"/>
          <w:i w:val="0"/>
          <w:iCs w:val="0"/>
          <w:sz w:val="24"/>
          <w:szCs w:val="24"/>
        </w:rPr>
        <w:t>Определ</w:t>
      </w:r>
      <w:r w:rsidR="005861C5">
        <w:rPr>
          <w:rFonts w:ascii="Times New Roman" w:hAnsi="Times New Roman" w:cs="Times New Roman"/>
          <w:i w:val="0"/>
          <w:iCs w:val="0"/>
          <w:sz w:val="24"/>
          <w:szCs w:val="24"/>
        </w:rPr>
        <w:t>ить</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тональност</w:t>
      </w:r>
      <w:r w:rsidR="005861C5">
        <w:rPr>
          <w:rFonts w:ascii="Times New Roman" w:hAnsi="Times New Roman" w:cs="Times New Roman"/>
          <w:i w:val="0"/>
          <w:iCs w:val="0"/>
          <w:sz w:val="24"/>
          <w:szCs w:val="24"/>
        </w:rPr>
        <w:t>ь</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тексте</w:t>
      </w:r>
      <w:bookmarkEnd w:id="48"/>
    </w:p>
    <w:p w14:paraId="5BB85D3C" w14:textId="71C6E225" w:rsidR="00286D2C" w:rsidRDefault="00F04C95" w:rsidP="00933E13">
      <w:pPr>
        <w:pStyle w:val="afb"/>
        <w:widowControl w:val="0"/>
        <w:tabs>
          <w:tab w:val="left" w:pos="0"/>
        </w:tabs>
        <w:spacing w:before="120"/>
        <w:ind w:left="0"/>
        <w:contextualSpacing w:val="0"/>
        <w:jc w:val="both"/>
        <w:rPr>
          <w:rFonts w:cs="Times New Roman"/>
          <w:szCs w:val="24"/>
        </w:rPr>
      </w:pPr>
      <w:r w:rsidRPr="00F04C95">
        <w:rPr>
          <w:rFonts w:cs="Times New Roman"/>
          <w:szCs w:val="24"/>
        </w:rPr>
        <w:t>Функция</w:t>
      </w:r>
      <w:r w:rsidR="00A54239">
        <w:rPr>
          <w:rFonts w:cs="Times New Roman"/>
          <w:szCs w:val="24"/>
        </w:rPr>
        <w:t xml:space="preserve"> </w:t>
      </w:r>
      <w:r w:rsidRPr="00F04C95">
        <w:rPr>
          <w:rFonts w:cs="Times New Roman"/>
          <w:b/>
          <w:bCs/>
          <w:szCs w:val="24"/>
        </w:rPr>
        <w:t>Определ</w:t>
      </w:r>
      <w:r w:rsidR="005861C5">
        <w:rPr>
          <w:rFonts w:cs="Times New Roman"/>
          <w:b/>
          <w:bCs/>
          <w:szCs w:val="24"/>
        </w:rPr>
        <w:t>ить</w:t>
      </w:r>
      <w:r w:rsidR="00A54239">
        <w:rPr>
          <w:rFonts w:cs="Times New Roman"/>
          <w:b/>
          <w:bCs/>
          <w:szCs w:val="24"/>
        </w:rPr>
        <w:t xml:space="preserve"> </w:t>
      </w:r>
      <w:r w:rsidRPr="00F04C95">
        <w:rPr>
          <w:rFonts w:cs="Times New Roman"/>
          <w:b/>
          <w:bCs/>
          <w:szCs w:val="24"/>
        </w:rPr>
        <w:t>тональности</w:t>
      </w:r>
      <w:r w:rsidR="00A54239">
        <w:rPr>
          <w:rFonts w:cs="Times New Roman"/>
          <w:b/>
          <w:bCs/>
          <w:szCs w:val="24"/>
        </w:rPr>
        <w:t xml:space="preserve"> </w:t>
      </w:r>
      <w:r w:rsidRPr="00F04C95">
        <w:rPr>
          <w:rFonts w:cs="Times New Roman"/>
          <w:b/>
          <w:bCs/>
          <w:szCs w:val="24"/>
        </w:rPr>
        <w:t>в</w:t>
      </w:r>
      <w:r w:rsidR="00A54239">
        <w:rPr>
          <w:rFonts w:cs="Times New Roman"/>
          <w:b/>
          <w:bCs/>
          <w:szCs w:val="24"/>
        </w:rPr>
        <w:t xml:space="preserve"> </w:t>
      </w:r>
      <w:r w:rsidRPr="00F04C95">
        <w:rPr>
          <w:rFonts w:cs="Times New Roman"/>
          <w:b/>
          <w:bCs/>
          <w:szCs w:val="24"/>
        </w:rPr>
        <w:t>тексте</w:t>
      </w:r>
      <w:r w:rsidR="00A54239">
        <w:rPr>
          <w:rFonts w:cs="Times New Roman"/>
          <w:szCs w:val="24"/>
        </w:rPr>
        <w:t xml:space="preserve"> </w:t>
      </w:r>
      <w:r>
        <w:rPr>
          <w:rFonts w:cs="Times New Roman"/>
          <w:szCs w:val="24"/>
        </w:rPr>
        <w:t>–</w:t>
      </w:r>
      <w:r w:rsidR="00A54239">
        <w:rPr>
          <w:rFonts w:cs="Times New Roman"/>
          <w:szCs w:val="24"/>
        </w:rPr>
        <w:t xml:space="preserve"> </w:t>
      </w:r>
      <w:r w:rsidRPr="00F04C95">
        <w:rPr>
          <w:rFonts w:cs="Times New Roman"/>
          <w:szCs w:val="24"/>
        </w:rPr>
        <w:t>это</w:t>
      </w:r>
      <w:r w:rsidR="00A54239">
        <w:rPr>
          <w:rFonts w:cs="Times New Roman"/>
          <w:szCs w:val="24"/>
        </w:rPr>
        <w:t xml:space="preserve"> </w:t>
      </w:r>
      <w:r>
        <w:rPr>
          <w:rFonts w:cs="Times New Roman"/>
          <w:szCs w:val="24"/>
        </w:rPr>
        <w:t>инструмент</w:t>
      </w:r>
      <w:r w:rsidR="00A54239">
        <w:rPr>
          <w:rFonts w:cs="Times New Roman"/>
          <w:szCs w:val="24"/>
        </w:rPr>
        <w:t xml:space="preserve"> </w:t>
      </w:r>
      <w:r w:rsidRPr="00F04C95">
        <w:rPr>
          <w:rFonts w:cs="Times New Roman"/>
          <w:szCs w:val="24"/>
        </w:rPr>
        <w:t>автоматическ</w:t>
      </w:r>
      <w:r>
        <w:rPr>
          <w:rFonts w:cs="Times New Roman"/>
          <w:szCs w:val="24"/>
        </w:rPr>
        <w:t>ого</w:t>
      </w:r>
      <w:r w:rsidR="00A54239">
        <w:rPr>
          <w:rFonts w:cs="Times New Roman"/>
          <w:szCs w:val="24"/>
        </w:rPr>
        <w:t xml:space="preserve"> </w:t>
      </w:r>
      <w:r w:rsidRPr="00F04C95">
        <w:rPr>
          <w:rFonts w:cs="Times New Roman"/>
          <w:szCs w:val="24"/>
        </w:rPr>
        <w:t>распознава</w:t>
      </w:r>
      <w:r>
        <w:rPr>
          <w:rFonts w:cs="Times New Roman"/>
          <w:szCs w:val="24"/>
        </w:rPr>
        <w:t>ния</w:t>
      </w:r>
      <w:r w:rsidR="00A54239">
        <w:rPr>
          <w:rFonts w:cs="Times New Roman"/>
          <w:szCs w:val="24"/>
        </w:rPr>
        <w:t xml:space="preserve"> </w:t>
      </w:r>
      <w:r w:rsidRPr="00F04C95">
        <w:rPr>
          <w:rFonts w:cs="Times New Roman"/>
          <w:szCs w:val="24"/>
        </w:rPr>
        <w:t>эмоциональн</w:t>
      </w:r>
      <w:r>
        <w:rPr>
          <w:rFonts w:cs="Times New Roman"/>
          <w:szCs w:val="24"/>
        </w:rPr>
        <w:t>ой</w:t>
      </w:r>
      <w:r w:rsidR="00A54239">
        <w:rPr>
          <w:rFonts w:cs="Times New Roman"/>
          <w:szCs w:val="24"/>
        </w:rPr>
        <w:t xml:space="preserve"> </w:t>
      </w:r>
      <w:r w:rsidRPr="00F04C95">
        <w:rPr>
          <w:rFonts w:cs="Times New Roman"/>
          <w:szCs w:val="24"/>
        </w:rPr>
        <w:t>окраск</w:t>
      </w:r>
      <w:r>
        <w:rPr>
          <w:rFonts w:cs="Times New Roman"/>
          <w:szCs w:val="24"/>
        </w:rPr>
        <w:t>и</w:t>
      </w:r>
      <w:r w:rsidR="00A54239">
        <w:rPr>
          <w:rFonts w:cs="Times New Roman"/>
          <w:szCs w:val="24"/>
        </w:rPr>
        <w:t xml:space="preserve"> </w:t>
      </w:r>
      <w:r w:rsidRPr="00F04C95">
        <w:rPr>
          <w:rFonts w:cs="Times New Roman"/>
          <w:szCs w:val="24"/>
        </w:rPr>
        <w:t>текста</w:t>
      </w:r>
      <w:r w:rsidR="00A54239">
        <w:rPr>
          <w:rFonts w:cs="Times New Roman"/>
          <w:szCs w:val="24"/>
        </w:rPr>
        <w:t xml:space="preserve"> </w:t>
      </w:r>
      <w:r w:rsidRPr="00F04C95">
        <w:rPr>
          <w:rFonts w:cs="Times New Roman"/>
          <w:szCs w:val="24"/>
        </w:rPr>
        <w:t>и</w:t>
      </w:r>
      <w:r w:rsidR="00A54239">
        <w:rPr>
          <w:rFonts w:cs="Times New Roman"/>
          <w:szCs w:val="24"/>
        </w:rPr>
        <w:t xml:space="preserve"> </w:t>
      </w:r>
      <w:r w:rsidRPr="00F04C95">
        <w:rPr>
          <w:rFonts w:cs="Times New Roman"/>
          <w:szCs w:val="24"/>
        </w:rPr>
        <w:t>определ</w:t>
      </w:r>
      <w:r>
        <w:rPr>
          <w:rFonts w:cs="Times New Roman"/>
          <w:szCs w:val="24"/>
        </w:rPr>
        <w:t>ения</w:t>
      </w:r>
      <w:r w:rsidR="00A54239">
        <w:rPr>
          <w:rFonts w:cs="Times New Roman"/>
          <w:szCs w:val="24"/>
        </w:rPr>
        <w:t xml:space="preserve"> </w:t>
      </w:r>
      <w:r>
        <w:rPr>
          <w:rFonts w:cs="Times New Roman"/>
          <w:szCs w:val="24"/>
        </w:rPr>
        <w:t>того</w:t>
      </w:r>
      <w:r w:rsidRPr="00F04C95">
        <w:rPr>
          <w:rFonts w:cs="Times New Roman"/>
          <w:szCs w:val="24"/>
        </w:rPr>
        <w:t>,</w:t>
      </w:r>
      <w:r w:rsidR="00A54239">
        <w:rPr>
          <w:rFonts w:cs="Times New Roman"/>
          <w:szCs w:val="24"/>
        </w:rPr>
        <w:t xml:space="preserve"> </w:t>
      </w:r>
      <w:r w:rsidRPr="00F04C95">
        <w:rPr>
          <w:rFonts w:cs="Times New Roman"/>
          <w:szCs w:val="24"/>
        </w:rPr>
        <w:t>выражает</w:t>
      </w:r>
      <w:r w:rsidR="00A54239">
        <w:rPr>
          <w:rFonts w:cs="Times New Roman"/>
          <w:szCs w:val="24"/>
        </w:rPr>
        <w:t xml:space="preserve"> </w:t>
      </w:r>
      <w:r w:rsidRPr="00F04C95">
        <w:rPr>
          <w:rFonts w:cs="Times New Roman"/>
          <w:szCs w:val="24"/>
        </w:rPr>
        <w:t>ли</w:t>
      </w:r>
      <w:r w:rsidR="00A54239">
        <w:rPr>
          <w:rFonts w:cs="Times New Roman"/>
          <w:szCs w:val="24"/>
        </w:rPr>
        <w:t xml:space="preserve"> </w:t>
      </w:r>
      <w:r w:rsidRPr="00F04C95">
        <w:rPr>
          <w:rFonts w:cs="Times New Roman"/>
          <w:szCs w:val="24"/>
        </w:rPr>
        <w:t>автор</w:t>
      </w:r>
      <w:r w:rsidR="00A54239">
        <w:rPr>
          <w:rFonts w:cs="Times New Roman"/>
          <w:szCs w:val="24"/>
        </w:rPr>
        <w:t xml:space="preserve"> </w:t>
      </w:r>
      <w:r w:rsidRPr="00F04C95">
        <w:rPr>
          <w:rFonts w:cs="Times New Roman"/>
          <w:szCs w:val="24"/>
        </w:rPr>
        <w:t>позитивное,</w:t>
      </w:r>
      <w:r w:rsidR="00A54239">
        <w:rPr>
          <w:rFonts w:cs="Times New Roman"/>
          <w:szCs w:val="24"/>
        </w:rPr>
        <w:t xml:space="preserve"> </w:t>
      </w:r>
      <w:r w:rsidRPr="00F04C95">
        <w:rPr>
          <w:rFonts w:cs="Times New Roman"/>
          <w:szCs w:val="24"/>
        </w:rPr>
        <w:t>негативное</w:t>
      </w:r>
      <w:r w:rsidR="00A54239">
        <w:rPr>
          <w:rFonts w:cs="Times New Roman"/>
          <w:szCs w:val="24"/>
        </w:rPr>
        <w:t xml:space="preserve"> </w:t>
      </w:r>
      <w:r w:rsidRPr="00F04C95">
        <w:rPr>
          <w:rFonts w:cs="Times New Roman"/>
          <w:szCs w:val="24"/>
        </w:rPr>
        <w:t>или</w:t>
      </w:r>
      <w:r w:rsidR="00A54239">
        <w:rPr>
          <w:rFonts w:cs="Times New Roman"/>
          <w:szCs w:val="24"/>
        </w:rPr>
        <w:t xml:space="preserve"> </w:t>
      </w:r>
      <w:r w:rsidRPr="00F04C95">
        <w:rPr>
          <w:rFonts w:cs="Times New Roman"/>
          <w:szCs w:val="24"/>
        </w:rPr>
        <w:t>нейтральное</w:t>
      </w:r>
      <w:r w:rsidR="00A54239">
        <w:rPr>
          <w:rFonts w:cs="Times New Roman"/>
          <w:szCs w:val="24"/>
        </w:rPr>
        <w:t xml:space="preserve"> </w:t>
      </w:r>
      <w:r w:rsidRPr="00F04C95">
        <w:rPr>
          <w:rFonts w:cs="Times New Roman"/>
          <w:szCs w:val="24"/>
        </w:rPr>
        <w:t>отношение</w:t>
      </w:r>
      <w:r w:rsidR="00A54239">
        <w:rPr>
          <w:rFonts w:cs="Times New Roman"/>
          <w:szCs w:val="24"/>
        </w:rPr>
        <w:t xml:space="preserve"> </w:t>
      </w:r>
      <w:r w:rsidRPr="00F04C95">
        <w:rPr>
          <w:rFonts w:cs="Times New Roman"/>
          <w:szCs w:val="24"/>
        </w:rPr>
        <w:t>к</w:t>
      </w:r>
      <w:r w:rsidR="00A54239">
        <w:rPr>
          <w:rFonts w:cs="Times New Roman"/>
          <w:szCs w:val="24"/>
        </w:rPr>
        <w:t xml:space="preserve"> </w:t>
      </w:r>
      <w:r w:rsidRPr="00F04C95">
        <w:rPr>
          <w:rFonts w:cs="Times New Roman"/>
          <w:szCs w:val="24"/>
        </w:rPr>
        <w:t>описываемому</w:t>
      </w:r>
      <w:r w:rsidR="00A54239">
        <w:rPr>
          <w:rFonts w:cs="Times New Roman"/>
          <w:szCs w:val="24"/>
        </w:rPr>
        <w:t xml:space="preserve"> </w:t>
      </w:r>
      <w:r w:rsidRPr="00F04C95">
        <w:rPr>
          <w:rFonts w:cs="Times New Roman"/>
          <w:szCs w:val="24"/>
        </w:rPr>
        <w:t>предмету,</w:t>
      </w:r>
      <w:r w:rsidR="00A54239">
        <w:rPr>
          <w:rFonts w:cs="Times New Roman"/>
          <w:szCs w:val="24"/>
        </w:rPr>
        <w:t xml:space="preserve"> </w:t>
      </w:r>
      <w:r w:rsidRPr="00F04C95">
        <w:rPr>
          <w:rFonts w:cs="Times New Roman"/>
          <w:szCs w:val="24"/>
        </w:rPr>
        <w:t>событию</w:t>
      </w:r>
      <w:r w:rsidR="00A54239">
        <w:rPr>
          <w:rFonts w:cs="Times New Roman"/>
          <w:szCs w:val="24"/>
        </w:rPr>
        <w:t xml:space="preserve"> </w:t>
      </w:r>
      <w:r w:rsidRPr="00F04C95">
        <w:rPr>
          <w:rFonts w:cs="Times New Roman"/>
          <w:szCs w:val="24"/>
        </w:rPr>
        <w:t>или</w:t>
      </w:r>
      <w:r w:rsidR="00A54239">
        <w:rPr>
          <w:rFonts w:cs="Times New Roman"/>
          <w:szCs w:val="24"/>
        </w:rPr>
        <w:t xml:space="preserve"> </w:t>
      </w:r>
      <w:r w:rsidRPr="00F04C95">
        <w:rPr>
          <w:rFonts w:cs="Times New Roman"/>
          <w:szCs w:val="24"/>
        </w:rPr>
        <w:t>объекту.</w:t>
      </w:r>
    </w:p>
    <w:p w14:paraId="6799B477" w14:textId="194BB6A4" w:rsidR="008B086E" w:rsidRPr="00A442D7" w:rsidRDefault="00F5208A" w:rsidP="008B086E">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0EAD3790" w14:textId="6431A0E6" w:rsidR="008B086E" w:rsidRDefault="008B086E">
      <w:pPr>
        <w:pStyle w:val="afb"/>
        <w:widowControl w:val="0"/>
        <w:numPr>
          <w:ilvl w:val="0"/>
          <w:numId w:val="16"/>
        </w:numPr>
        <w:tabs>
          <w:tab w:val="clear" w:pos="720"/>
          <w:tab w:val="left" w:pos="284"/>
        </w:tabs>
        <w:spacing w:after="0"/>
        <w:contextualSpacing w:val="0"/>
        <w:jc w:val="both"/>
        <w:rPr>
          <w:rFonts w:cs="Times New Roman"/>
          <w:szCs w:val="24"/>
        </w:rPr>
      </w:pPr>
      <w:r>
        <w:rPr>
          <w:rFonts w:cs="Times New Roman"/>
          <w:szCs w:val="24"/>
        </w:rPr>
        <w:t>Введите</w:t>
      </w:r>
      <w:r w:rsidR="00A54239">
        <w:rPr>
          <w:rFonts w:cs="Times New Roman"/>
          <w:szCs w:val="24"/>
        </w:rPr>
        <w:t xml:space="preserve"> </w:t>
      </w:r>
      <w:r>
        <w:rPr>
          <w:rFonts w:cs="Times New Roman"/>
          <w:szCs w:val="24"/>
        </w:rPr>
        <w:t>исходный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Введите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sidR="00443AB9">
        <w:rPr>
          <w:rFonts w:cs="Times New Roman"/>
          <w:szCs w:val="24"/>
        </w:rPr>
        <w:t>определения</w:t>
      </w:r>
      <w:r w:rsidR="00A54239">
        <w:rPr>
          <w:rFonts w:cs="Times New Roman"/>
          <w:szCs w:val="24"/>
        </w:rPr>
        <w:t xml:space="preserve"> </w:t>
      </w:r>
      <w:r w:rsidR="00443AB9">
        <w:rPr>
          <w:rFonts w:cs="Times New Roman"/>
          <w:szCs w:val="24"/>
        </w:rPr>
        <w:t>тональности</w:t>
      </w:r>
      <w:r w:rsidR="00B33649">
        <w:rPr>
          <w:rFonts w:cs="Times New Roman"/>
          <w:szCs w:val="24"/>
        </w:rPr>
        <w:t>»</w:t>
      </w:r>
      <w:r>
        <w:rPr>
          <w:rFonts w:cs="Times New Roman"/>
          <w:szCs w:val="24"/>
        </w:rPr>
        <w:t>.</w:t>
      </w:r>
    </w:p>
    <w:p w14:paraId="7F2E40C2" w14:textId="49625829" w:rsidR="008B086E" w:rsidRDefault="008B086E">
      <w:pPr>
        <w:pStyle w:val="afb"/>
        <w:widowControl w:val="0"/>
        <w:numPr>
          <w:ilvl w:val="0"/>
          <w:numId w:val="16"/>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443AB9">
        <w:rPr>
          <w:rFonts w:cs="Times New Roman"/>
          <w:szCs w:val="24"/>
        </w:rPr>
        <w:t>Определить</w:t>
      </w:r>
      <w:r w:rsidR="00A54239">
        <w:rPr>
          <w:rFonts w:cs="Times New Roman"/>
          <w:szCs w:val="24"/>
        </w:rPr>
        <w:t xml:space="preserve"> </w:t>
      </w:r>
      <w:r w:rsidR="00443AB9">
        <w:rPr>
          <w:rFonts w:cs="Times New Roman"/>
          <w:szCs w:val="24"/>
        </w:rPr>
        <w:t>тональность</w:t>
      </w:r>
      <w:r w:rsidR="00B33649">
        <w:rPr>
          <w:rFonts w:cs="Times New Roman"/>
          <w:szCs w:val="24"/>
        </w:rPr>
        <w:t>»</w:t>
      </w:r>
      <w:r>
        <w:rPr>
          <w:rFonts w:cs="Times New Roman"/>
          <w:szCs w:val="24"/>
        </w:rPr>
        <w:t>.</w:t>
      </w:r>
    </w:p>
    <w:p w14:paraId="13FA4CBE" w14:textId="58204909" w:rsidR="003B266B" w:rsidRDefault="008B086E">
      <w:pPr>
        <w:pStyle w:val="afb"/>
        <w:widowControl w:val="0"/>
        <w:numPr>
          <w:ilvl w:val="0"/>
          <w:numId w:val="16"/>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sidR="003B266B">
        <w:rPr>
          <w:rFonts w:cs="Times New Roman"/>
          <w:szCs w:val="24"/>
        </w:rPr>
        <w:t>выходит</w:t>
      </w:r>
      <w:r w:rsidR="00A54239">
        <w:rPr>
          <w:rFonts w:cs="Times New Roman"/>
          <w:szCs w:val="24"/>
        </w:rPr>
        <w:t xml:space="preserve"> </w:t>
      </w:r>
      <w:r w:rsidR="00443AB9">
        <w:rPr>
          <w:rFonts w:cs="Times New Roman"/>
          <w:szCs w:val="24"/>
        </w:rPr>
        <w:t>обобщенный</w:t>
      </w:r>
      <w:r w:rsidR="00A54239">
        <w:rPr>
          <w:rFonts w:cs="Times New Roman"/>
          <w:szCs w:val="24"/>
        </w:rPr>
        <w:t xml:space="preserve"> </w:t>
      </w:r>
      <w:r w:rsidR="00443AB9">
        <w:rPr>
          <w:rFonts w:cs="Times New Roman"/>
          <w:szCs w:val="24"/>
        </w:rPr>
        <w:t>результат</w:t>
      </w:r>
      <w:r w:rsidR="00A54239">
        <w:rPr>
          <w:rFonts w:cs="Times New Roman"/>
          <w:szCs w:val="24"/>
        </w:rPr>
        <w:t xml:space="preserve"> </w:t>
      </w:r>
      <w:r w:rsidR="00443AB9">
        <w:rPr>
          <w:rFonts w:cs="Times New Roman"/>
          <w:szCs w:val="24"/>
        </w:rPr>
        <w:t>тональности</w:t>
      </w:r>
      <w:r w:rsidR="00A54239">
        <w:rPr>
          <w:rFonts w:cs="Times New Roman"/>
          <w:szCs w:val="24"/>
        </w:rPr>
        <w:t xml:space="preserve"> </w:t>
      </w:r>
      <w:r w:rsidR="00443AB9">
        <w:rPr>
          <w:rFonts w:cs="Times New Roman"/>
          <w:szCs w:val="24"/>
        </w:rPr>
        <w:t>текста</w:t>
      </w:r>
      <w:r w:rsidR="003B266B">
        <w:rPr>
          <w:rFonts w:cs="Times New Roman"/>
          <w:szCs w:val="24"/>
        </w:rPr>
        <w:t>,</w:t>
      </w:r>
      <w:r w:rsidR="00A54239">
        <w:rPr>
          <w:rFonts w:cs="Times New Roman"/>
          <w:szCs w:val="24"/>
        </w:rPr>
        <w:t xml:space="preserve"> </w:t>
      </w:r>
      <w:r w:rsidR="003B266B">
        <w:rPr>
          <w:rFonts w:cs="Times New Roman"/>
          <w:szCs w:val="24"/>
        </w:rPr>
        <w:t>который</w:t>
      </w:r>
      <w:r w:rsidR="00A54239">
        <w:rPr>
          <w:rFonts w:cs="Times New Roman"/>
          <w:szCs w:val="24"/>
        </w:rPr>
        <w:t xml:space="preserve"> </w:t>
      </w:r>
      <w:r w:rsidR="003B266B">
        <w:rPr>
          <w:rFonts w:cs="Times New Roman"/>
          <w:szCs w:val="24"/>
        </w:rPr>
        <w:t>имеет</w:t>
      </w:r>
      <w:r w:rsidR="00A54239">
        <w:rPr>
          <w:rFonts w:cs="Times New Roman"/>
          <w:szCs w:val="24"/>
        </w:rPr>
        <w:t xml:space="preserve"> </w:t>
      </w:r>
      <w:r w:rsidR="003B266B">
        <w:rPr>
          <w:rFonts w:cs="Times New Roman"/>
          <w:szCs w:val="24"/>
        </w:rPr>
        <w:t>один</w:t>
      </w:r>
      <w:r w:rsidR="00A54239">
        <w:rPr>
          <w:rFonts w:cs="Times New Roman"/>
          <w:szCs w:val="24"/>
        </w:rPr>
        <w:t xml:space="preserve"> </w:t>
      </w:r>
      <w:r w:rsidR="003B266B">
        <w:rPr>
          <w:rFonts w:cs="Times New Roman"/>
          <w:szCs w:val="24"/>
        </w:rPr>
        <w:t>из</w:t>
      </w:r>
      <w:r w:rsidR="00A54239">
        <w:rPr>
          <w:rFonts w:cs="Times New Roman"/>
          <w:szCs w:val="24"/>
        </w:rPr>
        <w:t xml:space="preserve"> </w:t>
      </w:r>
      <w:r w:rsidR="003B266B">
        <w:rPr>
          <w:rFonts w:cs="Times New Roman"/>
          <w:szCs w:val="24"/>
        </w:rPr>
        <w:t>трех</w:t>
      </w:r>
      <w:r w:rsidR="00A54239">
        <w:rPr>
          <w:rFonts w:cs="Times New Roman"/>
          <w:szCs w:val="24"/>
        </w:rPr>
        <w:t xml:space="preserve"> </w:t>
      </w:r>
      <w:r w:rsidR="003B266B">
        <w:rPr>
          <w:rFonts w:cs="Times New Roman"/>
          <w:szCs w:val="24"/>
        </w:rPr>
        <w:t>значений:</w:t>
      </w:r>
    </w:p>
    <w:p w14:paraId="3EC9526D" w14:textId="0CA68FAD" w:rsidR="003B266B" w:rsidRDefault="003B266B">
      <w:pPr>
        <w:pStyle w:val="afb"/>
        <w:widowControl w:val="0"/>
        <w:numPr>
          <w:ilvl w:val="0"/>
          <w:numId w:val="17"/>
        </w:numPr>
        <w:tabs>
          <w:tab w:val="left" w:pos="284"/>
        </w:tabs>
        <w:spacing w:after="0"/>
        <w:contextualSpacing w:val="0"/>
        <w:jc w:val="both"/>
        <w:rPr>
          <w:rFonts w:cs="Times New Roman"/>
          <w:szCs w:val="24"/>
        </w:rPr>
      </w:pPr>
      <w:r>
        <w:rPr>
          <w:rFonts w:cs="Times New Roman"/>
          <w:szCs w:val="24"/>
        </w:rPr>
        <w:t>Позитив.</w:t>
      </w:r>
    </w:p>
    <w:p w14:paraId="406E14ED" w14:textId="6CE29904" w:rsidR="003B266B" w:rsidRDefault="003B266B">
      <w:pPr>
        <w:pStyle w:val="afb"/>
        <w:widowControl w:val="0"/>
        <w:numPr>
          <w:ilvl w:val="0"/>
          <w:numId w:val="17"/>
        </w:numPr>
        <w:tabs>
          <w:tab w:val="left" w:pos="284"/>
        </w:tabs>
        <w:spacing w:after="0"/>
        <w:contextualSpacing w:val="0"/>
        <w:jc w:val="both"/>
        <w:rPr>
          <w:rFonts w:cs="Times New Roman"/>
          <w:szCs w:val="24"/>
        </w:rPr>
      </w:pPr>
      <w:r>
        <w:rPr>
          <w:rFonts w:cs="Times New Roman"/>
          <w:szCs w:val="24"/>
        </w:rPr>
        <w:t>Нейтрально.</w:t>
      </w:r>
    </w:p>
    <w:p w14:paraId="26D8645E" w14:textId="77777777" w:rsidR="003B266B" w:rsidRDefault="003B266B">
      <w:pPr>
        <w:pStyle w:val="afb"/>
        <w:widowControl w:val="0"/>
        <w:numPr>
          <w:ilvl w:val="0"/>
          <w:numId w:val="17"/>
        </w:numPr>
        <w:tabs>
          <w:tab w:val="left" w:pos="284"/>
        </w:tabs>
        <w:spacing w:after="0"/>
        <w:contextualSpacing w:val="0"/>
        <w:jc w:val="both"/>
        <w:rPr>
          <w:rFonts w:cs="Times New Roman"/>
          <w:szCs w:val="24"/>
        </w:rPr>
      </w:pPr>
      <w:r>
        <w:rPr>
          <w:rFonts w:cs="Times New Roman"/>
          <w:szCs w:val="24"/>
        </w:rPr>
        <w:t>Негатив.</w:t>
      </w:r>
    </w:p>
    <w:p w14:paraId="344B4CF4" w14:textId="5C179AD0" w:rsidR="00443AB9" w:rsidRDefault="00443AB9" w:rsidP="003B266B">
      <w:pPr>
        <w:pStyle w:val="afb"/>
        <w:widowControl w:val="0"/>
        <w:tabs>
          <w:tab w:val="left" w:pos="284"/>
        </w:tabs>
        <w:spacing w:after="0"/>
        <w:contextualSpacing w:val="0"/>
        <w:jc w:val="both"/>
        <w:rPr>
          <w:rFonts w:cs="Times New Roman"/>
          <w:szCs w:val="24"/>
        </w:rPr>
      </w:pPr>
      <w:r>
        <w:rPr>
          <w:rFonts w:cs="Times New Roman"/>
          <w:szCs w:val="24"/>
        </w:rPr>
        <w:t>Знак</w:t>
      </w:r>
      <w:r w:rsidR="00A54239">
        <w:rPr>
          <w:rFonts w:cs="Times New Roman"/>
          <w:szCs w:val="24"/>
        </w:rPr>
        <w:t xml:space="preserve"> </w:t>
      </w:r>
      <w:r w:rsidR="00B33649">
        <w:rPr>
          <w:rFonts w:cs="Times New Roman"/>
          <w:szCs w:val="24"/>
        </w:rPr>
        <w:t>«</w:t>
      </w:r>
      <w:r w:rsidRPr="00191CE0">
        <w:rPr>
          <w:rFonts w:cs="Times New Roman"/>
          <w:color w:val="0070C0"/>
          <w:szCs w:val="24"/>
        </w:rPr>
        <w:t>?</w:t>
      </w:r>
      <w:r w:rsidR="00B33649">
        <w:rPr>
          <w:rFonts w:cs="Times New Roman"/>
          <w:szCs w:val="24"/>
        </w:rPr>
        <w:t>»</w:t>
      </w:r>
      <w:r w:rsidR="00A54239">
        <w:rPr>
          <w:rFonts w:cs="Times New Roman"/>
          <w:szCs w:val="24"/>
        </w:rPr>
        <w:t xml:space="preserve"> </w:t>
      </w:r>
      <w:r w:rsidR="003B266B">
        <w:rPr>
          <w:rFonts w:cs="Times New Roman"/>
          <w:szCs w:val="24"/>
        </w:rPr>
        <w:t>справа</w:t>
      </w:r>
      <w:r w:rsidR="00A54239">
        <w:rPr>
          <w:rFonts w:cs="Times New Roman"/>
          <w:szCs w:val="24"/>
        </w:rPr>
        <w:t xml:space="preserve"> </w:t>
      </w:r>
      <w:r w:rsidR="003B266B">
        <w:rPr>
          <w:rFonts w:cs="Times New Roman"/>
          <w:szCs w:val="24"/>
        </w:rPr>
        <w:t>от</w:t>
      </w:r>
      <w:r w:rsidR="00A54239">
        <w:rPr>
          <w:rFonts w:cs="Times New Roman"/>
          <w:szCs w:val="24"/>
        </w:rPr>
        <w:t xml:space="preserve"> </w:t>
      </w:r>
      <w:r w:rsidR="003B266B">
        <w:rPr>
          <w:rFonts w:cs="Times New Roman"/>
          <w:szCs w:val="24"/>
        </w:rPr>
        <w:t>поля</w:t>
      </w:r>
      <w:r w:rsidR="00A54239">
        <w:rPr>
          <w:rFonts w:cs="Times New Roman"/>
          <w:szCs w:val="24"/>
        </w:rPr>
        <w:t xml:space="preserve"> </w:t>
      </w:r>
      <w:r w:rsidR="00B33649">
        <w:rPr>
          <w:rFonts w:cs="Times New Roman"/>
          <w:szCs w:val="24"/>
        </w:rPr>
        <w:t>«</w:t>
      </w:r>
      <w:r w:rsidR="003B266B">
        <w:rPr>
          <w:rFonts w:cs="Times New Roman"/>
          <w:szCs w:val="24"/>
        </w:rPr>
        <w:t>Результат</w:t>
      </w:r>
      <w:r w:rsidR="00B33649">
        <w:rPr>
          <w:rFonts w:cs="Times New Roman"/>
          <w:szCs w:val="24"/>
        </w:rPr>
        <w:t>»</w:t>
      </w:r>
      <w:r w:rsidR="00A54239">
        <w:rPr>
          <w:rFonts w:cs="Times New Roman"/>
          <w:szCs w:val="24"/>
        </w:rPr>
        <w:t xml:space="preserve"> </w:t>
      </w:r>
      <w:r>
        <w:rPr>
          <w:rFonts w:cs="Times New Roman"/>
          <w:szCs w:val="24"/>
        </w:rPr>
        <w:t>дает</w:t>
      </w:r>
      <w:r w:rsidR="00A54239">
        <w:rPr>
          <w:rFonts w:cs="Times New Roman"/>
          <w:szCs w:val="24"/>
        </w:rPr>
        <w:t xml:space="preserve"> </w:t>
      </w:r>
      <w:r>
        <w:rPr>
          <w:rFonts w:cs="Times New Roman"/>
          <w:szCs w:val="24"/>
        </w:rPr>
        <w:t>краткую</w:t>
      </w:r>
      <w:r w:rsidR="00A54239">
        <w:rPr>
          <w:rFonts w:cs="Times New Roman"/>
          <w:szCs w:val="24"/>
        </w:rPr>
        <w:t xml:space="preserve"> </w:t>
      </w:r>
      <w:r>
        <w:rPr>
          <w:rFonts w:cs="Times New Roman"/>
          <w:szCs w:val="24"/>
        </w:rPr>
        <w:t>справку</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тому,</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определяется</w:t>
      </w:r>
      <w:r w:rsidR="00A54239">
        <w:rPr>
          <w:rFonts w:cs="Times New Roman"/>
          <w:szCs w:val="24"/>
        </w:rPr>
        <w:t xml:space="preserve"> </w:t>
      </w:r>
      <w:r>
        <w:rPr>
          <w:rFonts w:cs="Times New Roman"/>
          <w:szCs w:val="24"/>
        </w:rPr>
        <w:t>общая</w:t>
      </w:r>
      <w:r w:rsidR="00A54239">
        <w:rPr>
          <w:rFonts w:cs="Times New Roman"/>
          <w:szCs w:val="24"/>
        </w:rPr>
        <w:t xml:space="preserve"> </w:t>
      </w:r>
      <w:r>
        <w:rPr>
          <w:rFonts w:cs="Times New Roman"/>
          <w:szCs w:val="24"/>
        </w:rPr>
        <w:t>тональность</w:t>
      </w:r>
      <w:r w:rsidR="00A54239">
        <w:rPr>
          <w:rFonts w:cs="Times New Roman"/>
          <w:szCs w:val="24"/>
        </w:rPr>
        <w:t xml:space="preserve"> </w:t>
      </w:r>
      <w:r>
        <w:rPr>
          <w:rFonts w:cs="Times New Roman"/>
          <w:szCs w:val="24"/>
        </w:rPr>
        <w:t>текста.</w:t>
      </w:r>
    </w:p>
    <w:p w14:paraId="7586D32A" w14:textId="0276BB35" w:rsidR="008B086E" w:rsidRDefault="008B086E" w:rsidP="00933E13">
      <w:pPr>
        <w:pStyle w:val="afb"/>
        <w:widowControl w:val="0"/>
        <w:tabs>
          <w:tab w:val="left" w:pos="0"/>
        </w:tabs>
        <w:spacing w:before="120"/>
        <w:ind w:left="0"/>
        <w:contextualSpacing w:val="0"/>
        <w:jc w:val="both"/>
        <w:rPr>
          <w:rFonts w:cs="Times New Roman"/>
          <w:szCs w:val="24"/>
        </w:rPr>
      </w:pPr>
      <w:r>
        <w:rPr>
          <w:rFonts w:cs="Times New Roman"/>
          <w:szCs w:val="24"/>
        </w:rPr>
        <w:t>На</w:t>
      </w:r>
      <w:r w:rsidR="00A54239">
        <w:rPr>
          <w:rFonts w:cs="Times New Roman"/>
          <w:szCs w:val="24"/>
        </w:rPr>
        <w:t xml:space="preserve"> </w:t>
      </w:r>
      <w:r>
        <w:rPr>
          <w:rFonts w:cs="Times New Roman"/>
          <w:szCs w:val="24"/>
        </w:rPr>
        <w:t>скрине</w:t>
      </w:r>
      <w:r w:rsidR="00A54239">
        <w:rPr>
          <w:rFonts w:cs="Times New Roman"/>
          <w:szCs w:val="24"/>
        </w:rPr>
        <w:t xml:space="preserve"> </w:t>
      </w:r>
      <w:r>
        <w:rPr>
          <w:rFonts w:cs="Times New Roman"/>
          <w:szCs w:val="24"/>
        </w:rPr>
        <w:t>ниже</w:t>
      </w:r>
      <w:r w:rsidR="00A54239">
        <w:rPr>
          <w:rFonts w:cs="Times New Roman"/>
          <w:szCs w:val="24"/>
        </w:rPr>
        <w:t xml:space="preserve"> </w:t>
      </w:r>
      <w:r>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Fonts w:cs="Times New Roman"/>
          <w:szCs w:val="24"/>
        </w:rPr>
        <w:t>.</w:t>
      </w:r>
    </w:p>
    <w:p w14:paraId="48BCD0E0" w14:textId="3DFA399E" w:rsidR="00563E3E" w:rsidRDefault="00443AB9" w:rsidP="003B5DF1">
      <w:pPr>
        <w:pStyle w:val="afb"/>
        <w:widowControl w:val="0"/>
        <w:tabs>
          <w:tab w:val="left" w:pos="0"/>
        </w:tabs>
        <w:spacing w:after="0"/>
        <w:ind w:left="-567"/>
        <w:contextualSpacing w:val="0"/>
        <w:rPr>
          <w:rFonts w:cs="Times New Roman"/>
          <w:szCs w:val="24"/>
        </w:rPr>
      </w:pPr>
      <w:r>
        <w:rPr>
          <w:noProof/>
        </w:rPr>
        <w:lastRenderedPageBreak/>
        <w:drawing>
          <wp:inline distT="0" distB="0" distL="0" distR="0" wp14:anchorId="438139B1" wp14:editId="3C375D09">
            <wp:extent cx="5940425" cy="3218815"/>
            <wp:effectExtent l="57150" t="19050" r="60325" b="95885"/>
            <wp:docPr id="1724818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1876" name=""/>
                    <pic:cNvPicPr/>
                  </pic:nvPicPr>
                  <pic:blipFill>
                    <a:blip r:embed="rId75"/>
                    <a:stretch>
                      <a:fillRect/>
                    </a:stretch>
                  </pic:blipFill>
                  <pic:spPr>
                    <a:xfrm>
                      <a:off x="0" y="0"/>
                      <a:ext cx="5940425" cy="3218815"/>
                    </a:xfrm>
                    <a:prstGeom prst="rect">
                      <a:avLst/>
                    </a:prstGeom>
                    <a:effectLst>
                      <a:outerShdw blurRad="50800" dist="38100" dir="5400000" algn="t" rotWithShape="0">
                        <a:prstClr val="black">
                          <a:alpha val="40000"/>
                        </a:prstClr>
                      </a:outerShdw>
                    </a:effectLst>
                  </pic:spPr>
                </pic:pic>
              </a:graphicData>
            </a:graphic>
          </wp:inline>
        </w:drawing>
      </w:r>
    </w:p>
    <w:p w14:paraId="1F07DCDE" w14:textId="77777777" w:rsidR="006361F2" w:rsidRDefault="006361F2" w:rsidP="003B5DF1">
      <w:pPr>
        <w:pStyle w:val="afb"/>
        <w:widowControl w:val="0"/>
        <w:tabs>
          <w:tab w:val="left" w:pos="0"/>
        </w:tabs>
        <w:spacing w:after="0"/>
        <w:ind w:left="-567"/>
        <w:contextualSpacing w:val="0"/>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6361F2" w14:paraId="620CEE6A" w14:textId="77777777" w:rsidTr="000C3E1F">
        <w:tc>
          <w:tcPr>
            <w:tcW w:w="968" w:type="dxa"/>
            <w:tcBorders>
              <w:left w:val="nil"/>
              <w:right w:val="thinThickSmallGap" w:sz="24" w:space="0" w:color="auto"/>
            </w:tcBorders>
            <w:shd w:val="clear" w:color="auto" w:fill="FFFFFF" w:themeFill="background1"/>
          </w:tcPr>
          <w:p w14:paraId="371A617C" w14:textId="77777777" w:rsidR="006361F2" w:rsidRPr="009712EE" w:rsidRDefault="003440B8" w:rsidP="000C3E1F">
            <w:pPr>
              <w:widowControl w:val="0"/>
              <w:spacing w:after="100" w:afterAutospacing="1"/>
              <w:jc w:val="both"/>
              <w:rPr>
                <w:rFonts w:cstheme="minorHAnsi"/>
              </w:rPr>
            </w:pPr>
            <w:r>
              <w:pict w14:anchorId="267A2641">
                <v:shape id="_x0000_i1041" type="#_x0000_t75" style="width:38.35pt;height:42.1pt">
                  <v:imagedata r:id="rId53" o:title=""/>
                </v:shape>
              </w:pict>
            </w:r>
          </w:p>
        </w:tc>
        <w:tc>
          <w:tcPr>
            <w:tcW w:w="8955" w:type="dxa"/>
            <w:tcBorders>
              <w:left w:val="thinThickSmallGap" w:sz="24" w:space="0" w:color="auto"/>
            </w:tcBorders>
            <w:shd w:val="clear" w:color="auto" w:fill="FDE9D9" w:themeFill="accent6" w:themeFillTint="33"/>
          </w:tcPr>
          <w:p w14:paraId="0A1AA2AC" w14:textId="4E5BBE1B" w:rsidR="006361F2" w:rsidRDefault="006361F2" w:rsidP="000C3E1F">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3ADF650B" w14:textId="036724C8" w:rsidR="006361F2" w:rsidRDefault="00206D50" w:rsidP="006361F2">
            <w:pPr>
              <w:pStyle w:val="afb"/>
              <w:widowControl w:val="0"/>
              <w:numPr>
                <w:ilvl w:val="0"/>
                <w:numId w:val="9"/>
              </w:numPr>
              <w:tabs>
                <w:tab w:val="clear" w:pos="720"/>
                <w:tab w:val="left" w:pos="0"/>
                <w:tab w:val="num" w:pos="851"/>
              </w:tabs>
              <w:ind w:left="0" w:hanging="284"/>
              <w:contextualSpacing w:val="0"/>
              <w:jc w:val="both"/>
              <w:rPr>
                <w:rFonts w:cs="Times New Roman"/>
                <w:szCs w:val="24"/>
              </w:rPr>
            </w:pPr>
            <w:r>
              <w:rPr>
                <w:rFonts w:cs="Times New Roman"/>
                <w:szCs w:val="24"/>
              </w:rPr>
              <w:t>Автоматизация</w:t>
            </w:r>
            <w:r w:rsidR="00A54239">
              <w:rPr>
                <w:rFonts w:cs="Times New Roman"/>
                <w:szCs w:val="24"/>
              </w:rPr>
              <w:t xml:space="preserve"> </w:t>
            </w:r>
            <w:r>
              <w:rPr>
                <w:rFonts w:cs="Times New Roman"/>
                <w:szCs w:val="24"/>
              </w:rPr>
              <w:t>работы</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обращениями</w:t>
            </w:r>
            <w:r w:rsidR="006361F2">
              <w:rPr>
                <w:rFonts w:cs="Times New Roman"/>
                <w:szCs w:val="24"/>
              </w:rPr>
              <w:t>:</w:t>
            </w:r>
            <w:r w:rsidR="00A54239">
              <w:rPr>
                <w:rFonts w:cs="Times New Roman"/>
                <w:szCs w:val="24"/>
              </w:rPr>
              <w:t xml:space="preserve"> </w:t>
            </w:r>
          </w:p>
          <w:p w14:paraId="48D414A5" w14:textId="64671A32" w:rsidR="0077241C" w:rsidRDefault="00E12A7B" w:rsidP="00206D50">
            <w:pPr>
              <w:pStyle w:val="afb"/>
              <w:widowControl w:val="0"/>
              <w:numPr>
                <w:ilvl w:val="0"/>
                <w:numId w:val="9"/>
              </w:numPr>
              <w:tabs>
                <w:tab w:val="left" w:pos="0"/>
                <w:tab w:val="num" w:pos="851"/>
              </w:tabs>
              <w:spacing w:after="0"/>
              <w:jc w:val="both"/>
              <w:rPr>
                <w:rFonts w:cs="Times New Roman"/>
                <w:szCs w:val="24"/>
              </w:rPr>
            </w:pPr>
            <w:r w:rsidRPr="0077241C">
              <w:rPr>
                <w:rFonts w:cs="Times New Roman"/>
                <w:i/>
                <w:iCs/>
                <w:szCs w:val="24"/>
              </w:rPr>
              <w:t>Автомати</w:t>
            </w:r>
            <w:r w:rsidR="00876A5C">
              <w:rPr>
                <w:rFonts w:cs="Times New Roman"/>
                <w:i/>
                <w:iCs/>
                <w:szCs w:val="24"/>
              </w:rPr>
              <w:t>зация</w:t>
            </w:r>
            <w:r w:rsidR="00A54239">
              <w:rPr>
                <w:rFonts w:cs="Times New Roman"/>
                <w:i/>
                <w:iCs/>
                <w:szCs w:val="24"/>
              </w:rPr>
              <w:t xml:space="preserve"> </w:t>
            </w:r>
            <w:r w:rsidRPr="0077241C">
              <w:rPr>
                <w:rFonts w:cs="Times New Roman"/>
                <w:i/>
                <w:iCs/>
                <w:szCs w:val="24"/>
              </w:rPr>
              <w:t>маршрутизаци</w:t>
            </w:r>
            <w:r w:rsidR="00876A5C">
              <w:rPr>
                <w:rFonts w:cs="Times New Roman"/>
                <w:i/>
                <w:iCs/>
                <w:szCs w:val="24"/>
              </w:rPr>
              <w:t>и</w:t>
            </w:r>
            <w:r w:rsidR="00A54239">
              <w:rPr>
                <w:rFonts w:cs="Times New Roman"/>
                <w:i/>
                <w:iCs/>
                <w:szCs w:val="24"/>
              </w:rPr>
              <w:t xml:space="preserve"> </w:t>
            </w:r>
            <w:r w:rsidRPr="0077241C">
              <w:rPr>
                <w:rFonts w:cs="Times New Roman"/>
                <w:i/>
                <w:iCs/>
                <w:szCs w:val="24"/>
              </w:rPr>
              <w:t>обращений</w:t>
            </w:r>
            <w:r w:rsidR="00A54239">
              <w:rPr>
                <w:rFonts w:cs="Times New Roman"/>
                <w:i/>
                <w:iCs/>
                <w:szCs w:val="24"/>
              </w:rPr>
              <w:t xml:space="preserve"> </w:t>
            </w:r>
            <w:r w:rsidRPr="0077241C">
              <w:rPr>
                <w:rFonts w:cs="Times New Roman"/>
                <w:i/>
                <w:iCs/>
                <w:szCs w:val="24"/>
              </w:rPr>
              <w:t>в</w:t>
            </w:r>
            <w:r w:rsidR="00A54239">
              <w:rPr>
                <w:rFonts w:cs="Times New Roman"/>
                <w:i/>
                <w:iCs/>
                <w:szCs w:val="24"/>
              </w:rPr>
              <w:t xml:space="preserve"> </w:t>
            </w:r>
            <w:r w:rsidRPr="0077241C">
              <w:rPr>
                <w:rFonts w:cs="Times New Roman"/>
                <w:i/>
                <w:iCs/>
                <w:szCs w:val="24"/>
              </w:rPr>
              <w:t>поддержку</w:t>
            </w:r>
            <w:r>
              <w:rPr>
                <w:rFonts w:cs="Times New Roman"/>
                <w:szCs w:val="24"/>
              </w:rPr>
              <w:t>.</w:t>
            </w:r>
            <w:r w:rsidR="00A54239">
              <w:rPr>
                <w:rFonts w:cs="Times New Roman"/>
                <w:szCs w:val="24"/>
              </w:rPr>
              <w:t xml:space="preserve"> </w:t>
            </w:r>
          </w:p>
          <w:p w14:paraId="2734388E" w14:textId="0F8FDB11" w:rsidR="006361F2" w:rsidRPr="00C42B9F" w:rsidRDefault="00206D50" w:rsidP="0077241C">
            <w:pPr>
              <w:pStyle w:val="afb"/>
              <w:widowControl w:val="0"/>
              <w:tabs>
                <w:tab w:val="left" w:pos="0"/>
                <w:tab w:val="num" w:pos="851"/>
              </w:tabs>
              <w:spacing w:after="0"/>
              <w:jc w:val="both"/>
              <w:rPr>
                <w:rFonts w:cs="Times New Roman"/>
                <w:szCs w:val="24"/>
              </w:rPr>
            </w:pPr>
            <w:r w:rsidRPr="00206D50">
              <w:rPr>
                <w:rFonts w:cs="Times New Roman"/>
                <w:szCs w:val="24"/>
              </w:rPr>
              <w:t>В</w:t>
            </w:r>
            <w:r w:rsidR="00A54239">
              <w:rPr>
                <w:rFonts w:cs="Times New Roman"/>
                <w:szCs w:val="24"/>
              </w:rPr>
              <w:t xml:space="preserve"> </w:t>
            </w:r>
            <w:r w:rsidRPr="00206D50">
              <w:rPr>
                <w:rFonts w:cs="Times New Roman"/>
                <w:szCs w:val="24"/>
              </w:rPr>
              <w:t>1С:</w:t>
            </w:r>
            <w:r>
              <w:rPr>
                <w:rFonts w:cs="Times New Roman"/>
                <w:szCs w:val="24"/>
                <w:lang w:val="en-US"/>
              </w:rPr>
              <w:t>CRM</w:t>
            </w:r>
            <w:r w:rsidR="00A54239">
              <w:rPr>
                <w:rFonts w:cs="Times New Roman"/>
                <w:szCs w:val="24"/>
              </w:rPr>
              <w:t xml:space="preserve"> </w:t>
            </w:r>
            <w:r w:rsidRPr="00206D50">
              <w:rPr>
                <w:rFonts w:cs="Times New Roman"/>
                <w:szCs w:val="24"/>
              </w:rPr>
              <w:t>функция</w:t>
            </w:r>
            <w:r w:rsidR="00A54239">
              <w:rPr>
                <w:rFonts w:cs="Times New Roman"/>
                <w:szCs w:val="24"/>
              </w:rPr>
              <w:t xml:space="preserve"> </w:t>
            </w:r>
            <w:r w:rsidRPr="00206D50">
              <w:rPr>
                <w:rFonts w:cs="Times New Roman"/>
                <w:szCs w:val="24"/>
              </w:rPr>
              <w:t>определения</w:t>
            </w:r>
            <w:r w:rsidR="00A54239">
              <w:rPr>
                <w:rFonts w:cs="Times New Roman"/>
                <w:szCs w:val="24"/>
              </w:rPr>
              <w:t xml:space="preserve"> </w:t>
            </w:r>
            <w:r w:rsidRPr="00206D50">
              <w:rPr>
                <w:rFonts w:cs="Times New Roman"/>
                <w:szCs w:val="24"/>
              </w:rPr>
              <w:t>тональности</w:t>
            </w:r>
            <w:r w:rsidR="00A54239">
              <w:rPr>
                <w:rFonts w:cs="Times New Roman"/>
                <w:szCs w:val="24"/>
              </w:rPr>
              <w:t xml:space="preserve"> </w:t>
            </w:r>
            <w:r w:rsidRPr="00206D50">
              <w:rPr>
                <w:rFonts w:cs="Times New Roman"/>
                <w:szCs w:val="24"/>
              </w:rPr>
              <w:t>анализирует</w:t>
            </w:r>
            <w:r w:rsidR="00A54239">
              <w:rPr>
                <w:rFonts w:cs="Times New Roman"/>
                <w:szCs w:val="24"/>
              </w:rPr>
              <w:t xml:space="preserve"> </w:t>
            </w:r>
            <w:r w:rsidRPr="00206D50">
              <w:rPr>
                <w:rFonts w:cs="Times New Roman"/>
                <w:szCs w:val="24"/>
              </w:rPr>
              <w:t>текст</w:t>
            </w:r>
            <w:r w:rsidR="00A54239">
              <w:rPr>
                <w:rFonts w:cs="Times New Roman"/>
                <w:szCs w:val="24"/>
              </w:rPr>
              <w:t xml:space="preserve"> </w:t>
            </w:r>
            <w:r w:rsidRPr="00206D50">
              <w:rPr>
                <w:rFonts w:cs="Times New Roman"/>
                <w:szCs w:val="24"/>
              </w:rPr>
              <w:t>входящего</w:t>
            </w:r>
            <w:r w:rsidR="00A54239">
              <w:rPr>
                <w:rFonts w:cs="Times New Roman"/>
                <w:szCs w:val="24"/>
              </w:rPr>
              <w:t xml:space="preserve"> </w:t>
            </w:r>
            <w:r w:rsidRPr="00206D50">
              <w:rPr>
                <w:rFonts w:cs="Times New Roman"/>
                <w:szCs w:val="24"/>
              </w:rPr>
              <w:t>обращения.</w:t>
            </w:r>
            <w:r w:rsidR="00A54239">
              <w:rPr>
                <w:rFonts w:cs="Times New Roman"/>
                <w:szCs w:val="24"/>
              </w:rPr>
              <w:t xml:space="preserve"> </w:t>
            </w:r>
            <w:r w:rsidRPr="00206D50">
              <w:rPr>
                <w:rFonts w:cs="Times New Roman"/>
                <w:szCs w:val="24"/>
              </w:rPr>
              <w:t>Если</w:t>
            </w:r>
            <w:r w:rsidR="00A54239">
              <w:rPr>
                <w:rFonts w:cs="Times New Roman"/>
                <w:szCs w:val="24"/>
              </w:rPr>
              <w:t xml:space="preserve"> </w:t>
            </w:r>
            <w:r w:rsidRPr="00206D50">
              <w:rPr>
                <w:rFonts w:cs="Times New Roman"/>
                <w:szCs w:val="24"/>
              </w:rPr>
              <w:t>ИИ</w:t>
            </w:r>
            <w:r w:rsidR="00A54239">
              <w:rPr>
                <w:rFonts w:cs="Times New Roman"/>
                <w:szCs w:val="24"/>
              </w:rPr>
              <w:t xml:space="preserve"> </w:t>
            </w:r>
            <w:r w:rsidRPr="00206D50">
              <w:rPr>
                <w:rFonts w:cs="Times New Roman"/>
                <w:szCs w:val="24"/>
              </w:rPr>
              <w:t>фиксирует</w:t>
            </w:r>
            <w:r w:rsidR="00A54239">
              <w:rPr>
                <w:rFonts w:cs="Times New Roman"/>
                <w:szCs w:val="24"/>
              </w:rPr>
              <w:t xml:space="preserve"> </w:t>
            </w:r>
            <w:r w:rsidRPr="00206D50">
              <w:rPr>
                <w:rFonts w:cs="Times New Roman"/>
                <w:szCs w:val="24"/>
              </w:rPr>
              <w:t>негатив</w:t>
            </w:r>
            <w:r w:rsidR="00A54239">
              <w:rPr>
                <w:rFonts w:cs="Times New Roman"/>
                <w:szCs w:val="24"/>
              </w:rPr>
              <w:t xml:space="preserve"> </w:t>
            </w:r>
            <w:r w:rsidRPr="00206D50">
              <w:rPr>
                <w:rFonts w:cs="Times New Roman"/>
                <w:szCs w:val="24"/>
              </w:rPr>
              <w:t>вместе</w:t>
            </w:r>
            <w:r w:rsidR="00A54239">
              <w:rPr>
                <w:rFonts w:cs="Times New Roman"/>
                <w:szCs w:val="24"/>
              </w:rPr>
              <w:t xml:space="preserve"> </w:t>
            </w:r>
            <w:r w:rsidRPr="00206D50">
              <w:rPr>
                <w:rFonts w:cs="Times New Roman"/>
                <w:szCs w:val="24"/>
              </w:rPr>
              <w:t>со</w:t>
            </w:r>
            <w:r w:rsidR="00A54239">
              <w:rPr>
                <w:rFonts w:cs="Times New Roman"/>
                <w:szCs w:val="24"/>
              </w:rPr>
              <w:t xml:space="preserve"> </w:t>
            </w:r>
            <w:r w:rsidRPr="00206D50">
              <w:rPr>
                <w:rFonts w:cs="Times New Roman"/>
                <w:szCs w:val="24"/>
              </w:rPr>
              <w:t>словами</w:t>
            </w:r>
            <w:r w:rsidR="00A54239">
              <w:rPr>
                <w:rFonts w:cs="Times New Roman"/>
                <w:szCs w:val="24"/>
              </w:rPr>
              <w:t xml:space="preserve"> </w:t>
            </w:r>
            <w:r w:rsidR="00B33649">
              <w:rPr>
                <w:rFonts w:cs="Times New Roman"/>
                <w:szCs w:val="24"/>
              </w:rPr>
              <w:t>«</w:t>
            </w:r>
            <w:r w:rsidRPr="00206D50">
              <w:rPr>
                <w:rFonts w:cs="Times New Roman"/>
                <w:szCs w:val="24"/>
              </w:rPr>
              <w:t>срочно</w:t>
            </w:r>
            <w:r w:rsidR="00B33649">
              <w:rPr>
                <w:rFonts w:cs="Times New Roman"/>
                <w:szCs w:val="24"/>
              </w:rPr>
              <w:t>»</w:t>
            </w:r>
            <w:r w:rsidRPr="00206D50">
              <w:rPr>
                <w:rFonts w:cs="Times New Roman"/>
                <w:szCs w:val="24"/>
              </w:rPr>
              <w:t>,</w:t>
            </w:r>
            <w:r w:rsidR="00A54239">
              <w:rPr>
                <w:rFonts w:cs="Times New Roman"/>
                <w:szCs w:val="24"/>
              </w:rPr>
              <w:t xml:space="preserve"> </w:t>
            </w:r>
            <w:r w:rsidR="00B33649">
              <w:rPr>
                <w:rFonts w:cs="Times New Roman"/>
                <w:szCs w:val="24"/>
              </w:rPr>
              <w:t>«</w:t>
            </w:r>
            <w:r w:rsidRPr="00206D50">
              <w:rPr>
                <w:rFonts w:cs="Times New Roman"/>
                <w:szCs w:val="24"/>
              </w:rPr>
              <w:t>не</w:t>
            </w:r>
            <w:r w:rsidR="00A54239">
              <w:rPr>
                <w:rFonts w:cs="Times New Roman"/>
                <w:szCs w:val="24"/>
              </w:rPr>
              <w:t xml:space="preserve"> </w:t>
            </w:r>
            <w:r w:rsidRPr="00206D50">
              <w:rPr>
                <w:rFonts w:cs="Times New Roman"/>
                <w:szCs w:val="24"/>
              </w:rPr>
              <w:t>работает</w:t>
            </w:r>
            <w:r w:rsidR="00B33649">
              <w:rPr>
                <w:rFonts w:cs="Times New Roman"/>
                <w:szCs w:val="24"/>
              </w:rPr>
              <w:t>»</w:t>
            </w:r>
            <w:r w:rsidRPr="00206D50">
              <w:rPr>
                <w:rFonts w:cs="Times New Roman"/>
                <w:szCs w:val="24"/>
              </w:rPr>
              <w:t>,</w:t>
            </w:r>
            <w:r w:rsidR="00A54239">
              <w:rPr>
                <w:rFonts w:cs="Times New Roman"/>
                <w:szCs w:val="24"/>
              </w:rPr>
              <w:t xml:space="preserve"> </w:t>
            </w:r>
            <w:r w:rsidR="00B33649">
              <w:rPr>
                <w:rFonts w:cs="Times New Roman"/>
                <w:szCs w:val="24"/>
              </w:rPr>
              <w:t>«</w:t>
            </w:r>
            <w:r w:rsidRPr="00206D50">
              <w:rPr>
                <w:rFonts w:cs="Times New Roman"/>
                <w:szCs w:val="24"/>
              </w:rPr>
              <w:t>критично</w:t>
            </w:r>
            <w:r w:rsidR="00B33649">
              <w:rPr>
                <w:rFonts w:cs="Times New Roman"/>
                <w:szCs w:val="24"/>
              </w:rPr>
              <w:t>»</w:t>
            </w:r>
            <w:r w:rsidRPr="00206D50">
              <w:rPr>
                <w:rFonts w:cs="Times New Roman"/>
                <w:szCs w:val="24"/>
              </w:rPr>
              <w:t>,</w:t>
            </w:r>
            <w:r w:rsidR="00A54239">
              <w:rPr>
                <w:rFonts w:cs="Times New Roman"/>
                <w:szCs w:val="24"/>
              </w:rPr>
              <w:t xml:space="preserve"> </w:t>
            </w:r>
            <w:r w:rsidRPr="00206D50">
              <w:rPr>
                <w:rFonts w:cs="Times New Roman"/>
                <w:szCs w:val="24"/>
              </w:rPr>
              <w:t>заявка</w:t>
            </w:r>
            <w:r w:rsidR="00A54239">
              <w:rPr>
                <w:rFonts w:cs="Times New Roman"/>
                <w:szCs w:val="24"/>
              </w:rPr>
              <w:t xml:space="preserve"> </w:t>
            </w:r>
            <w:r w:rsidRPr="00206D50">
              <w:rPr>
                <w:rFonts w:cs="Times New Roman"/>
                <w:szCs w:val="24"/>
              </w:rPr>
              <w:t>автоматически</w:t>
            </w:r>
            <w:r w:rsidR="00A54239">
              <w:rPr>
                <w:rFonts w:cs="Times New Roman"/>
                <w:szCs w:val="24"/>
              </w:rPr>
              <w:t xml:space="preserve"> </w:t>
            </w:r>
            <w:r w:rsidRPr="00206D50">
              <w:rPr>
                <w:rFonts w:cs="Times New Roman"/>
                <w:szCs w:val="24"/>
              </w:rPr>
              <w:t>получает</w:t>
            </w:r>
            <w:r w:rsidR="00A54239">
              <w:rPr>
                <w:rFonts w:cs="Times New Roman"/>
                <w:szCs w:val="24"/>
              </w:rPr>
              <w:t xml:space="preserve"> </w:t>
            </w:r>
            <w:r w:rsidRPr="00206D50">
              <w:rPr>
                <w:rFonts w:cs="Times New Roman"/>
                <w:szCs w:val="24"/>
              </w:rPr>
              <w:t>статус</w:t>
            </w:r>
            <w:r w:rsidR="00A54239">
              <w:rPr>
                <w:rFonts w:cs="Times New Roman"/>
                <w:szCs w:val="24"/>
              </w:rPr>
              <w:t xml:space="preserve"> </w:t>
            </w:r>
            <w:r w:rsidR="00B33649">
              <w:rPr>
                <w:rFonts w:cs="Times New Roman"/>
                <w:szCs w:val="24"/>
              </w:rPr>
              <w:t>«</w:t>
            </w:r>
            <w:r w:rsidRPr="00206D50">
              <w:rPr>
                <w:rFonts w:cs="Times New Roman"/>
                <w:szCs w:val="24"/>
              </w:rPr>
              <w:t>Красный</w:t>
            </w:r>
            <w:r w:rsidR="00A54239">
              <w:rPr>
                <w:rFonts w:cs="Times New Roman"/>
                <w:szCs w:val="24"/>
              </w:rPr>
              <w:t xml:space="preserve"> </w:t>
            </w:r>
            <w:r w:rsidRPr="00206D50">
              <w:rPr>
                <w:rFonts w:cs="Times New Roman"/>
                <w:szCs w:val="24"/>
              </w:rPr>
              <w:t>приоритет</w:t>
            </w:r>
            <w:r w:rsidR="00B33649">
              <w:rPr>
                <w:rFonts w:cs="Times New Roman"/>
                <w:szCs w:val="24"/>
              </w:rPr>
              <w:t>»</w:t>
            </w:r>
            <w:r w:rsidR="00A54239">
              <w:rPr>
                <w:rFonts w:cs="Times New Roman"/>
                <w:szCs w:val="24"/>
              </w:rPr>
              <w:t xml:space="preserve"> </w:t>
            </w:r>
            <w:r w:rsidRPr="00206D50">
              <w:rPr>
                <w:rFonts w:cs="Times New Roman"/>
                <w:szCs w:val="24"/>
              </w:rPr>
              <w:t>и</w:t>
            </w:r>
            <w:r w:rsidR="00A54239">
              <w:rPr>
                <w:rFonts w:cs="Times New Roman"/>
                <w:szCs w:val="24"/>
              </w:rPr>
              <w:t xml:space="preserve"> </w:t>
            </w:r>
            <w:r w:rsidRPr="00206D50">
              <w:rPr>
                <w:rFonts w:cs="Times New Roman"/>
                <w:szCs w:val="24"/>
              </w:rPr>
              <w:t>назначается</w:t>
            </w:r>
            <w:r w:rsidR="00A54239">
              <w:rPr>
                <w:rFonts w:cs="Times New Roman"/>
                <w:szCs w:val="24"/>
              </w:rPr>
              <w:t xml:space="preserve"> </w:t>
            </w:r>
            <w:r w:rsidRPr="00206D50">
              <w:rPr>
                <w:rFonts w:cs="Times New Roman"/>
                <w:szCs w:val="24"/>
              </w:rPr>
              <w:t>старшему</w:t>
            </w:r>
            <w:r w:rsidR="00A54239">
              <w:rPr>
                <w:rFonts w:cs="Times New Roman"/>
                <w:szCs w:val="24"/>
              </w:rPr>
              <w:t xml:space="preserve"> </w:t>
            </w:r>
            <w:r>
              <w:rPr>
                <w:rFonts w:cs="Times New Roman"/>
                <w:szCs w:val="24"/>
              </w:rPr>
              <w:t>сотруднику</w:t>
            </w:r>
            <w:r w:rsidRPr="00206D50">
              <w:rPr>
                <w:rFonts w:cs="Times New Roman"/>
                <w:szCs w:val="24"/>
              </w:rPr>
              <w:t>.</w:t>
            </w:r>
            <w:r w:rsidR="00A54239">
              <w:rPr>
                <w:rFonts w:cs="Times New Roman"/>
                <w:szCs w:val="24"/>
              </w:rPr>
              <w:t xml:space="preserve"> </w:t>
            </w:r>
            <w:r w:rsidRPr="00206D50">
              <w:rPr>
                <w:rFonts w:cs="Times New Roman"/>
                <w:szCs w:val="24"/>
              </w:rPr>
              <w:t>Нейтральные</w:t>
            </w:r>
            <w:r w:rsidR="00A54239">
              <w:rPr>
                <w:rFonts w:cs="Times New Roman"/>
                <w:szCs w:val="24"/>
              </w:rPr>
              <w:t xml:space="preserve"> </w:t>
            </w:r>
            <w:r w:rsidRPr="00206D50">
              <w:rPr>
                <w:rFonts w:cs="Times New Roman"/>
                <w:szCs w:val="24"/>
              </w:rPr>
              <w:t>обращения</w:t>
            </w:r>
            <w:r w:rsidR="00A54239">
              <w:rPr>
                <w:rFonts w:cs="Times New Roman"/>
                <w:szCs w:val="24"/>
              </w:rPr>
              <w:t xml:space="preserve"> </w:t>
            </w:r>
            <w:r w:rsidRPr="00206D50">
              <w:rPr>
                <w:rFonts w:cs="Times New Roman"/>
                <w:szCs w:val="24"/>
              </w:rPr>
              <w:t>уходят</w:t>
            </w:r>
            <w:r w:rsidR="00A54239">
              <w:rPr>
                <w:rFonts w:cs="Times New Roman"/>
                <w:szCs w:val="24"/>
              </w:rPr>
              <w:t xml:space="preserve"> </w:t>
            </w:r>
            <w:r w:rsidRPr="00206D50">
              <w:rPr>
                <w:rFonts w:cs="Times New Roman"/>
                <w:szCs w:val="24"/>
              </w:rPr>
              <w:t>в</w:t>
            </w:r>
            <w:r w:rsidR="00A54239">
              <w:rPr>
                <w:rFonts w:cs="Times New Roman"/>
                <w:szCs w:val="24"/>
              </w:rPr>
              <w:t xml:space="preserve"> </w:t>
            </w:r>
            <w:r w:rsidRPr="00206D50">
              <w:rPr>
                <w:rFonts w:cs="Times New Roman"/>
                <w:szCs w:val="24"/>
              </w:rPr>
              <w:t>обычную</w:t>
            </w:r>
            <w:r w:rsidR="00A54239">
              <w:rPr>
                <w:rFonts w:cs="Times New Roman"/>
                <w:szCs w:val="24"/>
              </w:rPr>
              <w:t xml:space="preserve"> </w:t>
            </w:r>
            <w:r w:rsidRPr="00206D50">
              <w:rPr>
                <w:rFonts w:cs="Times New Roman"/>
                <w:szCs w:val="24"/>
              </w:rPr>
              <w:t>очередь.</w:t>
            </w:r>
            <w:r w:rsidR="00A54239">
              <w:rPr>
                <w:rFonts w:cs="Times New Roman"/>
                <w:szCs w:val="24"/>
              </w:rPr>
              <w:t xml:space="preserve"> </w:t>
            </w:r>
            <w:r w:rsidRPr="00206D50">
              <w:rPr>
                <w:rFonts w:cs="Times New Roman"/>
                <w:szCs w:val="24"/>
              </w:rPr>
              <w:t>А</w:t>
            </w:r>
            <w:r w:rsidR="00A54239">
              <w:rPr>
                <w:rFonts w:cs="Times New Roman"/>
                <w:szCs w:val="24"/>
              </w:rPr>
              <w:t xml:space="preserve"> </w:t>
            </w:r>
            <w:r w:rsidRPr="00206D50">
              <w:rPr>
                <w:rFonts w:cs="Times New Roman"/>
                <w:szCs w:val="24"/>
              </w:rPr>
              <w:t>позитивные</w:t>
            </w:r>
            <w:r w:rsidR="00A54239">
              <w:rPr>
                <w:rFonts w:cs="Times New Roman"/>
                <w:szCs w:val="24"/>
              </w:rPr>
              <w:t xml:space="preserve"> </w:t>
            </w:r>
            <w:r w:rsidRPr="00206D50">
              <w:rPr>
                <w:rFonts w:cs="Times New Roman"/>
                <w:szCs w:val="24"/>
              </w:rPr>
              <w:t>благодарности</w:t>
            </w:r>
            <w:r w:rsidR="00A54239">
              <w:rPr>
                <w:rFonts w:cs="Times New Roman"/>
                <w:szCs w:val="24"/>
              </w:rPr>
              <w:t xml:space="preserve"> </w:t>
            </w:r>
            <w:r w:rsidRPr="00206D50">
              <w:rPr>
                <w:rFonts w:cs="Times New Roman"/>
                <w:szCs w:val="24"/>
              </w:rPr>
              <w:t>могут</w:t>
            </w:r>
            <w:r w:rsidR="00A54239">
              <w:rPr>
                <w:rFonts w:cs="Times New Roman"/>
                <w:szCs w:val="24"/>
              </w:rPr>
              <w:t xml:space="preserve"> </w:t>
            </w:r>
            <w:r w:rsidRPr="00206D50">
              <w:rPr>
                <w:rFonts w:cs="Times New Roman"/>
                <w:szCs w:val="24"/>
              </w:rPr>
              <w:t>автоматически</w:t>
            </w:r>
            <w:r w:rsidR="00A54239">
              <w:rPr>
                <w:rFonts w:cs="Times New Roman"/>
                <w:szCs w:val="24"/>
              </w:rPr>
              <w:t xml:space="preserve"> </w:t>
            </w:r>
            <w:r w:rsidRPr="00206D50">
              <w:rPr>
                <w:rFonts w:cs="Times New Roman"/>
                <w:szCs w:val="24"/>
              </w:rPr>
              <w:t>закрывать</w:t>
            </w:r>
            <w:r w:rsidR="00A54239">
              <w:rPr>
                <w:rFonts w:cs="Times New Roman"/>
                <w:szCs w:val="24"/>
              </w:rPr>
              <w:t xml:space="preserve"> </w:t>
            </w:r>
            <w:r w:rsidRPr="00206D50">
              <w:rPr>
                <w:rFonts w:cs="Times New Roman"/>
                <w:szCs w:val="24"/>
              </w:rPr>
              <w:t>заявку</w:t>
            </w:r>
            <w:r w:rsidR="00A54239">
              <w:rPr>
                <w:rFonts w:cs="Times New Roman"/>
                <w:szCs w:val="24"/>
              </w:rPr>
              <w:t xml:space="preserve"> </w:t>
            </w:r>
            <w:r w:rsidRPr="00206D50">
              <w:rPr>
                <w:rFonts w:cs="Times New Roman"/>
                <w:szCs w:val="24"/>
              </w:rPr>
              <w:t>без</w:t>
            </w:r>
            <w:r w:rsidR="00A54239">
              <w:rPr>
                <w:rFonts w:cs="Times New Roman"/>
                <w:szCs w:val="24"/>
              </w:rPr>
              <w:t xml:space="preserve"> </w:t>
            </w:r>
            <w:r w:rsidRPr="00206D50">
              <w:rPr>
                <w:rFonts w:cs="Times New Roman"/>
                <w:szCs w:val="24"/>
              </w:rPr>
              <w:t>назначения</w:t>
            </w:r>
            <w:r w:rsidR="00A54239">
              <w:rPr>
                <w:rFonts w:cs="Times New Roman"/>
                <w:szCs w:val="24"/>
              </w:rPr>
              <w:t xml:space="preserve"> </w:t>
            </w:r>
            <w:r w:rsidRPr="00206D50">
              <w:rPr>
                <w:rFonts w:cs="Times New Roman"/>
                <w:szCs w:val="24"/>
              </w:rPr>
              <w:t>исполнителя.</w:t>
            </w:r>
            <w:r w:rsidR="00A54239">
              <w:rPr>
                <w:rFonts w:cs="Times New Roman"/>
                <w:szCs w:val="24"/>
              </w:rPr>
              <w:t xml:space="preserve"> </w:t>
            </w:r>
            <w:r w:rsidRPr="00206D50">
              <w:rPr>
                <w:rFonts w:cs="Times New Roman"/>
                <w:i/>
                <w:iCs/>
                <w:szCs w:val="24"/>
              </w:rPr>
              <w:t>Например</w:t>
            </w:r>
            <w:r w:rsidRPr="00206D50">
              <w:rPr>
                <w:rFonts w:cs="Times New Roman"/>
                <w:szCs w:val="24"/>
              </w:rPr>
              <w:t>,</w:t>
            </w:r>
            <w:r w:rsidR="00A54239">
              <w:rPr>
                <w:rFonts w:cs="Times New Roman"/>
                <w:szCs w:val="24"/>
              </w:rPr>
              <w:t xml:space="preserve"> </w:t>
            </w:r>
            <w:r w:rsidRPr="00206D50">
              <w:rPr>
                <w:rFonts w:cs="Times New Roman"/>
                <w:szCs w:val="24"/>
              </w:rPr>
              <w:t>фраза</w:t>
            </w:r>
            <w:r w:rsidR="00A54239">
              <w:rPr>
                <w:rFonts w:cs="Times New Roman"/>
                <w:szCs w:val="24"/>
              </w:rPr>
              <w:t xml:space="preserve"> </w:t>
            </w:r>
            <w:r w:rsidR="00B33649">
              <w:rPr>
                <w:rFonts w:cs="Times New Roman"/>
                <w:szCs w:val="24"/>
              </w:rPr>
              <w:t>«</w:t>
            </w:r>
            <w:r w:rsidRPr="00206D50">
              <w:rPr>
                <w:rFonts w:cs="Times New Roman"/>
                <w:szCs w:val="24"/>
              </w:rPr>
              <w:t>Второй</w:t>
            </w:r>
            <w:r w:rsidR="00A54239">
              <w:rPr>
                <w:rFonts w:cs="Times New Roman"/>
                <w:szCs w:val="24"/>
              </w:rPr>
              <w:t xml:space="preserve"> </w:t>
            </w:r>
            <w:r w:rsidRPr="00206D50">
              <w:rPr>
                <w:rFonts w:cs="Times New Roman"/>
                <w:szCs w:val="24"/>
              </w:rPr>
              <w:t>день</w:t>
            </w:r>
            <w:r w:rsidR="00A54239">
              <w:rPr>
                <w:rFonts w:cs="Times New Roman"/>
                <w:szCs w:val="24"/>
              </w:rPr>
              <w:t xml:space="preserve"> </w:t>
            </w:r>
            <w:r w:rsidRPr="00206D50">
              <w:rPr>
                <w:rFonts w:cs="Times New Roman"/>
                <w:szCs w:val="24"/>
              </w:rPr>
              <w:t>не</w:t>
            </w:r>
            <w:r w:rsidR="00A54239">
              <w:rPr>
                <w:rFonts w:cs="Times New Roman"/>
                <w:szCs w:val="24"/>
              </w:rPr>
              <w:t xml:space="preserve"> </w:t>
            </w:r>
            <w:r w:rsidRPr="00206D50">
              <w:rPr>
                <w:rFonts w:cs="Times New Roman"/>
                <w:szCs w:val="24"/>
              </w:rPr>
              <w:t>формируется</w:t>
            </w:r>
            <w:r w:rsidR="00A54239">
              <w:rPr>
                <w:rFonts w:cs="Times New Roman"/>
                <w:szCs w:val="24"/>
              </w:rPr>
              <w:t xml:space="preserve"> </w:t>
            </w:r>
            <w:r w:rsidRPr="00206D50">
              <w:rPr>
                <w:rFonts w:cs="Times New Roman"/>
                <w:szCs w:val="24"/>
              </w:rPr>
              <w:t>отчёт</w:t>
            </w:r>
            <w:r w:rsidR="00A54239">
              <w:rPr>
                <w:rFonts w:cs="Times New Roman"/>
                <w:szCs w:val="24"/>
              </w:rPr>
              <w:t xml:space="preserve"> </w:t>
            </w:r>
            <w:r w:rsidRPr="00206D50">
              <w:rPr>
                <w:rFonts w:cs="Times New Roman"/>
                <w:szCs w:val="24"/>
              </w:rPr>
              <w:t>по</w:t>
            </w:r>
            <w:r w:rsidR="00A54239">
              <w:rPr>
                <w:rFonts w:cs="Times New Roman"/>
                <w:szCs w:val="24"/>
              </w:rPr>
              <w:t xml:space="preserve"> </w:t>
            </w:r>
            <w:r w:rsidRPr="00206D50">
              <w:rPr>
                <w:rFonts w:cs="Times New Roman"/>
                <w:szCs w:val="24"/>
              </w:rPr>
              <w:t>продажам,</w:t>
            </w:r>
            <w:r w:rsidR="00A54239">
              <w:rPr>
                <w:rFonts w:cs="Times New Roman"/>
                <w:szCs w:val="24"/>
              </w:rPr>
              <w:t xml:space="preserve"> </w:t>
            </w:r>
            <w:r w:rsidRPr="00206D50">
              <w:rPr>
                <w:rFonts w:cs="Times New Roman"/>
                <w:szCs w:val="24"/>
              </w:rPr>
              <w:t>всё</w:t>
            </w:r>
            <w:r w:rsidR="00A54239">
              <w:rPr>
                <w:rFonts w:cs="Times New Roman"/>
                <w:szCs w:val="24"/>
              </w:rPr>
              <w:t xml:space="preserve"> </w:t>
            </w:r>
            <w:r w:rsidRPr="00206D50">
              <w:rPr>
                <w:rFonts w:cs="Times New Roman"/>
                <w:szCs w:val="24"/>
              </w:rPr>
              <w:t>встало</w:t>
            </w:r>
            <w:r w:rsidR="00B33649">
              <w:rPr>
                <w:rFonts w:cs="Times New Roman"/>
                <w:szCs w:val="24"/>
              </w:rPr>
              <w:t>»</w:t>
            </w:r>
            <w:r w:rsidR="00A54239">
              <w:rPr>
                <w:rFonts w:cs="Times New Roman"/>
                <w:szCs w:val="24"/>
              </w:rPr>
              <w:t xml:space="preserve"> </w:t>
            </w:r>
            <w:r w:rsidRPr="00206D50">
              <w:rPr>
                <w:rFonts w:cs="Times New Roman"/>
                <w:szCs w:val="24"/>
              </w:rPr>
              <w:t>распознаётся</w:t>
            </w:r>
            <w:r w:rsidR="00A54239">
              <w:rPr>
                <w:rFonts w:cs="Times New Roman"/>
                <w:szCs w:val="24"/>
              </w:rPr>
              <w:t xml:space="preserve"> </w:t>
            </w:r>
            <w:r w:rsidRPr="00206D50">
              <w:rPr>
                <w:rFonts w:cs="Times New Roman"/>
                <w:szCs w:val="24"/>
              </w:rPr>
              <w:t>как</w:t>
            </w:r>
            <w:r w:rsidR="00A54239">
              <w:rPr>
                <w:rFonts w:cs="Times New Roman"/>
                <w:szCs w:val="24"/>
              </w:rPr>
              <w:t xml:space="preserve"> </w:t>
            </w:r>
            <w:r w:rsidRPr="00206D50">
              <w:rPr>
                <w:rFonts w:cs="Times New Roman"/>
                <w:szCs w:val="24"/>
              </w:rPr>
              <w:t>негатив</w:t>
            </w:r>
            <w:r w:rsidR="00A54239">
              <w:rPr>
                <w:rFonts w:cs="Times New Roman"/>
                <w:szCs w:val="24"/>
              </w:rPr>
              <w:t xml:space="preserve"> </w:t>
            </w:r>
            <w:r w:rsidRPr="00206D50">
              <w:rPr>
                <w:rFonts w:cs="Times New Roman"/>
                <w:szCs w:val="24"/>
              </w:rPr>
              <w:t>и</w:t>
            </w:r>
            <w:r w:rsidR="00A54239">
              <w:rPr>
                <w:rFonts w:cs="Times New Roman"/>
                <w:szCs w:val="24"/>
              </w:rPr>
              <w:t xml:space="preserve"> </w:t>
            </w:r>
            <w:r w:rsidRPr="00206D50">
              <w:rPr>
                <w:rFonts w:cs="Times New Roman"/>
                <w:szCs w:val="24"/>
              </w:rPr>
              <w:t>срочность,</w:t>
            </w:r>
            <w:r w:rsidR="00A54239">
              <w:rPr>
                <w:rFonts w:cs="Times New Roman"/>
                <w:szCs w:val="24"/>
              </w:rPr>
              <w:t xml:space="preserve"> </w:t>
            </w:r>
            <w:r w:rsidRPr="00206D50">
              <w:rPr>
                <w:rFonts w:cs="Times New Roman"/>
                <w:szCs w:val="24"/>
              </w:rPr>
              <w:t>и</w:t>
            </w:r>
            <w:r w:rsidR="00A54239">
              <w:rPr>
                <w:rFonts w:cs="Times New Roman"/>
                <w:szCs w:val="24"/>
              </w:rPr>
              <w:t xml:space="preserve"> </w:t>
            </w:r>
            <w:r w:rsidRPr="00206D50">
              <w:rPr>
                <w:rFonts w:cs="Times New Roman"/>
                <w:szCs w:val="24"/>
              </w:rPr>
              <w:t>1С</w:t>
            </w:r>
            <w:r w:rsidR="00A54239">
              <w:rPr>
                <w:rFonts w:cs="Times New Roman"/>
                <w:szCs w:val="24"/>
              </w:rPr>
              <w:t xml:space="preserve"> </w:t>
            </w:r>
            <w:r w:rsidRPr="00206D50">
              <w:rPr>
                <w:rFonts w:cs="Times New Roman"/>
                <w:szCs w:val="24"/>
              </w:rPr>
              <w:t>создаёт</w:t>
            </w:r>
            <w:r w:rsidR="00A54239">
              <w:rPr>
                <w:rFonts w:cs="Times New Roman"/>
                <w:szCs w:val="24"/>
              </w:rPr>
              <w:t xml:space="preserve"> </w:t>
            </w:r>
            <w:r w:rsidRPr="00206D50">
              <w:rPr>
                <w:rFonts w:cs="Times New Roman"/>
                <w:szCs w:val="24"/>
              </w:rPr>
              <w:t>задачу</w:t>
            </w:r>
            <w:r w:rsidR="00A54239">
              <w:rPr>
                <w:rFonts w:cs="Times New Roman"/>
                <w:szCs w:val="24"/>
              </w:rPr>
              <w:t xml:space="preserve"> </w:t>
            </w:r>
            <w:r w:rsidRPr="00206D50">
              <w:rPr>
                <w:rFonts w:cs="Times New Roman"/>
                <w:szCs w:val="24"/>
              </w:rPr>
              <w:t>с</w:t>
            </w:r>
            <w:r w:rsidR="00A54239">
              <w:rPr>
                <w:rFonts w:cs="Times New Roman"/>
                <w:szCs w:val="24"/>
              </w:rPr>
              <w:t xml:space="preserve"> </w:t>
            </w:r>
            <w:r w:rsidRPr="00206D50">
              <w:rPr>
                <w:rFonts w:cs="Times New Roman"/>
                <w:szCs w:val="24"/>
              </w:rPr>
              <w:t>дедлайном</w:t>
            </w:r>
            <w:r w:rsidR="00A54239">
              <w:rPr>
                <w:rFonts w:cs="Times New Roman"/>
                <w:szCs w:val="24"/>
              </w:rPr>
              <w:t xml:space="preserve"> </w:t>
            </w:r>
            <w:r w:rsidRPr="00206D50">
              <w:rPr>
                <w:rFonts w:cs="Times New Roman"/>
                <w:szCs w:val="24"/>
              </w:rPr>
              <w:t>2</w:t>
            </w:r>
            <w:r w:rsidR="00A54239">
              <w:rPr>
                <w:rFonts w:cs="Times New Roman"/>
                <w:szCs w:val="24"/>
              </w:rPr>
              <w:t xml:space="preserve"> </w:t>
            </w:r>
            <w:r w:rsidRPr="00206D50">
              <w:rPr>
                <w:rFonts w:cs="Times New Roman"/>
                <w:szCs w:val="24"/>
              </w:rPr>
              <w:t>часа.</w:t>
            </w:r>
          </w:p>
          <w:p w14:paraId="1C7008D0" w14:textId="73328491" w:rsidR="0077241C" w:rsidRPr="0077241C" w:rsidRDefault="0077241C" w:rsidP="0077241C">
            <w:pPr>
              <w:pStyle w:val="afb"/>
              <w:widowControl w:val="0"/>
              <w:numPr>
                <w:ilvl w:val="0"/>
                <w:numId w:val="9"/>
              </w:numPr>
              <w:tabs>
                <w:tab w:val="left" w:pos="0"/>
              </w:tabs>
              <w:spacing w:after="0"/>
              <w:jc w:val="both"/>
              <w:rPr>
                <w:rFonts w:cs="Times New Roman"/>
                <w:szCs w:val="24"/>
              </w:rPr>
            </w:pPr>
            <w:r w:rsidRPr="0077241C">
              <w:rPr>
                <w:rFonts w:cs="Times New Roman"/>
                <w:i/>
                <w:iCs/>
                <w:szCs w:val="24"/>
              </w:rPr>
              <w:t>Анализ</w:t>
            </w:r>
            <w:r w:rsidR="00A54239">
              <w:rPr>
                <w:rFonts w:cs="Times New Roman"/>
                <w:i/>
                <w:iCs/>
                <w:szCs w:val="24"/>
              </w:rPr>
              <w:t xml:space="preserve"> </w:t>
            </w:r>
            <w:r w:rsidRPr="0077241C">
              <w:rPr>
                <w:rFonts w:cs="Times New Roman"/>
                <w:i/>
                <w:iCs/>
                <w:szCs w:val="24"/>
              </w:rPr>
              <w:t>удовлетворённости</w:t>
            </w:r>
            <w:r w:rsidR="00A54239">
              <w:rPr>
                <w:rFonts w:cs="Times New Roman"/>
                <w:i/>
                <w:iCs/>
                <w:szCs w:val="24"/>
              </w:rPr>
              <w:t xml:space="preserve"> </w:t>
            </w:r>
            <w:r w:rsidRPr="0077241C">
              <w:rPr>
                <w:rFonts w:cs="Times New Roman"/>
                <w:i/>
                <w:iCs/>
                <w:szCs w:val="24"/>
              </w:rPr>
              <w:t>после</w:t>
            </w:r>
            <w:r w:rsidR="00A54239">
              <w:rPr>
                <w:rFonts w:cs="Times New Roman"/>
                <w:i/>
                <w:iCs/>
                <w:szCs w:val="24"/>
              </w:rPr>
              <w:t xml:space="preserve"> </w:t>
            </w:r>
            <w:r w:rsidRPr="0077241C">
              <w:rPr>
                <w:rFonts w:cs="Times New Roman"/>
                <w:i/>
                <w:iCs/>
                <w:szCs w:val="24"/>
              </w:rPr>
              <w:t>закрытия</w:t>
            </w:r>
            <w:r w:rsidR="00A54239">
              <w:rPr>
                <w:rFonts w:cs="Times New Roman"/>
                <w:i/>
                <w:iCs/>
                <w:szCs w:val="24"/>
              </w:rPr>
              <w:t xml:space="preserve"> </w:t>
            </w:r>
            <w:r w:rsidRPr="0077241C">
              <w:rPr>
                <w:rFonts w:cs="Times New Roman"/>
                <w:i/>
                <w:iCs/>
                <w:szCs w:val="24"/>
              </w:rPr>
              <w:t>заявки</w:t>
            </w:r>
            <w:r w:rsidRPr="0077241C">
              <w:rPr>
                <w:rFonts w:cs="Times New Roman"/>
                <w:szCs w:val="24"/>
              </w:rPr>
              <w:t>.</w:t>
            </w:r>
          </w:p>
          <w:p w14:paraId="196A6619" w14:textId="33E8F7D2" w:rsidR="006361F2" w:rsidRDefault="0077241C" w:rsidP="0077241C">
            <w:pPr>
              <w:pStyle w:val="afb"/>
              <w:widowControl w:val="0"/>
              <w:tabs>
                <w:tab w:val="left" w:pos="0"/>
                <w:tab w:val="num" w:pos="851"/>
              </w:tabs>
              <w:spacing w:after="0"/>
              <w:jc w:val="both"/>
              <w:rPr>
                <w:rFonts w:cs="Times New Roman"/>
                <w:szCs w:val="24"/>
              </w:rPr>
            </w:pPr>
            <w:r w:rsidRPr="0077241C">
              <w:rPr>
                <w:rFonts w:cs="Times New Roman"/>
                <w:szCs w:val="24"/>
              </w:rPr>
              <w:t>После</w:t>
            </w:r>
            <w:r w:rsidR="00A54239">
              <w:rPr>
                <w:rFonts w:cs="Times New Roman"/>
                <w:szCs w:val="24"/>
              </w:rPr>
              <w:t xml:space="preserve"> </w:t>
            </w:r>
            <w:r w:rsidRPr="0077241C">
              <w:rPr>
                <w:rFonts w:cs="Times New Roman"/>
                <w:szCs w:val="24"/>
              </w:rPr>
              <w:t>выполнения</w:t>
            </w:r>
            <w:r w:rsidR="00A54239">
              <w:rPr>
                <w:rFonts w:cs="Times New Roman"/>
                <w:szCs w:val="24"/>
              </w:rPr>
              <w:t xml:space="preserve"> </w:t>
            </w:r>
            <w:r w:rsidRPr="0077241C">
              <w:rPr>
                <w:rFonts w:cs="Times New Roman"/>
                <w:szCs w:val="24"/>
              </w:rPr>
              <w:t>заявки</w:t>
            </w:r>
            <w:r w:rsidR="00A54239">
              <w:rPr>
                <w:rFonts w:cs="Times New Roman"/>
                <w:szCs w:val="24"/>
              </w:rPr>
              <w:t xml:space="preserve"> </w:t>
            </w:r>
            <w:r w:rsidRPr="0077241C">
              <w:rPr>
                <w:rFonts w:cs="Times New Roman"/>
                <w:szCs w:val="24"/>
              </w:rPr>
              <w:t>клиенту</w:t>
            </w:r>
            <w:r w:rsidR="00A54239">
              <w:rPr>
                <w:rFonts w:cs="Times New Roman"/>
                <w:szCs w:val="24"/>
              </w:rPr>
              <w:t xml:space="preserve"> </w:t>
            </w:r>
            <w:r w:rsidRPr="0077241C">
              <w:rPr>
                <w:rFonts w:cs="Times New Roman"/>
                <w:szCs w:val="24"/>
              </w:rPr>
              <w:t>автоматически</w:t>
            </w:r>
            <w:r w:rsidR="00A54239">
              <w:rPr>
                <w:rFonts w:cs="Times New Roman"/>
                <w:szCs w:val="24"/>
              </w:rPr>
              <w:t xml:space="preserve"> </w:t>
            </w:r>
            <w:r w:rsidRPr="0077241C">
              <w:rPr>
                <w:rFonts w:cs="Times New Roman"/>
                <w:szCs w:val="24"/>
              </w:rPr>
              <w:t>отправляется</w:t>
            </w:r>
            <w:r w:rsidR="00A54239">
              <w:rPr>
                <w:rFonts w:cs="Times New Roman"/>
                <w:szCs w:val="24"/>
              </w:rPr>
              <w:t xml:space="preserve"> </w:t>
            </w:r>
            <w:r w:rsidRPr="0077241C">
              <w:rPr>
                <w:rFonts w:cs="Times New Roman"/>
                <w:szCs w:val="24"/>
              </w:rPr>
              <w:t>запрос</w:t>
            </w:r>
            <w:r w:rsidR="00A54239">
              <w:rPr>
                <w:rFonts w:cs="Times New Roman"/>
                <w:szCs w:val="24"/>
              </w:rPr>
              <w:t xml:space="preserve"> </w:t>
            </w:r>
            <w:r w:rsidRPr="0077241C">
              <w:rPr>
                <w:rFonts w:cs="Times New Roman"/>
                <w:szCs w:val="24"/>
              </w:rPr>
              <w:t>с</w:t>
            </w:r>
            <w:r w:rsidR="00A54239">
              <w:rPr>
                <w:rFonts w:cs="Times New Roman"/>
                <w:szCs w:val="24"/>
              </w:rPr>
              <w:t xml:space="preserve"> </w:t>
            </w:r>
            <w:r w:rsidRPr="0077241C">
              <w:rPr>
                <w:rFonts w:cs="Times New Roman"/>
                <w:szCs w:val="24"/>
              </w:rPr>
              <w:t>просьбой</w:t>
            </w:r>
            <w:r w:rsidR="00A54239">
              <w:rPr>
                <w:rFonts w:cs="Times New Roman"/>
                <w:szCs w:val="24"/>
              </w:rPr>
              <w:t xml:space="preserve"> </w:t>
            </w:r>
            <w:r w:rsidRPr="0077241C">
              <w:rPr>
                <w:rFonts w:cs="Times New Roman"/>
                <w:szCs w:val="24"/>
              </w:rPr>
              <w:t>оценить</w:t>
            </w:r>
            <w:r w:rsidR="00A54239">
              <w:rPr>
                <w:rFonts w:cs="Times New Roman"/>
                <w:szCs w:val="24"/>
              </w:rPr>
              <w:t xml:space="preserve"> </w:t>
            </w:r>
            <w:r w:rsidRPr="0077241C">
              <w:rPr>
                <w:rFonts w:cs="Times New Roman"/>
                <w:szCs w:val="24"/>
              </w:rPr>
              <w:t>качество</w:t>
            </w:r>
            <w:r w:rsidR="00A54239">
              <w:rPr>
                <w:rFonts w:cs="Times New Roman"/>
                <w:szCs w:val="24"/>
              </w:rPr>
              <w:t xml:space="preserve"> </w:t>
            </w:r>
            <w:r w:rsidRPr="0077241C">
              <w:rPr>
                <w:rFonts w:cs="Times New Roman"/>
                <w:szCs w:val="24"/>
              </w:rPr>
              <w:t>решения.</w:t>
            </w:r>
            <w:r w:rsidR="00A54239">
              <w:rPr>
                <w:rFonts w:cs="Times New Roman"/>
                <w:szCs w:val="24"/>
              </w:rPr>
              <w:t xml:space="preserve"> </w:t>
            </w:r>
            <w:r w:rsidRPr="0077241C">
              <w:rPr>
                <w:rFonts w:cs="Times New Roman"/>
                <w:szCs w:val="24"/>
              </w:rPr>
              <w:t>ИИ</w:t>
            </w:r>
            <w:r w:rsidR="00A54239">
              <w:rPr>
                <w:rFonts w:cs="Times New Roman"/>
                <w:szCs w:val="24"/>
              </w:rPr>
              <w:t xml:space="preserve"> </w:t>
            </w:r>
            <w:r w:rsidRPr="0077241C">
              <w:rPr>
                <w:rFonts w:cs="Times New Roman"/>
                <w:szCs w:val="24"/>
              </w:rPr>
              <w:t>анализирует</w:t>
            </w:r>
            <w:r w:rsidR="00A54239">
              <w:rPr>
                <w:rFonts w:cs="Times New Roman"/>
                <w:szCs w:val="24"/>
              </w:rPr>
              <w:t xml:space="preserve"> </w:t>
            </w:r>
            <w:r w:rsidRPr="0077241C">
              <w:rPr>
                <w:rFonts w:cs="Times New Roman"/>
                <w:szCs w:val="24"/>
              </w:rPr>
              <w:t>не</w:t>
            </w:r>
            <w:r w:rsidR="00A54239">
              <w:rPr>
                <w:rFonts w:cs="Times New Roman"/>
                <w:szCs w:val="24"/>
              </w:rPr>
              <w:t xml:space="preserve"> </w:t>
            </w:r>
            <w:r w:rsidRPr="0077241C">
              <w:rPr>
                <w:rFonts w:cs="Times New Roman"/>
                <w:szCs w:val="24"/>
              </w:rPr>
              <w:t>цифровую</w:t>
            </w:r>
            <w:r w:rsidR="00A54239">
              <w:rPr>
                <w:rFonts w:cs="Times New Roman"/>
                <w:szCs w:val="24"/>
              </w:rPr>
              <w:t xml:space="preserve"> </w:t>
            </w:r>
            <w:r w:rsidRPr="0077241C">
              <w:rPr>
                <w:rFonts w:cs="Times New Roman"/>
                <w:szCs w:val="24"/>
              </w:rPr>
              <w:t>оценку,</w:t>
            </w:r>
            <w:r w:rsidR="00A54239">
              <w:rPr>
                <w:rFonts w:cs="Times New Roman"/>
                <w:szCs w:val="24"/>
              </w:rPr>
              <w:t xml:space="preserve"> </w:t>
            </w:r>
            <w:r w:rsidRPr="0077241C">
              <w:rPr>
                <w:rFonts w:cs="Times New Roman"/>
                <w:szCs w:val="24"/>
              </w:rPr>
              <w:t>а</w:t>
            </w:r>
            <w:r w:rsidR="00A54239">
              <w:rPr>
                <w:rFonts w:cs="Times New Roman"/>
                <w:szCs w:val="24"/>
              </w:rPr>
              <w:t xml:space="preserve"> </w:t>
            </w:r>
            <w:r w:rsidRPr="0077241C">
              <w:rPr>
                <w:rFonts w:cs="Times New Roman"/>
                <w:szCs w:val="24"/>
              </w:rPr>
              <w:t>именно</w:t>
            </w:r>
            <w:r w:rsidR="00A54239">
              <w:rPr>
                <w:rFonts w:cs="Times New Roman"/>
                <w:szCs w:val="24"/>
              </w:rPr>
              <w:t xml:space="preserve"> </w:t>
            </w:r>
            <w:r w:rsidRPr="0077241C">
              <w:rPr>
                <w:rFonts w:cs="Times New Roman"/>
                <w:szCs w:val="24"/>
              </w:rPr>
              <w:t>текстовый</w:t>
            </w:r>
            <w:r w:rsidR="00A54239">
              <w:rPr>
                <w:rFonts w:cs="Times New Roman"/>
                <w:szCs w:val="24"/>
              </w:rPr>
              <w:t xml:space="preserve"> </w:t>
            </w:r>
            <w:r w:rsidRPr="0077241C">
              <w:rPr>
                <w:rFonts w:cs="Times New Roman"/>
                <w:szCs w:val="24"/>
              </w:rPr>
              <w:t>комментарий.</w:t>
            </w:r>
            <w:r w:rsidR="00A54239">
              <w:rPr>
                <w:rFonts w:cs="Times New Roman"/>
                <w:szCs w:val="24"/>
              </w:rPr>
              <w:t xml:space="preserve"> </w:t>
            </w:r>
            <w:r w:rsidRPr="0077241C">
              <w:rPr>
                <w:rFonts w:cs="Times New Roman"/>
                <w:szCs w:val="24"/>
              </w:rPr>
              <w:t>Если</w:t>
            </w:r>
            <w:r w:rsidR="00A54239">
              <w:rPr>
                <w:rFonts w:cs="Times New Roman"/>
                <w:szCs w:val="24"/>
              </w:rPr>
              <w:t xml:space="preserve"> </w:t>
            </w:r>
            <w:r w:rsidRPr="0077241C">
              <w:rPr>
                <w:rFonts w:cs="Times New Roman"/>
                <w:szCs w:val="24"/>
              </w:rPr>
              <w:t>комментарий</w:t>
            </w:r>
            <w:r w:rsidR="00A54239">
              <w:rPr>
                <w:rFonts w:cs="Times New Roman"/>
                <w:szCs w:val="24"/>
              </w:rPr>
              <w:t xml:space="preserve"> </w:t>
            </w:r>
            <w:r w:rsidRPr="0077241C">
              <w:rPr>
                <w:rFonts w:cs="Times New Roman"/>
                <w:szCs w:val="24"/>
              </w:rPr>
              <w:t>позитивный,</w:t>
            </w:r>
            <w:r w:rsidR="00A54239">
              <w:rPr>
                <w:rFonts w:cs="Times New Roman"/>
                <w:szCs w:val="24"/>
              </w:rPr>
              <w:t xml:space="preserve"> </w:t>
            </w:r>
            <w:r w:rsidRPr="0077241C">
              <w:rPr>
                <w:rFonts w:cs="Times New Roman"/>
                <w:szCs w:val="24"/>
              </w:rPr>
              <w:t>например</w:t>
            </w:r>
            <w:r w:rsidR="00A54239">
              <w:rPr>
                <w:rFonts w:cs="Times New Roman"/>
                <w:szCs w:val="24"/>
              </w:rPr>
              <w:t xml:space="preserve"> </w:t>
            </w:r>
            <w:r w:rsidR="00B33649">
              <w:rPr>
                <w:rFonts w:cs="Times New Roman"/>
                <w:szCs w:val="24"/>
              </w:rPr>
              <w:t>«</w:t>
            </w:r>
            <w:r w:rsidRPr="0077241C">
              <w:rPr>
                <w:rFonts w:cs="Times New Roman"/>
                <w:szCs w:val="24"/>
              </w:rPr>
              <w:t>Всё</w:t>
            </w:r>
            <w:r w:rsidR="00A54239">
              <w:rPr>
                <w:rFonts w:cs="Times New Roman"/>
                <w:szCs w:val="24"/>
              </w:rPr>
              <w:t xml:space="preserve"> </w:t>
            </w:r>
            <w:r w:rsidRPr="0077241C">
              <w:rPr>
                <w:rFonts w:cs="Times New Roman"/>
                <w:szCs w:val="24"/>
              </w:rPr>
              <w:t>отлично,</w:t>
            </w:r>
            <w:r w:rsidR="00A54239">
              <w:rPr>
                <w:rFonts w:cs="Times New Roman"/>
                <w:szCs w:val="24"/>
              </w:rPr>
              <w:t xml:space="preserve"> </w:t>
            </w:r>
            <w:r w:rsidRPr="0077241C">
              <w:rPr>
                <w:rFonts w:cs="Times New Roman"/>
                <w:szCs w:val="24"/>
              </w:rPr>
              <w:t>быстро,</w:t>
            </w:r>
            <w:r w:rsidR="00A54239">
              <w:rPr>
                <w:rFonts w:cs="Times New Roman"/>
                <w:szCs w:val="24"/>
              </w:rPr>
              <w:t xml:space="preserve"> </w:t>
            </w:r>
            <w:r w:rsidRPr="0077241C">
              <w:rPr>
                <w:rFonts w:cs="Times New Roman"/>
                <w:szCs w:val="24"/>
              </w:rPr>
              <w:t>спасибо</w:t>
            </w:r>
            <w:r w:rsidR="00B33649">
              <w:rPr>
                <w:rFonts w:cs="Times New Roman"/>
                <w:szCs w:val="24"/>
              </w:rPr>
              <w:t>»</w:t>
            </w:r>
            <w:r w:rsidRPr="0077241C">
              <w:rPr>
                <w:rFonts w:cs="Times New Roman"/>
                <w:szCs w:val="24"/>
              </w:rPr>
              <w:t>,</w:t>
            </w:r>
            <w:r w:rsidR="00A54239">
              <w:rPr>
                <w:rFonts w:cs="Times New Roman"/>
                <w:szCs w:val="24"/>
              </w:rPr>
              <w:t xml:space="preserve"> </w:t>
            </w:r>
            <w:r w:rsidRPr="0077241C">
              <w:rPr>
                <w:rFonts w:cs="Times New Roman"/>
                <w:szCs w:val="24"/>
              </w:rPr>
              <w:t>заявка</w:t>
            </w:r>
            <w:r w:rsidR="00A54239">
              <w:rPr>
                <w:rFonts w:cs="Times New Roman"/>
                <w:szCs w:val="24"/>
              </w:rPr>
              <w:t xml:space="preserve"> </w:t>
            </w:r>
            <w:r w:rsidRPr="0077241C">
              <w:rPr>
                <w:rFonts w:cs="Times New Roman"/>
                <w:szCs w:val="24"/>
              </w:rPr>
              <w:t>закрывается,</w:t>
            </w:r>
            <w:r w:rsidR="00A54239">
              <w:rPr>
                <w:rFonts w:cs="Times New Roman"/>
                <w:szCs w:val="24"/>
              </w:rPr>
              <w:t xml:space="preserve"> </w:t>
            </w:r>
            <w:r w:rsidRPr="0077241C">
              <w:rPr>
                <w:rFonts w:cs="Times New Roman"/>
                <w:szCs w:val="24"/>
              </w:rPr>
              <w:t>а</w:t>
            </w:r>
            <w:r w:rsidR="00A54239">
              <w:rPr>
                <w:rFonts w:cs="Times New Roman"/>
                <w:szCs w:val="24"/>
              </w:rPr>
              <w:t xml:space="preserve"> </w:t>
            </w:r>
            <w:r>
              <w:rPr>
                <w:rFonts w:cs="Times New Roman"/>
                <w:szCs w:val="24"/>
              </w:rPr>
              <w:t>сотрудник</w:t>
            </w:r>
            <w:r w:rsidR="00A54239">
              <w:rPr>
                <w:rFonts w:cs="Times New Roman"/>
                <w:szCs w:val="24"/>
              </w:rPr>
              <w:t xml:space="preserve"> </w:t>
            </w:r>
            <w:r w:rsidRPr="0077241C">
              <w:rPr>
                <w:rFonts w:cs="Times New Roman"/>
                <w:szCs w:val="24"/>
              </w:rPr>
              <w:t>получает</w:t>
            </w:r>
            <w:r w:rsidR="00A54239">
              <w:rPr>
                <w:rFonts w:cs="Times New Roman"/>
                <w:szCs w:val="24"/>
              </w:rPr>
              <w:t xml:space="preserve"> </w:t>
            </w:r>
            <w:r w:rsidRPr="0077241C">
              <w:rPr>
                <w:rFonts w:cs="Times New Roman"/>
                <w:szCs w:val="24"/>
              </w:rPr>
              <w:t>плюс</w:t>
            </w:r>
            <w:r w:rsidR="00A54239">
              <w:rPr>
                <w:rFonts w:cs="Times New Roman"/>
                <w:szCs w:val="24"/>
              </w:rPr>
              <w:t xml:space="preserve"> </w:t>
            </w:r>
            <w:r w:rsidRPr="0077241C">
              <w:rPr>
                <w:rFonts w:cs="Times New Roman"/>
                <w:szCs w:val="24"/>
              </w:rPr>
              <w:t>к</w:t>
            </w:r>
            <w:r w:rsidR="00A54239">
              <w:rPr>
                <w:rFonts w:cs="Times New Roman"/>
                <w:szCs w:val="24"/>
              </w:rPr>
              <w:t xml:space="preserve"> </w:t>
            </w:r>
            <w:r w:rsidRPr="0077241C">
              <w:rPr>
                <w:rFonts w:cs="Times New Roman"/>
                <w:szCs w:val="24"/>
              </w:rPr>
              <w:t>KPI.</w:t>
            </w:r>
            <w:r w:rsidR="00A54239">
              <w:rPr>
                <w:rFonts w:cs="Times New Roman"/>
                <w:szCs w:val="24"/>
              </w:rPr>
              <w:t xml:space="preserve"> </w:t>
            </w:r>
            <w:r w:rsidRPr="0077241C">
              <w:rPr>
                <w:rFonts w:cs="Times New Roman"/>
                <w:szCs w:val="24"/>
              </w:rPr>
              <w:t>Если</w:t>
            </w:r>
            <w:r w:rsidR="00A54239">
              <w:rPr>
                <w:rFonts w:cs="Times New Roman"/>
                <w:szCs w:val="24"/>
              </w:rPr>
              <w:t xml:space="preserve"> </w:t>
            </w:r>
            <w:r w:rsidRPr="0077241C">
              <w:rPr>
                <w:rFonts w:cs="Times New Roman"/>
                <w:szCs w:val="24"/>
              </w:rPr>
              <w:t>комментарий</w:t>
            </w:r>
            <w:r w:rsidR="00A54239">
              <w:rPr>
                <w:rFonts w:cs="Times New Roman"/>
                <w:szCs w:val="24"/>
              </w:rPr>
              <w:t xml:space="preserve"> </w:t>
            </w:r>
            <w:r w:rsidRPr="0077241C">
              <w:rPr>
                <w:rFonts w:cs="Times New Roman"/>
                <w:szCs w:val="24"/>
              </w:rPr>
              <w:t>смешанный</w:t>
            </w:r>
            <w:r w:rsidR="00A54239">
              <w:rPr>
                <w:rFonts w:cs="Times New Roman"/>
                <w:szCs w:val="24"/>
              </w:rPr>
              <w:t xml:space="preserve"> </w:t>
            </w:r>
            <w:r w:rsidRPr="0077241C">
              <w:rPr>
                <w:rFonts w:cs="Times New Roman"/>
                <w:szCs w:val="24"/>
              </w:rPr>
              <w:t>или</w:t>
            </w:r>
            <w:r w:rsidR="00A54239">
              <w:rPr>
                <w:rFonts w:cs="Times New Roman"/>
                <w:szCs w:val="24"/>
              </w:rPr>
              <w:t xml:space="preserve"> </w:t>
            </w:r>
            <w:r w:rsidRPr="0077241C">
              <w:rPr>
                <w:rFonts w:cs="Times New Roman"/>
                <w:szCs w:val="24"/>
              </w:rPr>
              <w:t>скрыто-негативный,</w:t>
            </w:r>
            <w:r w:rsidR="00A54239">
              <w:rPr>
                <w:rFonts w:cs="Times New Roman"/>
                <w:szCs w:val="24"/>
              </w:rPr>
              <w:t xml:space="preserve"> </w:t>
            </w:r>
            <w:r w:rsidRPr="0077241C">
              <w:rPr>
                <w:rFonts w:cs="Times New Roman"/>
                <w:szCs w:val="24"/>
              </w:rPr>
              <w:t>например</w:t>
            </w:r>
            <w:r w:rsidR="00A54239">
              <w:rPr>
                <w:rFonts w:cs="Times New Roman"/>
                <w:szCs w:val="24"/>
              </w:rPr>
              <w:t xml:space="preserve"> </w:t>
            </w:r>
            <w:r w:rsidR="00B33649">
              <w:rPr>
                <w:rFonts w:cs="Times New Roman"/>
                <w:szCs w:val="24"/>
              </w:rPr>
              <w:t>«</w:t>
            </w:r>
            <w:r w:rsidRPr="0077241C">
              <w:rPr>
                <w:rFonts w:cs="Times New Roman"/>
                <w:szCs w:val="24"/>
              </w:rPr>
              <w:t>Вроде</w:t>
            </w:r>
            <w:r w:rsidR="00A54239">
              <w:rPr>
                <w:rFonts w:cs="Times New Roman"/>
                <w:szCs w:val="24"/>
              </w:rPr>
              <w:t xml:space="preserve"> </w:t>
            </w:r>
            <w:r w:rsidRPr="0077241C">
              <w:rPr>
                <w:rFonts w:cs="Times New Roman"/>
                <w:szCs w:val="24"/>
              </w:rPr>
              <w:t>починили,</w:t>
            </w:r>
            <w:r w:rsidR="00A54239">
              <w:rPr>
                <w:rFonts w:cs="Times New Roman"/>
                <w:szCs w:val="24"/>
              </w:rPr>
              <w:t xml:space="preserve"> </w:t>
            </w:r>
            <w:r w:rsidRPr="0077241C">
              <w:rPr>
                <w:rFonts w:cs="Times New Roman"/>
                <w:szCs w:val="24"/>
              </w:rPr>
              <w:t>но</w:t>
            </w:r>
            <w:r w:rsidR="00A54239">
              <w:rPr>
                <w:rFonts w:cs="Times New Roman"/>
                <w:szCs w:val="24"/>
              </w:rPr>
              <w:t xml:space="preserve"> </w:t>
            </w:r>
            <w:r w:rsidRPr="0077241C">
              <w:rPr>
                <w:rFonts w:cs="Times New Roman"/>
                <w:szCs w:val="24"/>
              </w:rPr>
              <w:t>долго</w:t>
            </w:r>
            <w:r w:rsidR="00A54239">
              <w:rPr>
                <w:rFonts w:cs="Times New Roman"/>
                <w:szCs w:val="24"/>
              </w:rPr>
              <w:t xml:space="preserve"> </w:t>
            </w:r>
            <w:r w:rsidRPr="0077241C">
              <w:rPr>
                <w:rFonts w:cs="Times New Roman"/>
                <w:szCs w:val="24"/>
              </w:rPr>
              <w:t>отвечали</w:t>
            </w:r>
            <w:r w:rsidR="00B33649">
              <w:rPr>
                <w:rFonts w:cs="Times New Roman"/>
                <w:szCs w:val="24"/>
              </w:rPr>
              <w:t>»</w:t>
            </w:r>
            <w:r w:rsidRPr="0077241C">
              <w:rPr>
                <w:rFonts w:cs="Times New Roman"/>
                <w:szCs w:val="24"/>
              </w:rPr>
              <w:t>,</w:t>
            </w:r>
            <w:r w:rsidR="00A54239">
              <w:rPr>
                <w:rFonts w:cs="Times New Roman"/>
                <w:szCs w:val="24"/>
              </w:rPr>
              <w:t xml:space="preserve"> </w:t>
            </w:r>
            <w:r w:rsidRPr="0077241C">
              <w:rPr>
                <w:rFonts w:cs="Times New Roman"/>
                <w:szCs w:val="24"/>
              </w:rPr>
              <w:t>заявка</w:t>
            </w:r>
            <w:r w:rsidR="00A54239">
              <w:rPr>
                <w:rFonts w:cs="Times New Roman"/>
                <w:szCs w:val="24"/>
              </w:rPr>
              <w:t xml:space="preserve"> </w:t>
            </w:r>
            <w:r w:rsidRPr="0077241C">
              <w:rPr>
                <w:rFonts w:cs="Times New Roman"/>
                <w:szCs w:val="24"/>
              </w:rPr>
              <w:t>автоматически</w:t>
            </w:r>
            <w:r w:rsidR="00A54239">
              <w:rPr>
                <w:rFonts w:cs="Times New Roman"/>
                <w:szCs w:val="24"/>
              </w:rPr>
              <w:t xml:space="preserve"> </w:t>
            </w:r>
            <w:r w:rsidRPr="0077241C">
              <w:rPr>
                <w:rFonts w:cs="Times New Roman"/>
                <w:szCs w:val="24"/>
              </w:rPr>
              <w:t>эскалируется</w:t>
            </w:r>
            <w:r w:rsidR="00A54239">
              <w:rPr>
                <w:rFonts w:cs="Times New Roman"/>
                <w:szCs w:val="24"/>
              </w:rPr>
              <w:t xml:space="preserve"> </w:t>
            </w:r>
            <w:r w:rsidRPr="0077241C">
              <w:rPr>
                <w:rFonts w:cs="Times New Roman"/>
                <w:szCs w:val="24"/>
              </w:rPr>
              <w:t>руководителю.</w:t>
            </w:r>
            <w:r w:rsidR="00A54239">
              <w:rPr>
                <w:rFonts w:cs="Times New Roman"/>
                <w:szCs w:val="24"/>
              </w:rPr>
              <w:t xml:space="preserve"> </w:t>
            </w:r>
            <w:r w:rsidRPr="0077241C">
              <w:rPr>
                <w:rFonts w:cs="Times New Roman"/>
                <w:szCs w:val="24"/>
              </w:rPr>
              <w:t>А</w:t>
            </w:r>
            <w:r w:rsidR="00A54239">
              <w:rPr>
                <w:rFonts w:cs="Times New Roman"/>
                <w:szCs w:val="24"/>
              </w:rPr>
              <w:t xml:space="preserve"> </w:t>
            </w:r>
            <w:r w:rsidRPr="0077241C">
              <w:rPr>
                <w:rFonts w:cs="Times New Roman"/>
                <w:szCs w:val="24"/>
              </w:rPr>
              <w:t>если</w:t>
            </w:r>
            <w:r w:rsidR="00A54239">
              <w:rPr>
                <w:rFonts w:cs="Times New Roman"/>
                <w:szCs w:val="24"/>
              </w:rPr>
              <w:t xml:space="preserve"> </w:t>
            </w:r>
            <w:r w:rsidRPr="0077241C">
              <w:rPr>
                <w:rFonts w:cs="Times New Roman"/>
                <w:szCs w:val="24"/>
              </w:rPr>
              <w:t>ИИ</w:t>
            </w:r>
            <w:r w:rsidR="00A54239">
              <w:rPr>
                <w:rFonts w:cs="Times New Roman"/>
                <w:szCs w:val="24"/>
              </w:rPr>
              <w:t xml:space="preserve"> </w:t>
            </w:r>
            <w:r w:rsidRPr="0077241C">
              <w:rPr>
                <w:rFonts w:cs="Times New Roman"/>
                <w:szCs w:val="24"/>
              </w:rPr>
              <w:t>видит</w:t>
            </w:r>
            <w:r w:rsidR="00A54239">
              <w:rPr>
                <w:rFonts w:cs="Times New Roman"/>
                <w:szCs w:val="24"/>
              </w:rPr>
              <w:t xml:space="preserve"> </w:t>
            </w:r>
            <w:r w:rsidRPr="0077241C">
              <w:rPr>
                <w:rFonts w:cs="Times New Roman"/>
                <w:szCs w:val="24"/>
              </w:rPr>
              <w:t>явный</w:t>
            </w:r>
            <w:r w:rsidR="00A54239">
              <w:rPr>
                <w:rFonts w:cs="Times New Roman"/>
                <w:szCs w:val="24"/>
              </w:rPr>
              <w:t xml:space="preserve"> </w:t>
            </w:r>
            <w:r w:rsidRPr="0077241C">
              <w:rPr>
                <w:rFonts w:cs="Times New Roman"/>
                <w:szCs w:val="24"/>
              </w:rPr>
              <w:t>негатив,</w:t>
            </w:r>
            <w:r w:rsidR="00A54239">
              <w:rPr>
                <w:rFonts w:cs="Times New Roman"/>
                <w:szCs w:val="24"/>
              </w:rPr>
              <w:t xml:space="preserve"> </w:t>
            </w:r>
            <w:r w:rsidRPr="0077241C">
              <w:rPr>
                <w:rFonts w:cs="Times New Roman"/>
                <w:szCs w:val="24"/>
              </w:rPr>
              <w:t>например</w:t>
            </w:r>
            <w:r w:rsidR="00A54239">
              <w:rPr>
                <w:rFonts w:cs="Times New Roman"/>
                <w:szCs w:val="24"/>
              </w:rPr>
              <w:t xml:space="preserve"> </w:t>
            </w:r>
            <w:r w:rsidR="00B33649">
              <w:rPr>
                <w:rFonts w:cs="Times New Roman"/>
                <w:szCs w:val="24"/>
              </w:rPr>
              <w:t>«</w:t>
            </w:r>
            <w:r w:rsidRPr="0077241C">
              <w:rPr>
                <w:rFonts w:cs="Times New Roman"/>
                <w:szCs w:val="24"/>
              </w:rPr>
              <w:t>Ужас,</w:t>
            </w:r>
            <w:r w:rsidR="00A54239">
              <w:rPr>
                <w:rFonts w:cs="Times New Roman"/>
                <w:szCs w:val="24"/>
              </w:rPr>
              <w:t xml:space="preserve"> </w:t>
            </w:r>
            <w:r w:rsidR="00B210D7" w:rsidRPr="0077241C">
              <w:rPr>
                <w:rFonts w:cs="Times New Roman"/>
                <w:szCs w:val="24"/>
              </w:rPr>
              <w:t>опять</w:t>
            </w:r>
            <w:r w:rsidR="00A54239">
              <w:rPr>
                <w:rFonts w:cs="Times New Roman"/>
                <w:szCs w:val="24"/>
              </w:rPr>
              <w:t xml:space="preserve"> </w:t>
            </w:r>
            <w:r w:rsidRPr="0077241C">
              <w:rPr>
                <w:rFonts w:cs="Times New Roman"/>
                <w:szCs w:val="24"/>
              </w:rPr>
              <w:t>ничего</w:t>
            </w:r>
            <w:r w:rsidR="00A54239">
              <w:rPr>
                <w:rFonts w:cs="Times New Roman"/>
                <w:szCs w:val="24"/>
              </w:rPr>
              <w:t xml:space="preserve"> </w:t>
            </w:r>
            <w:r w:rsidRPr="0077241C">
              <w:rPr>
                <w:rFonts w:cs="Times New Roman"/>
                <w:szCs w:val="24"/>
              </w:rPr>
              <w:t>не</w:t>
            </w:r>
            <w:r w:rsidR="00A54239">
              <w:rPr>
                <w:rFonts w:cs="Times New Roman"/>
                <w:szCs w:val="24"/>
              </w:rPr>
              <w:t xml:space="preserve"> </w:t>
            </w:r>
            <w:r w:rsidRPr="0077241C">
              <w:rPr>
                <w:rFonts w:cs="Times New Roman"/>
                <w:szCs w:val="24"/>
              </w:rPr>
              <w:t>работает</w:t>
            </w:r>
            <w:r>
              <w:rPr>
                <w:rFonts w:cs="Times New Roman"/>
                <w:szCs w:val="24"/>
              </w:rPr>
              <w:t>!</w:t>
            </w:r>
            <w:r w:rsidR="00B33649">
              <w:rPr>
                <w:rFonts w:cs="Times New Roman"/>
                <w:szCs w:val="24"/>
              </w:rPr>
              <w:t>»</w:t>
            </w:r>
            <w:r w:rsidRPr="0077241C">
              <w:rPr>
                <w:rFonts w:cs="Times New Roman"/>
                <w:szCs w:val="24"/>
              </w:rPr>
              <w:t>,</w:t>
            </w:r>
            <w:r w:rsidR="00A54239">
              <w:rPr>
                <w:rFonts w:cs="Times New Roman"/>
                <w:szCs w:val="24"/>
              </w:rPr>
              <w:t xml:space="preserve"> </w:t>
            </w:r>
            <w:r w:rsidRPr="0077241C">
              <w:rPr>
                <w:rFonts w:cs="Times New Roman"/>
                <w:szCs w:val="24"/>
              </w:rPr>
              <w:t>то</w:t>
            </w:r>
            <w:r w:rsidR="00A54239">
              <w:rPr>
                <w:rFonts w:cs="Times New Roman"/>
                <w:szCs w:val="24"/>
              </w:rPr>
              <w:t xml:space="preserve"> </w:t>
            </w:r>
            <w:r w:rsidRPr="0077241C">
              <w:rPr>
                <w:rFonts w:cs="Times New Roman"/>
                <w:szCs w:val="24"/>
              </w:rPr>
              <w:t>заявка</w:t>
            </w:r>
            <w:r w:rsidR="00A54239">
              <w:rPr>
                <w:rFonts w:cs="Times New Roman"/>
                <w:szCs w:val="24"/>
              </w:rPr>
              <w:t xml:space="preserve"> </w:t>
            </w:r>
            <w:r w:rsidRPr="0077241C">
              <w:rPr>
                <w:rFonts w:cs="Times New Roman"/>
                <w:szCs w:val="24"/>
              </w:rPr>
              <w:t>переоткрывается</w:t>
            </w:r>
            <w:r w:rsidR="00A54239">
              <w:rPr>
                <w:rFonts w:cs="Times New Roman"/>
                <w:szCs w:val="24"/>
              </w:rPr>
              <w:t xml:space="preserve"> </w:t>
            </w:r>
            <w:r w:rsidRPr="0077241C">
              <w:rPr>
                <w:rFonts w:cs="Times New Roman"/>
                <w:szCs w:val="24"/>
              </w:rPr>
              <w:t>с</w:t>
            </w:r>
            <w:r w:rsidR="00A54239">
              <w:rPr>
                <w:rFonts w:cs="Times New Roman"/>
                <w:szCs w:val="24"/>
              </w:rPr>
              <w:t xml:space="preserve"> </w:t>
            </w:r>
            <w:r w:rsidRPr="0077241C">
              <w:rPr>
                <w:rFonts w:cs="Times New Roman"/>
                <w:szCs w:val="24"/>
              </w:rPr>
              <w:t>высоким</w:t>
            </w:r>
            <w:r w:rsidR="00A54239">
              <w:rPr>
                <w:rFonts w:cs="Times New Roman"/>
                <w:szCs w:val="24"/>
              </w:rPr>
              <w:t xml:space="preserve"> </w:t>
            </w:r>
            <w:r w:rsidRPr="0077241C">
              <w:rPr>
                <w:rFonts w:cs="Times New Roman"/>
                <w:szCs w:val="24"/>
              </w:rPr>
              <w:t>приоритетом</w:t>
            </w:r>
            <w:r w:rsidR="006361F2" w:rsidRPr="00610FC6">
              <w:rPr>
                <w:rFonts w:cs="Times New Roman"/>
                <w:szCs w:val="24"/>
              </w:rPr>
              <w:t>.</w:t>
            </w:r>
            <w:r w:rsidR="006361F2" w:rsidRPr="00610FC6">
              <w:rPr>
                <w:rFonts w:cs="Times New Roman"/>
                <w:szCs w:val="24"/>
              </w:rPr>
              <w:tab/>
            </w:r>
          </w:p>
          <w:p w14:paraId="4FC6894E" w14:textId="45467A7E" w:rsidR="008A6095" w:rsidRPr="008A6095" w:rsidRDefault="008A6095" w:rsidP="008A6095">
            <w:pPr>
              <w:pStyle w:val="afb"/>
              <w:widowControl w:val="0"/>
              <w:numPr>
                <w:ilvl w:val="0"/>
                <w:numId w:val="9"/>
              </w:numPr>
              <w:tabs>
                <w:tab w:val="left" w:pos="0"/>
                <w:tab w:val="num" w:pos="851"/>
              </w:tabs>
              <w:spacing w:after="0"/>
              <w:jc w:val="both"/>
              <w:rPr>
                <w:rFonts w:cs="Times New Roman"/>
                <w:i/>
                <w:iCs/>
                <w:szCs w:val="24"/>
              </w:rPr>
            </w:pPr>
            <w:r w:rsidRPr="008A6095">
              <w:rPr>
                <w:rFonts w:cs="Times New Roman"/>
                <w:i/>
                <w:iCs/>
                <w:szCs w:val="24"/>
              </w:rPr>
              <w:t>Контроль</w:t>
            </w:r>
            <w:r w:rsidR="00A54239">
              <w:rPr>
                <w:rFonts w:cs="Times New Roman"/>
                <w:b/>
                <w:bCs/>
                <w:szCs w:val="24"/>
              </w:rPr>
              <w:t xml:space="preserve"> </w:t>
            </w:r>
            <w:r w:rsidRPr="008A6095">
              <w:rPr>
                <w:rFonts w:cs="Times New Roman"/>
                <w:i/>
                <w:iCs/>
                <w:szCs w:val="24"/>
              </w:rPr>
              <w:t>качества</w:t>
            </w:r>
            <w:r w:rsidR="00A54239">
              <w:rPr>
                <w:rFonts w:cs="Times New Roman"/>
                <w:i/>
                <w:iCs/>
                <w:szCs w:val="24"/>
              </w:rPr>
              <w:t xml:space="preserve"> </w:t>
            </w:r>
            <w:r w:rsidRPr="008A6095">
              <w:rPr>
                <w:rFonts w:cs="Times New Roman"/>
                <w:i/>
                <w:iCs/>
                <w:szCs w:val="24"/>
              </w:rPr>
              <w:t>общения</w:t>
            </w:r>
            <w:r w:rsidR="00A54239">
              <w:rPr>
                <w:rFonts w:cs="Times New Roman"/>
                <w:i/>
                <w:iCs/>
                <w:szCs w:val="24"/>
              </w:rPr>
              <w:t xml:space="preserve"> </w:t>
            </w:r>
            <w:r w:rsidRPr="008A6095">
              <w:rPr>
                <w:rFonts w:cs="Times New Roman"/>
                <w:i/>
                <w:iCs/>
                <w:szCs w:val="24"/>
              </w:rPr>
              <w:t>менеджеров</w:t>
            </w:r>
            <w:r w:rsidR="00A54239">
              <w:rPr>
                <w:rFonts w:cs="Times New Roman"/>
                <w:i/>
                <w:iCs/>
                <w:szCs w:val="24"/>
              </w:rPr>
              <w:t xml:space="preserve"> </w:t>
            </w:r>
            <w:r w:rsidRPr="008A6095">
              <w:rPr>
                <w:rFonts w:cs="Times New Roman"/>
                <w:i/>
                <w:iCs/>
                <w:szCs w:val="24"/>
              </w:rPr>
              <w:t>в</w:t>
            </w:r>
            <w:r w:rsidR="00A54239">
              <w:rPr>
                <w:rFonts w:cs="Times New Roman"/>
                <w:i/>
                <w:iCs/>
                <w:szCs w:val="24"/>
              </w:rPr>
              <w:t xml:space="preserve"> </w:t>
            </w:r>
            <w:r w:rsidRPr="008A6095">
              <w:rPr>
                <w:rFonts w:cs="Times New Roman"/>
                <w:i/>
                <w:iCs/>
                <w:szCs w:val="24"/>
              </w:rPr>
              <w:t>1С:CRM.</w:t>
            </w:r>
          </w:p>
          <w:p w14:paraId="42221561" w14:textId="766517CB" w:rsidR="008A6095" w:rsidRPr="007434A4" w:rsidRDefault="008A6095" w:rsidP="007434A4">
            <w:pPr>
              <w:pStyle w:val="afb"/>
              <w:widowControl w:val="0"/>
              <w:tabs>
                <w:tab w:val="left" w:pos="0"/>
                <w:tab w:val="num" w:pos="851"/>
              </w:tabs>
              <w:jc w:val="both"/>
              <w:rPr>
                <w:rFonts w:cs="Times New Roman"/>
                <w:szCs w:val="24"/>
              </w:rPr>
            </w:pPr>
            <w:r w:rsidRPr="008A6095">
              <w:rPr>
                <w:rFonts w:cs="Times New Roman"/>
                <w:szCs w:val="24"/>
              </w:rPr>
              <w:t>В</w:t>
            </w:r>
            <w:r w:rsidR="00A54239">
              <w:rPr>
                <w:rFonts w:cs="Times New Roman"/>
                <w:szCs w:val="24"/>
              </w:rPr>
              <w:t xml:space="preserve"> </w:t>
            </w:r>
            <w:r w:rsidR="00B33649">
              <w:rPr>
                <w:rFonts w:cs="Times New Roman"/>
                <w:szCs w:val="24"/>
              </w:rPr>
              <w:t>«</w:t>
            </w:r>
            <w:r w:rsidR="00496CA3" w:rsidRPr="00496CA3">
              <w:rPr>
                <w:rFonts w:cs="Times New Roman"/>
                <w:szCs w:val="24"/>
              </w:rPr>
              <w:t>Почтов</w:t>
            </w:r>
            <w:r w:rsidR="00496CA3">
              <w:rPr>
                <w:rFonts w:cs="Times New Roman"/>
                <w:szCs w:val="24"/>
              </w:rPr>
              <w:t>ом</w:t>
            </w:r>
            <w:r w:rsidR="00A54239">
              <w:rPr>
                <w:rFonts w:cs="Times New Roman"/>
                <w:szCs w:val="24"/>
              </w:rPr>
              <w:t xml:space="preserve"> </w:t>
            </w:r>
            <w:r w:rsidR="00496CA3" w:rsidRPr="00496CA3">
              <w:rPr>
                <w:rFonts w:cs="Times New Roman"/>
                <w:szCs w:val="24"/>
              </w:rPr>
              <w:t>менеджер</w:t>
            </w:r>
            <w:r w:rsidR="00496CA3">
              <w:rPr>
                <w:rFonts w:cs="Times New Roman"/>
                <w:szCs w:val="24"/>
              </w:rPr>
              <w:t>е</w:t>
            </w:r>
            <w:r w:rsidR="00B33649">
              <w:rPr>
                <w:rFonts w:cs="Times New Roman"/>
                <w:szCs w:val="24"/>
              </w:rPr>
              <w:t>»</w:t>
            </w:r>
            <w:r w:rsidR="007434A4">
              <w:rPr>
                <w:rFonts w:cs="Times New Roman"/>
                <w:szCs w:val="24"/>
              </w:rPr>
              <w:t>,</w:t>
            </w:r>
            <w:r w:rsidR="00A54239">
              <w:rPr>
                <w:rFonts w:ascii="Arial" w:eastAsia="Times New Roman" w:hAnsi="Arial" w:cs="Arial"/>
                <w:i/>
                <w:iCs/>
                <w:color w:val="141414"/>
                <w:szCs w:val="24"/>
                <w:lang w:eastAsia="ru-RU"/>
              </w:rPr>
              <w:t xml:space="preserve"> </w:t>
            </w:r>
            <w:r w:rsidR="00B33649">
              <w:rPr>
                <w:rFonts w:cs="Times New Roman"/>
                <w:szCs w:val="24"/>
              </w:rPr>
              <w:t>«</w:t>
            </w:r>
            <w:r w:rsidR="007434A4" w:rsidRPr="007434A4">
              <w:rPr>
                <w:rFonts w:cs="Times New Roman"/>
                <w:szCs w:val="24"/>
              </w:rPr>
              <w:t>Мастер</w:t>
            </w:r>
            <w:r w:rsidR="00A54239">
              <w:rPr>
                <w:rFonts w:cs="Times New Roman"/>
                <w:szCs w:val="24"/>
              </w:rPr>
              <w:t xml:space="preserve"> </w:t>
            </w:r>
            <w:r w:rsidR="007434A4" w:rsidRPr="007434A4">
              <w:rPr>
                <w:rFonts w:cs="Times New Roman"/>
                <w:szCs w:val="24"/>
              </w:rPr>
              <w:t>принятия</w:t>
            </w:r>
            <w:r w:rsidR="00A54239">
              <w:rPr>
                <w:rFonts w:cs="Times New Roman"/>
                <w:szCs w:val="24"/>
              </w:rPr>
              <w:t xml:space="preserve"> </w:t>
            </w:r>
            <w:r w:rsidR="007434A4" w:rsidRPr="007434A4">
              <w:rPr>
                <w:rFonts w:cs="Times New Roman"/>
                <w:szCs w:val="24"/>
              </w:rPr>
              <w:t>обращений</w:t>
            </w:r>
            <w:r w:rsidR="00B33649">
              <w:rPr>
                <w:rFonts w:cs="Times New Roman"/>
                <w:szCs w:val="24"/>
              </w:rPr>
              <w:t>»</w:t>
            </w:r>
            <w:r w:rsidR="007434A4">
              <w:rPr>
                <w:rFonts w:cs="Times New Roman"/>
                <w:szCs w:val="24"/>
              </w:rPr>
              <w:t>,</w:t>
            </w:r>
            <w:r w:rsidR="00A54239">
              <w:rPr>
                <w:rFonts w:cs="Times New Roman"/>
                <w:szCs w:val="24"/>
              </w:rPr>
              <w:t xml:space="preserve"> </w:t>
            </w:r>
            <w:r w:rsidR="007434A4">
              <w:rPr>
                <w:rFonts w:cs="Times New Roman"/>
                <w:szCs w:val="24"/>
              </w:rPr>
              <w:t>р</w:t>
            </w:r>
            <w:r w:rsidR="007434A4" w:rsidRPr="007434A4">
              <w:rPr>
                <w:rFonts w:cs="Times New Roman"/>
                <w:szCs w:val="24"/>
              </w:rPr>
              <w:t>абочее</w:t>
            </w:r>
            <w:r w:rsidR="00A54239">
              <w:rPr>
                <w:rFonts w:cs="Times New Roman"/>
                <w:szCs w:val="24"/>
              </w:rPr>
              <w:t xml:space="preserve"> </w:t>
            </w:r>
            <w:r w:rsidR="007434A4" w:rsidRPr="007434A4">
              <w:rPr>
                <w:rFonts w:cs="Times New Roman"/>
                <w:szCs w:val="24"/>
              </w:rPr>
              <w:t>место</w:t>
            </w:r>
            <w:r w:rsidR="00A54239">
              <w:rPr>
                <w:rFonts w:cs="Times New Roman"/>
                <w:szCs w:val="24"/>
              </w:rPr>
              <w:t xml:space="preserve"> </w:t>
            </w:r>
            <w:r w:rsidR="00B33649">
              <w:rPr>
                <w:rFonts w:cs="Times New Roman"/>
                <w:szCs w:val="24"/>
              </w:rPr>
              <w:t>«</w:t>
            </w:r>
            <w:r w:rsidR="007434A4" w:rsidRPr="007434A4">
              <w:rPr>
                <w:rFonts w:cs="Times New Roman"/>
                <w:szCs w:val="24"/>
              </w:rPr>
              <w:t>Заявки</w:t>
            </w:r>
            <w:r w:rsidR="00B33649">
              <w:rPr>
                <w:rFonts w:cs="Times New Roman"/>
                <w:szCs w:val="24"/>
              </w:rPr>
              <w:t>»</w:t>
            </w:r>
            <w:r w:rsidR="00A54239">
              <w:rPr>
                <w:rFonts w:cs="Times New Roman"/>
                <w:szCs w:val="24"/>
              </w:rPr>
              <w:t xml:space="preserve"> </w:t>
            </w:r>
            <w:r w:rsidRPr="007434A4">
              <w:rPr>
                <w:rFonts w:cs="Times New Roman"/>
                <w:szCs w:val="24"/>
              </w:rPr>
              <w:t>1С</w:t>
            </w:r>
            <w:r w:rsidR="00496CA3" w:rsidRPr="007434A4">
              <w:rPr>
                <w:rFonts w:cs="Times New Roman"/>
                <w:szCs w:val="24"/>
              </w:rPr>
              <w:t>:CRM</w:t>
            </w:r>
            <w:r w:rsidR="00A54239">
              <w:rPr>
                <w:rFonts w:cs="Times New Roman"/>
                <w:szCs w:val="24"/>
              </w:rPr>
              <w:t xml:space="preserve"> </w:t>
            </w:r>
            <w:r w:rsidR="00496CA3" w:rsidRPr="007434A4">
              <w:rPr>
                <w:rFonts w:cs="Times New Roman"/>
                <w:szCs w:val="24"/>
              </w:rPr>
              <w:t>или</w:t>
            </w:r>
            <w:r w:rsidR="00A54239">
              <w:rPr>
                <w:rFonts w:cs="Times New Roman"/>
                <w:szCs w:val="24"/>
              </w:rPr>
              <w:t xml:space="preserve"> </w:t>
            </w:r>
            <w:r w:rsidR="00496CA3" w:rsidRPr="007434A4">
              <w:rPr>
                <w:rFonts w:cs="Times New Roman"/>
                <w:szCs w:val="24"/>
              </w:rPr>
              <w:t>1С:Документооборот</w:t>
            </w:r>
            <w:r w:rsidR="00A54239">
              <w:rPr>
                <w:rFonts w:cs="Times New Roman"/>
                <w:szCs w:val="24"/>
              </w:rPr>
              <w:t xml:space="preserve"> </w:t>
            </w:r>
            <w:r w:rsidRPr="007434A4">
              <w:rPr>
                <w:rFonts w:cs="Times New Roman"/>
                <w:szCs w:val="24"/>
              </w:rPr>
              <w:t>хранятся</w:t>
            </w:r>
            <w:r w:rsidR="00A54239">
              <w:rPr>
                <w:rFonts w:cs="Times New Roman"/>
                <w:szCs w:val="24"/>
              </w:rPr>
              <w:t xml:space="preserve"> </w:t>
            </w:r>
            <w:r w:rsidRPr="007434A4">
              <w:rPr>
                <w:rFonts w:cs="Times New Roman"/>
                <w:szCs w:val="24"/>
              </w:rPr>
              <w:t>письма,</w:t>
            </w:r>
            <w:r w:rsidR="00A54239">
              <w:rPr>
                <w:rFonts w:cs="Times New Roman"/>
                <w:szCs w:val="24"/>
              </w:rPr>
              <w:t xml:space="preserve"> </w:t>
            </w:r>
            <w:r w:rsidRPr="007434A4">
              <w:rPr>
                <w:rFonts w:cs="Times New Roman"/>
                <w:szCs w:val="24"/>
              </w:rPr>
              <w:t>комментарии</w:t>
            </w:r>
            <w:r w:rsidR="00A54239">
              <w:rPr>
                <w:rFonts w:cs="Times New Roman"/>
                <w:szCs w:val="24"/>
              </w:rPr>
              <w:t xml:space="preserve"> </w:t>
            </w:r>
            <w:r w:rsidRPr="007434A4">
              <w:rPr>
                <w:rFonts w:cs="Times New Roman"/>
                <w:szCs w:val="24"/>
              </w:rPr>
              <w:t>к</w:t>
            </w:r>
            <w:r w:rsidR="00A54239">
              <w:rPr>
                <w:rFonts w:cs="Times New Roman"/>
                <w:szCs w:val="24"/>
              </w:rPr>
              <w:t xml:space="preserve"> </w:t>
            </w:r>
            <w:r w:rsidRPr="007434A4">
              <w:rPr>
                <w:rFonts w:cs="Times New Roman"/>
                <w:szCs w:val="24"/>
              </w:rPr>
              <w:t>сделкам</w:t>
            </w:r>
            <w:r w:rsidR="00A54239">
              <w:rPr>
                <w:rFonts w:cs="Times New Roman"/>
                <w:szCs w:val="24"/>
              </w:rPr>
              <w:t xml:space="preserve"> </w:t>
            </w:r>
            <w:r w:rsidRPr="007434A4">
              <w:rPr>
                <w:rFonts w:cs="Times New Roman"/>
                <w:szCs w:val="24"/>
              </w:rPr>
              <w:t>и</w:t>
            </w:r>
            <w:r w:rsidR="00A54239">
              <w:rPr>
                <w:rFonts w:cs="Times New Roman"/>
                <w:szCs w:val="24"/>
              </w:rPr>
              <w:t xml:space="preserve"> </w:t>
            </w:r>
            <w:r w:rsidRPr="007434A4">
              <w:rPr>
                <w:rFonts w:cs="Times New Roman"/>
                <w:szCs w:val="24"/>
              </w:rPr>
              <w:t>переписка</w:t>
            </w:r>
            <w:r w:rsidR="00A54239">
              <w:rPr>
                <w:rFonts w:cs="Times New Roman"/>
                <w:szCs w:val="24"/>
              </w:rPr>
              <w:t xml:space="preserve"> </w:t>
            </w:r>
            <w:r w:rsidRPr="007434A4">
              <w:rPr>
                <w:rFonts w:cs="Times New Roman"/>
                <w:szCs w:val="24"/>
              </w:rPr>
              <w:t>с</w:t>
            </w:r>
            <w:r w:rsidR="00A54239">
              <w:rPr>
                <w:rFonts w:cs="Times New Roman"/>
                <w:szCs w:val="24"/>
              </w:rPr>
              <w:t xml:space="preserve"> </w:t>
            </w:r>
            <w:r w:rsidRPr="007434A4">
              <w:rPr>
                <w:rFonts w:cs="Times New Roman"/>
                <w:szCs w:val="24"/>
              </w:rPr>
              <w:t>клиентами.</w:t>
            </w:r>
            <w:r w:rsidR="00A54239">
              <w:rPr>
                <w:rFonts w:cs="Times New Roman"/>
                <w:szCs w:val="24"/>
              </w:rPr>
              <w:t xml:space="preserve"> </w:t>
            </w:r>
            <w:r w:rsidRPr="007434A4">
              <w:rPr>
                <w:rFonts w:cs="Times New Roman"/>
                <w:szCs w:val="24"/>
              </w:rPr>
              <w:t>ИИ</w:t>
            </w:r>
            <w:r w:rsidR="00A54239">
              <w:rPr>
                <w:rFonts w:cs="Times New Roman"/>
                <w:szCs w:val="24"/>
              </w:rPr>
              <w:t xml:space="preserve"> </w:t>
            </w:r>
            <w:r w:rsidRPr="007434A4">
              <w:rPr>
                <w:rFonts w:cs="Times New Roman"/>
                <w:szCs w:val="24"/>
              </w:rPr>
              <w:t>периодически</w:t>
            </w:r>
            <w:r w:rsidR="00A54239">
              <w:rPr>
                <w:rFonts w:cs="Times New Roman"/>
                <w:szCs w:val="24"/>
              </w:rPr>
              <w:t xml:space="preserve"> </w:t>
            </w:r>
            <w:r w:rsidRPr="007434A4">
              <w:rPr>
                <w:rFonts w:cs="Times New Roman"/>
                <w:szCs w:val="24"/>
              </w:rPr>
              <w:t>прогоняет</w:t>
            </w:r>
            <w:r w:rsidR="00A54239">
              <w:rPr>
                <w:rFonts w:cs="Times New Roman"/>
                <w:szCs w:val="24"/>
              </w:rPr>
              <w:t xml:space="preserve"> </w:t>
            </w:r>
            <w:r w:rsidRPr="007434A4">
              <w:rPr>
                <w:rFonts w:cs="Times New Roman"/>
                <w:szCs w:val="24"/>
              </w:rPr>
              <w:t>тексты</w:t>
            </w:r>
            <w:r w:rsidR="00A54239">
              <w:rPr>
                <w:rFonts w:cs="Times New Roman"/>
                <w:szCs w:val="24"/>
              </w:rPr>
              <w:t xml:space="preserve"> </w:t>
            </w:r>
            <w:r w:rsidRPr="007434A4">
              <w:rPr>
                <w:rFonts w:cs="Times New Roman"/>
                <w:szCs w:val="24"/>
              </w:rPr>
              <w:t>менеджеров</w:t>
            </w:r>
            <w:r w:rsidR="00A54239">
              <w:rPr>
                <w:rFonts w:cs="Times New Roman"/>
                <w:szCs w:val="24"/>
              </w:rPr>
              <w:t xml:space="preserve"> </w:t>
            </w:r>
            <w:r w:rsidRPr="007434A4">
              <w:rPr>
                <w:rFonts w:cs="Times New Roman"/>
                <w:szCs w:val="24"/>
              </w:rPr>
              <w:t>через</w:t>
            </w:r>
            <w:r w:rsidR="00A54239">
              <w:rPr>
                <w:rFonts w:cs="Times New Roman"/>
                <w:szCs w:val="24"/>
              </w:rPr>
              <w:t xml:space="preserve"> </w:t>
            </w:r>
            <w:r w:rsidRPr="007434A4">
              <w:rPr>
                <w:rFonts w:cs="Times New Roman"/>
                <w:szCs w:val="24"/>
              </w:rPr>
              <w:t>анализ</w:t>
            </w:r>
            <w:r w:rsidR="00A54239">
              <w:rPr>
                <w:rFonts w:cs="Times New Roman"/>
                <w:szCs w:val="24"/>
              </w:rPr>
              <w:t xml:space="preserve"> </w:t>
            </w:r>
            <w:r w:rsidRPr="007434A4">
              <w:rPr>
                <w:rFonts w:cs="Times New Roman"/>
                <w:szCs w:val="24"/>
              </w:rPr>
              <w:t>тональности.</w:t>
            </w:r>
            <w:r w:rsidR="00A54239">
              <w:rPr>
                <w:rFonts w:cs="Times New Roman"/>
                <w:szCs w:val="24"/>
              </w:rPr>
              <w:t xml:space="preserve"> </w:t>
            </w:r>
            <w:r w:rsidRPr="007434A4">
              <w:rPr>
                <w:rFonts w:cs="Times New Roman"/>
                <w:szCs w:val="24"/>
              </w:rPr>
              <w:t>Если</w:t>
            </w:r>
            <w:r w:rsidR="00A54239">
              <w:rPr>
                <w:rFonts w:cs="Times New Roman"/>
                <w:szCs w:val="24"/>
              </w:rPr>
              <w:t xml:space="preserve"> </w:t>
            </w:r>
            <w:r w:rsidRPr="007434A4">
              <w:rPr>
                <w:rFonts w:cs="Times New Roman"/>
                <w:szCs w:val="24"/>
              </w:rPr>
              <w:t>система</w:t>
            </w:r>
            <w:r w:rsidR="00A54239">
              <w:rPr>
                <w:rFonts w:cs="Times New Roman"/>
                <w:szCs w:val="24"/>
              </w:rPr>
              <w:t xml:space="preserve"> </w:t>
            </w:r>
            <w:r w:rsidRPr="007434A4">
              <w:rPr>
                <w:rFonts w:cs="Times New Roman"/>
                <w:szCs w:val="24"/>
              </w:rPr>
              <w:t>обнаруживает</w:t>
            </w:r>
            <w:r w:rsidR="00A54239">
              <w:rPr>
                <w:rFonts w:cs="Times New Roman"/>
                <w:szCs w:val="24"/>
              </w:rPr>
              <w:t xml:space="preserve"> </w:t>
            </w:r>
            <w:r w:rsidRPr="007434A4">
              <w:rPr>
                <w:rFonts w:cs="Times New Roman"/>
                <w:szCs w:val="24"/>
              </w:rPr>
              <w:t>грубость</w:t>
            </w:r>
            <w:r w:rsidR="00A54239">
              <w:rPr>
                <w:rFonts w:cs="Times New Roman"/>
                <w:szCs w:val="24"/>
              </w:rPr>
              <w:t xml:space="preserve"> </w:t>
            </w:r>
            <w:r w:rsidRPr="007434A4">
              <w:rPr>
                <w:rFonts w:cs="Times New Roman"/>
                <w:szCs w:val="24"/>
              </w:rPr>
              <w:t>или</w:t>
            </w:r>
            <w:r w:rsidR="00A54239">
              <w:rPr>
                <w:rFonts w:cs="Times New Roman"/>
                <w:szCs w:val="24"/>
              </w:rPr>
              <w:t xml:space="preserve"> </w:t>
            </w:r>
            <w:r w:rsidRPr="007434A4">
              <w:rPr>
                <w:rFonts w:cs="Times New Roman"/>
                <w:szCs w:val="24"/>
              </w:rPr>
              <w:t>раздражение</w:t>
            </w:r>
            <w:r w:rsidR="00A54239">
              <w:rPr>
                <w:rFonts w:cs="Times New Roman"/>
                <w:szCs w:val="24"/>
              </w:rPr>
              <w:t xml:space="preserve"> </w:t>
            </w:r>
            <w:r w:rsidRPr="007434A4">
              <w:rPr>
                <w:rFonts w:cs="Times New Roman"/>
                <w:szCs w:val="24"/>
              </w:rPr>
              <w:t>в</w:t>
            </w:r>
            <w:r w:rsidR="00A54239">
              <w:rPr>
                <w:rFonts w:cs="Times New Roman"/>
                <w:szCs w:val="24"/>
              </w:rPr>
              <w:t xml:space="preserve"> </w:t>
            </w:r>
            <w:r w:rsidRPr="007434A4">
              <w:rPr>
                <w:rFonts w:cs="Times New Roman"/>
                <w:szCs w:val="24"/>
              </w:rPr>
              <w:t>сообщении</w:t>
            </w:r>
            <w:r w:rsidR="00A54239">
              <w:rPr>
                <w:rFonts w:cs="Times New Roman"/>
                <w:szCs w:val="24"/>
              </w:rPr>
              <w:t xml:space="preserve"> </w:t>
            </w:r>
            <w:r w:rsidRPr="007434A4">
              <w:rPr>
                <w:rFonts w:cs="Times New Roman"/>
                <w:szCs w:val="24"/>
              </w:rPr>
              <w:t>менеджера,</w:t>
            </w:r>
            <w:r w:rsidR="00A54239">
              <w:rPr>
                <w:rFonts w:cs="Times New Roman"/>
                <w:szCs w:val="24"/>
              </w:rPr>
              <w:t xml:space="preserve"> </w:t>
            </w:r>
            <w:r w:rsidRPr="007434A4">
              <w:rPr>
                <w:rFonts w:cs="Times New Roman"/>
                <w:szCs w:val="24"/>
              </w:rPr>
              <w:t>она</w:t>
            </w:r>
            <w:r w:rsidR="00A54239">
              <w:rPr>
                <w:rFonts w:cs="Times New Roman"/>
                <w:szCs w:val="24"/>
              </w:rPr>
              <w:t xml:space="preserve"> </w:t>
            </w:r>
            <w:r w:rsidRPr="007434A4">
              <w:rPr>
                <w:rFonts w:cs="Times New Roman"/>
                <w:szCs w:val="24"/>
              </w:rPr>
              <w:t>отправляет</w:t>
            </w:r>
            <w:r w:rsidR="00A54239">
              <w:rPr>
                <w:rFonts w:cs="Times New Roman"/>
                <w:szCs w:val="24"/>
              </w:rPr>
              <w:t xml:space="preserve"> </w:t>
            </w:r>
            <w:r w:rsidRPr="007434A4">
              <w:rPr>
                <w:rFonts w:cs="Times New Roman"/>
                <w:szCs w:val="24"/>
              </w:rPr>
              <w:t>уведомление</w:t>
            </w:r>
            <w:r w:rsidR="00A54239">
              <w:rPr>
                <w:rFonts w:cs="Times New Roman"/>
                <w:szCs w:val="24"/>
              </w:rPr>
              <w:t xml:space="preserve"> </w:t>
            </w:r>
            <w:r w:rsidRPr="007434A4">
              <w:rPr>
                <w:rFonts w:cs="Times New Roman"/>
                <w:szCs w:val="24"/>
              </w:rPr>
              <w:t>руководителю</w:t>
            </w:r>
            <w:r w:rsidR="00A54239">
              <w:rPr>
                <w:rFonts w:cs="Times New Roman"/>
                <w:szCs w:val="24"/>
              </w:rPr>
              <w:t xml:space="preserve"> </w:t>
            </w:r>
            <w:r w:rsidRPr="007434A4">
              <w:rPr>
                <w:rFonts w:cs="Times New Roman"/>
                <w:szCs w:val="24"/>
              </w:rPr>
              <w:t>отдела</w:t>
            </w:r>
            <w:r w:rsidR="00A54239">
              <w:rPr>
                <w:rFonts w:cs="Times New Roman"/>
                <w:szCs w:val="24"/>
              </w:rPr>
              <w:t xml:space="preserve"> </w:t>
            </w:r>
            <w:r w:rsidRPr="007434A4">
              <w:rPr>
                <w:rFonts w:cs="Times New Roman"/>
                <w:szCs w:val="24"/>
              </w:rPr>
              <w:t>продаж.</w:t>
            </w:r>
            <w:r w:rsidR="00A54239">
              <w:rPr>
                <w:rFonts w:cs="Times New Roman"/>
                <w:szCs w:val="24"/>
              </w:rPr>
              <w:t xml:space="preserve"> </w:t>
            </w:r>
            <w:r w:rsidRPr="007434A4">
              <w:rPr>
                <w:rFonts w:cs="Times New Roman"/>
                <w:szCs w:val="24"/>
              </w:rPr>
              <w:t>Нейтрально-деловые</w:t>
            </w:r>
            <w:r w:rsidR="00A54239">
              <w:rPr>
                <w:rFonts w:cs="Times New Roman"/>
                <w:szCs w:val="24"/>
              </w:rPr>
              <w:t xml:space="preserve"> </w:t>
            </w:r>
            <w:r w:rsidRPr="007434A4">
              <w:rPr>
                <w:rFonts w:cs="Times New Roman"/>
                <w:szCs w:val="24"/>
              </w:rPr>
              <w:t>сообщения</w:t>
            </w:r>
            <w:r w:rsidR="00A54239">
              <w:rPr>
                <w:rFonts w:cs="Times New Roman"/>
                <w:szCs w:val="24"/>
              </w:rPr>
              <w:t xml:space="preserve"> </w:t>
            </w:r>
            <w:r w:rsidRPr="007434A4">
              <w:rPr>
                <w:rFonts w:cs="Times New Roman"/>
                <w:szCs w:val="24"/>
              </w:rPr>
              <w:t>признаются</w:t>
            </w:r>
            <w:r w:rsidR="00A54239">
              <w:rPr>
                <w:rFonts w:cs="Times New Roman"/>
                <w:szCs w:val="24"/>
              </w:rPr>
              <w:t xml:space="preserve"> </w:t>
            </w:r>
            <w:r w:rsidRPr="007434A4">
              <w:rPr>
                <w:rFonts w:cs="Times New Roman"/>
                <w:szCs w:val="24"/>
              </w:rPr>
              <w:t>нормой</w:t>
            </w:r>
            <w:r w:rsidR="00A54239">
              <w:rPr>
                <w:rFonts w:cs="Times New Roman"/>
                <w:szCs w:val="24"/>
              </w:rPr>
              <w:t xml:space="preserve"> </w:t>
            </w:r>
            <w:r w:rsidRPr="007434A4">
              <w:rPr>
                <w:rFonts w:cs="Times New Roman"/>
                <w:szCs w:val="24"/>
              </w:rPr>
              <w:t>и</w:t>
            </w:r>
            <w:r w:rsidR="00A54239">
              <w:rPr>
                <w:rFonts w:cs="Times New Roman"/>
                <w:szCs w:val="24"/>
              </w:rPr>
              <w:t xml:space="preserve"> </w:t>
            </w:r>
            <w:r w:rsidRPr="007434A4">
              <w:rPr>
                <w:rFonts w:cs="Times New Roman"/>
                <w:szCs w:val="24"/>
              </w:rPr>
              <w:t>не</w:t>
            </w:r>
            <w:r w:rsidR="00A54239">
              <w:rPr>
                <w:rFonts w:cs="Times New Roman"/>
                <w:szCs w:val="24"/>
              </w:rPr>
              <w:t xml:space="preserve"> </w:t>
            </w:r>
            <w:r w:rsidRPr="007434A4">
              <w:rPr>
                <w:rFonts w:cs="Times New Roman"/>
                <w:szCs w:val="24"/>
              </w:rPr>
              <w:t>требуют</w:t>
            </w:r>
            <w:r w:rsidR="00A54239">
              <w:rPr>
                <w:rFonts w:cs="Times New Roman"/>
                <w:szCs w:val="24"/>
              </w:rPr>
              <w:t xml:space="preserve"> </w:t>
            </w:r>
            <w:r w:rsidRPr="007434A4">
              <w:rPr>
                <w:rFonts w:cs="Times New Roman"/>
                <w:szCs w:val="24"/>
              </w:rPr>
              <w:t>действий.</w:t>
            </w:r>
            <w:r w:rsidR="00A54239">
              <w:rPr>
                <w:rFonts w:cs="Times New Roman"/>
                <w:szCs w:val="24"/>
              </w:rPr>
              <w:t xml:space="preserve"> </w:t>
            </w:r>
            <w:r w:rsidRPr="007434A4">
              <w:rPr>
                <w:rFonts w:cs="Times New Roman"/>
                <w:szCs w:val="24"/>
              </w:rPr>
              <w:t>А</w:t>
            </w:r>
            <w:r w:rsidR="00A54239">
              <w:rPr>
                <w:rFonts w:cs="Times New Roman"/>
                <w:szCs w:val="24"/>
              </w:rPr>
              <w:t xml:space="preserve"> </w:t>
            </w:r>
            <w:r w:rsidRPr="007434A4">
              <w:rPr>
                <w:rFonts w:cs="Times New Roman"/>
                <w:szCs w:val="24"/>
              </w:rPr>
              <w:t>тёплый,</w:t>
            </w:r>
            <w:r w:rsidR="00A54239">
              <w:rPr>
                <w:rFonts w:cs="Times New Roman"/>
                <w:szCs w:val="24"/>
              </w:rPr>
              <w:t xml:space="preserve"> </w:t>
            </w:r>
            <w:r w:rsidRPr="007434A4">
              <w:rPr>
                <w:rFonts w:cs="Times New Roman"/>
                <w:szCs w:val="24"/>
              </w:rPr>
              <w:t>заботливый</w:t>
            </w:r>
            <w:r w:rsidR="00A54239">
              <w:rPr>
                <w:rFonts w:cs="Times New Roman"/>
                <w:szCs w:val="24"/>
              </w:rPr>
              <w:t xml:space="preserve"> </w:t>
            </w:r>
            <w:r w:rsidRPr="007434A4">
              <w:rPr>
                <w:rFonts w:cs="Times New Roman"/>
                <w:szCs w:val="24"/>
              </w:rPr>
              <w:t>тон</w:t>
            </w:r>
            <w:r w:rsidR="00A54239">
              <w:rPr>
                <w:rFonts w:cs="Times New Roman"/>
                <w:szCs w:val="24"/>
              </w:rPr>
              <w:t xml:space="preserve"> </w:t>
            </w:r>
            <w:r w:rsidRPr="007434A4">
              <w:rPr>
                <w:rFonts w:cs="Times New Roman"/>
                <w:szCs w:val="24"/>
              </w:rPr>
              <w:t>даёт</w:t>
            </w:r>
            <w:r w:rsidR="00A54239">
              <w:rPr>
                <w:rFonts w:cs="Times New Roman"/>
                <w:szCs w:val="24"/>
              </w:rPr>
              <w:t xml:space="preserve"> </w:t>
            </w:r>
            <w:r w:rsidRPr="007434A4">
              <w:rPr>
                <w:rFonts w:cs="Times New Roman"/>
                <w:szCs w:val="24"/>
              </w:rPr>
              <w:t>менеджеру</w:t>
            </w:r>
            <w:r w:rsidR="00A54239">
              <w:rPr>
                <w:rFonts w:cs="Times New Roman"/>
                <w:szCs w:val="24"/>
              </w:rPr>
              <w:t xml:space="preserve"> </w:t>
            </w:r>
            <w:r w:rsidRPr="007434A4">
              <w:rPr>
                <w:rFonts w:cs="Times New Roman"/>
                <w:szCs w:val="24"/>
              </w:rPr>
              <w:t>плюс</w:t>
            </w:r>
            <w:r w:rsidR="00A54239">
              <w:rPr>
                <w:rFonts w:cs="Times New Roman"/>
                <w:szCs w:val="24"/>
              </w:rPr>
              <w:t xml:space="preserve"> </w:t>
            </w:r>
            <w:r w:rsidRPr="007434A4">
              <w:rPr>
                <w:rFonts w:cs="Times New Roman"/>
                <w:szCs w:val="24"/>
              </w:rPr>
              <w:t>к</w:t>
            </w:r>
            <w:r w:rsidR="00A54239">
              <w:rPr>
                <w:rFonts w:cs="Times New Roman"/>
                <w:szCs w:val="24"/>
              </w:rPr>
              <w:t xml:space="preserve"> </w:t>
            </w:r>
            <w:r w:rsidRPr="007434A4">
              <w:rPr>
                <w:rFonts w:cs="Times New Roman"/>
                <w:szCs w:val="24"/>
              </w:rPr>
              <w:t>нематериальной</w:t>
            </w:r>
            <w:r w:rsidR="00A54239">
              <w:rPr>
                <w:rFonts w:cs="Times New Roman"/>
                <w:szCs w:val="24"/>
              </w:rPr>
              <w:t xml:space="preserve"> </w:t>
            </w:r>
            <w:r w:rsidRPr="007434A4">
              <w:rPr>
                <w:rFonts w:cs="Times New Roman"/>
                <w:szCs w:val="24"/>
              </w:rPr>
              <w:t>мотивации.</w:t>
            </w:r>
          </w:p>
          <w:p w14:paraId="6F4BE3E8" w14:textId="77777777" w:rsidR="00AA7247" w:rsidRPr="00496CA3" w:rsidRDefault="00AA7247" w:rsidP="00AA7247">
            <w:pPr>
              <w:pStyle w:val="afb"/>
              <w:widowControl w:val="0"/>
              <w:tabs>
                <w:tab w:val="left" w:pos="0"/>
                <w:tab w:val="num" w:pos="851"/>
              </w:tabs>
              <w:jc w:val="both"/>
              <w:rPr>
                <w:rFonts w:cs="Times New Roman"/>
                <w:szCs w:val="24"/>
              </w:rPr>
            </w:pPr>
          </w:p>
          <w:p w14:paraId="21DB7DA3" w14:textId="5F1C7468" w:rsidR="006361F2" w:rsidRDefault="00876A5C" w:rsidP="00AA7247">
            <w:pPr>
              <w:pStyle w:val="afb"/>
              <w:widowControl w:val="0"/>
              <w:numPr>
                <w:ilvl w:val="0"/>
                <w:numId w:val="9"/>
              </w:numPr>
              <w:tabs>
                <w:tab w:val="clear" w:pos="720"/>
                <w:tab w:val="left" w:pos="0"/>
                <w:tab w:val="num" w:pos="851"/>
              </w:tabs>
              <w:spacing w:before="120"/>
              <w:ind w:left="0" w:hanging="284"/>
              <w:contextualSpacing w:val="0"/>
              <w:jc w:val="both"/>
              <w:rPr>
                <w:rFonts w:cs="Times New Roman"/>
                <w:szCs w:val="24"/>
              </w:rPr>
            </w:pPr>
            <w:r>
              <w:rPr>
                <w:rFonts w:cs="Times New Roman"/>
                <w:szCs w:val="24"/>
              </w:rPr>
              <w:lastRenderedPageBreak/>
              <w:t>Автоматизация</w:t>
            </w:r>
            <w:r w:rsidR="00A54239">
              <w:rPr>
                <w:rFonts w:cs="Times New Roman"/>
                <w:szCs w:val="24"/>
              </w:rPr>
              <w:t xml:space="preserve"> </w:t>
            </w:r>
            <w:r>
              <w:rPr>
                <w:rFonts w:cs="Times New Roman"/>
                <w:szCs w:val="24"/>
              </w:rPr>
              <w:t>продаж</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основании</w:t>
            </w:r>
            <w:r w:rsidR="00A54239">
              <w:rPr>
                <w:rFonts w:cs="Times New Roman"/>
                <w:szCs w:val="24"/>
              </w:rPr>
              <w:t xml:space="preserve"> </w:t>
            </w:r>
            <w:r>
              <w:rPr>
                <w:rFonts w:cs="Times New Roman"/>
                <w:szCs w:val="24"/>
              </w:rPr>
              <w:t>отзывов</w:t>
            </w:r>
            <w:r w:rsidR="00A54239">
              <w:rPr>
                <w:rFonts w:cs="Times New Roman"/>
                <w:szCs w:val="24"/>
              </w:rPr>
              <w:t xml:space="preserve"> </w:t>
            </w:r>
            <w:r>
              <w:rPr>
                <w:rFonts w:cs="Times New Roman"/>
                <w:szCs w:val="24"/>
              </w:rPr>
              <w:t>о</w:t>
            </w:r>
            <w:r w:rsidR="00A54239">
              <w:rPr>
                <w:rFonts w:cs="Times New Roman"/>
                <w:szCs w:val="24"/>
              </w:rPr>
              <w:t xml:space="preserve"> </w:t>
            </w:r>
            <w:r>
              <w:rPr>
                <w:rFonts w:cs="Times New Roman"/>
                <w:szCs w:val="24"/>
              </w:rPr>
              <w:t>товарах</w:t>
            </w:r>
            <w:r w:rsidR="006361F2">
              <w:rPr>
                <w:rFonts w:cs="Times New Roman"/>
                <w:szCs w:val="24"/>
              </w:rPr>
              <w:t>:</w:t>
            </w:r>
          </w:p>
          <w:p w14:paraId="53F27CFC" w14:textId="428162B2" w:rsidR="006361F2" w:rsidRDefault="00876A5C" w:rsidP="006361F2">
            <w:pPr>
              <w:pStyle w:val="afb"/>
              <w:widowControl w:val="0"/>
              <w:numPr>
                <w:ilvl w:val="0"/>
                <w:numId w:val="9"/>
              </w:numPr>
              <w:tabs>
                <w:tab w:val="left" w:pos="0"/>
                <w:tab w:val="num" w:pos="851"/>
              </w:tabs>
              <w:spacing w:after="0"/>
              <w:jc w:val="both"/>
              <w:rPr>
                <w:rFonts w:cs="Times New Roman"/>
                <w:szCs w:val="24"/>
              </w:rPr>
            </w:pPr>
            <w:r w:rsidRPr="00876A5C">
              <w:rPr>
                <w:rFonts w:cs="Times New Roman"/>
                <w:i/>
                <w:iCs/>
                <w:szCs w:val="24"/>
              </w:rPr>
              <w:t>Интеграция</w:t>
            </w:r>
            <w:r w:rsidR="00A54239">
              <w:rPr>
                <w:rFonts w:cs="Times New Roman"/>
                <w:i/>
                <w:iCs/>
                <w:szCs w:val="24"/>
              </w:rPr>
              <w:t xml:space="preserve"> </w:t>
            </w:r>
            <w:r w:rsidRPr="00876A5C">
              <w:rPr>
                <w:rFonts w:cs="Times New Roman"/>
                <w:i/>
                <w:iCs/>
                <w:szCs w:val="24"/>
              </w:rPr>
              <w:t>с</w:t>
            </w:r>
            <w:r w:rsidR="00A54239">
              <w:rPr>
                <w:rFonts w:cs="Times New Roman"/>
                <w:i/>
                <w:iCs/>
                <w:szCs w:val="24"/>
              </w:rPr>
              <w:t xml:space="preserve"> </w:t>
            </w:r>
            <w:r w:rsidRPr="00876A5C">
              <w:rPr>
                <w:rFonts w:cs="Times New Roman"/>
                <w:i/>
                <w:iCs/>
                <w:szCs w:val="24"/>
              </w:rPr>
              <w:t>внешними</w:t>
            </w:r>
            <w:r w:rsidR="00A54239">
              <w:rPr>
                <w:rFonts w:cs="Times New Roman"/>
                <w:i/>
                <w:iCs/>
                <w:szCs w:val="24"/>
              </w:rPr>
              <w:t xml:space="preserve"> </w:t>
            </w:r>
            <w:r w:rsidRPr="00876A5C">
              <w:rPr>
                <w:rFonts w:cs="Times New Roman"/>
                <w:i/>
                <w:iCs/>
                <w:szCs w:val="24"/>
              </w:rPr>
              <w:t>отзывами</w:t>
            </w:r>
            <w:r w:rsidR="00A54239">
              <w:rPr>
                <w:rFonts w:cs="Times New Roman"/>
                <w:i/>
                <w:iCs/>
                <w:szCs w:val="24"/>
              </w:rPr>
              <w:t xml:space="preserve"> </w:t>
            </w:r>
            <w:r w:rsidRPr="00876A5C">
              <w:rPr>
                <w:rFonts w:cs="Times New Roman"/>
                <w:i/>
                <w:iCs/>
                <w:szCs w:val="24"/>
              </w:rPr>
              <w:t>с</w:t>
            </w:r>
            <w:r w:rsidR="00A54239">
              <w:rPr>
                <w:rFonts w:cs="Times New Roman"/>
                <w:i/>
                <w:iCs/>
                <w:szCs w:val="24"/>
              </w:rPr>
              <w:t xml:space="preserve"> </w:t>
            </w:r>
            <w:r w:rsidRPr="00876A5C">
              <w:rPr>
                <w:rFonts w:cs="Times New Roman"/>
                <w:i/>
                <w:iCs/>
                <w:szCs w:val="24"/>
              </w:rPr>
              <w:t>маркетплейсов</w:t>
            </w:r>
            <w:r w:rsidR="00A54239">
              <w:rPr>
                <w:rFonts w:cs="Times New Roman"/>
                <w:i/>
                <w:iCs/>
                <w:szCs w:val="24"/>
              </w:rPr>
              <w:t xml:space="preserve"> </w:t>
            </w:r>
            <w:r w:rsidRPr="00876A5C">
              <w:rPr>
                <w:rFonts w:cs="Times New Roman"/>
                <w:i/>
                <w:iCs/>
                <w:szCs w:val="24"/>
              </w:rPr>
              <w:t>в</w:t>
            </w:r>
            <w:r w:rsidR="00A54239">
              <w:rPr>
                <w:rFonts w:cs="Times New Roman"/>
                <w:i/>
                <w:iCs/>
                <w:szCs w:val="24"/>
              </w:rPr>
              <w:t xml:space="preserve"> </w:t>
            </w:r>
            <w:r w:rsidRPr="00876A5C">
              <w:rPr>
                <w:rFonts w:cs="Times New Roman"/>
                <w:i/>
                <w:iCs/>
                <w:szCs w:val="24"/>
              </w:rPr>
              <w:t>1С:Розница</w:t>
            </w:r>
            <w:r w:rsidR="00A54239">
              <w:rPr>
                <w:rFonts w:cs="Times New Roman"/>
                <w:i/>
                <w:iCs/>
                <w:szCs w:val="24"/>
              </w:rPr>
              <w:t xml:space="preserve"> </w:t>
            </w:r>
            <w:r w:rsidRPr="00876A5C">
              <w:rPr>
                <w:rFonts w:cs="Times New Roman"/>
                <w:i/>
                <w:iCs/>
                <w:szCs w:val="24"/>
              </w:rPr>
              <w:t>или</w:t>
            </w:r>
            <w:r w:rsidR="00A54239">
              <w:rPr>
                <w:rFonts w:cs="Times New Roman"/>
                <w:i/>
                <w:iCs/>
                <w:szCs w:val="24"/>
              </w:rPr>
              <w:t xml:space="preserve"> </w:t>
            </w:r>
            <w:r w:rsidRPr="00876A5C">
              <w:rPr>
                <w:rFonts w:cs="Times New Roman"/>
                <w:i/>
                <w:iCs/>
                <w:szCs w:val="24"/>
              </w:rPr>
              <w:t>1С:УНФ</w:t>
            </w:r>
            <w:r w:rsidR="006361F2" w:rsidRPr="00C42B9F">
              <w:rPr>
                <w:rFonts w:cs="Times New Roman"/>
                <w:szCs w:val="24"/>
              </w:rPr>
              <w:t>.</w:t>
            </w:r>
          </w:p>
          <w:p w14:paraId="49A0E8A3" w14:textId="4002B6CE" w:rsidR="00876A5C" w:rsidRDefault="00876A5C" w:rsidP="00876A5C">
            <w:pPr>
              <w:pStyle w:val="afb"/>
              <w:widowControl w:val="0"/>
              <w:tabs>
                <w:tab w:val="left" w:pos="0"/>
                <w:tab w:val="num" w:pos="851"/>
              </w:tabs>
              <w:spacing w:after="0"/>
              <w:jc w:val="both"/>
              <w:rPr>
                <w:rFonts w:cs="Times New Roman"/>
                <w:szCs w:val="24"/>
              </w:rPr>
            </w:pPr>
            <w:r w:rsidRPr="00876A5C">
              <w:rPr>
                <w:rFonts w:cs="Times New Roman"/>
                <w:szCs w:val="24"/>
              </w:rPr>
              <w:t>Система</w:t>
            </w:r>
            <w:r w:rsidR="00A54239">
              <w:rPr>
                <w:rFonts w:cs="Times New Roman"/>
                <w:szCs w:val="24"/>
              </w:rPr>
              <w:t xml:space="preserve"> </w:t>
            </w:r>
            <w:r w:rsidRPr="00876A5C">
              <w:rPr>
                <w:rFonts w:cs="Times New Roman"/>
                <w:szCs w:val="24"/>
              </w:rPr>
              <w:t>автоматически</w:t>
            </w:r>
            <w:r w:rsidR="00A54239">
              <w:rPr>
                <w:rFonts w:cs="Times New Roman"/>
                <w:szCs w:val="24"/>
              </w:rPr>
              <w:t xml:space="preserve"> </w:t>
            </w:r>
            <w:r w:rsidRPr="00876A5C">
              <w:rPr>
                <w:rFonts w:cs="Times New Roman"/>
                <w:szCs w:val="24"/>
              </w:rPr>
              <w:t>выгружает</w:t>
            </w:r>
            <w:r w:rsidR="00A54239">
              <w:rPr>
                <w:rFonts w:cs="Times New Roman"/>
                <w:szCs w:val="24"/>
              </w:rPr>
              <w:t xml:space="preserve"> </w:t>
            </w:r>
            <w:r w:rsidRPr="00876A5C">
              <w:rPr>
                <w:rFonts w:cs="Times New Roman"/>
                <w:szCs w:val="24"/>
              </w:rPr>
              <w:t>отзывы</w:t>
            </w:r>
            <w:r w:rsidR="00A54239">
              <w:rPr>
                <w:rFonts w:cs="Times New Roman"/>
                <w:szCs w:val="24"/>
              </w:rPr>
              <w:t xml:space="preserve"> </w:t>
            </w:r>
            <w:r w:rsidRPr="00876A5C">
              <w:rPr>
                <w:rFonts w:cs="Times New Roman"/>
                <w:szCs w:val="24"/>
              </w:rPr>
              <w:t>о</w:t>
            </w:r>
            <w:r w:rsidR="00A54239">
              <w:rPr>
                <w:rFonts w:cs="Times New Roman"/>
                <w:szCs w:val="24"/>
              </w:rPr>
              <w:t xml:space="preserve"> </w:t>
            </w:r>
            <w:r w:rsidRPr="00876A5C">
              <w:rPr>
                <w:rFonts w:cs="Times New Roman"/>
                <w:szCs w:val="24"/>
              </w:rPr>
              <w:t>товарах</w:t>
            </w:r>
            <w:r w:rsidR="00A54239">
              <w:rPr>
                <w:rFonts w:cs="Times New Roman"/>
                <w:szCs w:val="24"/>
              </w:rPr>
              <w:t xml:space="preserve"> </w:t>
            </w:r>
            <w:r w:rsidRPr="00876A5C">
              <w:rPr>
                <w:rFonts w:cs="Times New Roman"/>
                <w:szCs w:val="24"/>
              </w:rPr>
              <w:t>с</w:t>
            </w:r>
            <w:r w:rsidR="00A54239">
              <w:rPr>
                <w:rFonts w:cs="Times New Roman"/>
                <w:szCs w:val="24"/>
              </w:rPr>
              <w:t xml:space="preserve"> </w:t>
            </w:r>
            <w:r w:rsidRPr="00876A5C">
              <w:rPr>
                <w:rFonts w:cs="Times New Roman"/>
                <w:szCs w:val="24"/>
              </w:rPr>
              <w:t>Wildberries,</w:t>
            </w:r>
            <w:r w:rsidR="00A54239">
              <w:rPr>
                <w:rFonts w:cs="Times New Roman"/>
                <w:szCs w:val="24"/>
              </w:rPr>
              <w:t xml:space="preserve"> </w:t>
            </w:r>
            <w:r w:rsidRPr="00876A5C">
              <w:rPr>
                <w:rFonts w:cs="Times New Roman"/>
                <w:szCs w:val="24"/>
              </w:rPr>
              <w:t>Ozon</w:t>
            </w:r>
            <w:r w:rsidR="00A54239">
              <w:rPr>
                <w:rFonts w:cs="Times New Roman"/>
                <w:szCs w:val="24"/>
              </w:rPr>
              <w:t xml:space="preserve"> </w:t>
            </w:r>
            <w:r w:rsidRPr="00876A5C">
              <w:rPr>
                <w:rFonts w:cs="Times New Roman"/>
                <w:szCs w:val="24"/>
              </w:rPr>
              <w:t>или</w:t>
            </w:r>
            <w:r w:rsidR="00A54239">
              <w:rPr>
                <w:rFonts w:cs="Times New Roman"/>
                <w:szCs w:val="24"/>
              </w:rPr>
              <w:t xml:space="preserve"> </w:t>
            </w:r>
            <w:r w:rsidRPr="00876A5C">
              <w:rPr>
                <w:rFonts w:cs="Times New Roman"/>
                <w:szCs w:val="24"/>
              </w:rPr>
              <w:t>Яндекс.Маркета</w:t>
            </w:r>
            <w:r w:rsidR="00A54239">
              <w:rPr>
                <w:rFonts w:cs="Times New Roman"/>
                <w:szCs w:val="24"/>
              </w:rPr>
              <w:t xml:space="preserve"> </w:t>
            </w:r>
            <w:r w:rsidRPr="00876A5C">
              <w:rPr>
                <w:rFonts w:cs="Times New Roman"/>
                <w:szCs w:val="24"/>
              </w:rPr>
              <w:t>в</w:t>
            </w:r>
            <w:r w:rsidR="00A54239">
              <w:rPr>
                <w:rFonts w:cs="Times New Roman"/>
                <w:szCs w:val="24"/>
              </w:rPr>
              <w:t xml:space="preserve"> </w:t>
            </w:r>
            <w:r w:rsidRPr="00876A5C">
              <w:rPr>
                <w:rFonts w:cs="Times New Roman"/>
                <w:szCs w:val="24"/>
              </w:rPr>
              <w:t>1С.</w:t>
            </w:r>
            <w:r w:rsidR="00A54239">
              <w:rPr>
                <w:rFonts w:cs="Times New Roman"/>
                <w:szCs w:val="24"/>
              </w:rPr>
              <w:t xml:space="preserve"> </w:t>
            </w:r>
            <w:r w:rsidRPr="00876A5C">
              <w:rPr>
                <w:rFonts w:cs="Times New Roman"/>
                <w:szCs w:val="24"/>
              </w:rPr>
              <w:t>ИИ</w:t>
            </w:r>
            <w:r w:rsidR="00A54239">
              <w:rPr>
                <w:rFonts w:cs="Times New Roman"/>
                <w:szCs w:val="24"/>
              </w:rPr>
              <w:t xml:space="preserve"> </w:t>
            </w:r>
            <w:r w:rsidRPr="00876A5C">
              <w:rPr>
                <w:rFonts w:cs="Times New Roman"/>
                <w:szCs w:val="24"/>
              </w:rPr>
              <w:t>определяет</w:t>
            </w:r>
            <w:r w:rsidR="00A54239">
              <w:rPr>
                <w:rFonts w:cs="Times New Roman"/>
                <w:szCs w:val="24"/>
              </w:rPr>
              <w:t xml:space="preserve"> </w:t>
            </w:r>
            <w:r w:rsidRPr="00876A5C">
              <w:rPr>
                <w:rFonts w:cs="Times New Roman"/>
                <w:szCs w:val="24"/>
              </w:rPr>
              <w:t>тональность</w:t>
            </w:r>
            <w:r w:rsidR="00A54239">
              <w:rPr>
                <w:rFonts w:cs="Times New Roman"/>
                <w:szCs w:val="24"/>
              </w:rPr>
              <w:t xml:space="preserve"> </w:t>
            </w:r>
            <w:r w:rsidRPr="00876A5C">
              <w:rPr>
                <w:rFonts w:cs="Times New Roman"/>
                <w:szCs w:val="24"/>
              </w:rPr>
              <w:t>каждого</w:t>
            </w:r>
            <w:r w:rsidR="00A54239">
              <w:rPr>
                <w:rFonts w:cs="Times New Roman"/>
                <w:szCs w:val="24"/>
              </w:rPr>
              <w:t xml:space="preserve"> </w:t>
            </w:r>
            <w:r w:rsidRPr="00876A5C">
              <w:rPr>
                <w:rFonts w:cs="Times New Roman"/>
                <w:szCs w:val="24"/>
              </w:rPr>
              <w:t>отзыва.</w:t>
            </w:r>
            <w:r w:rsidR="00A54239">
              <w:rPr>
                <w:rFonts w:cs="Times New Roman"/>
                <w:szCs w:val="24"/>
              </w:rPr>
              <w:t xml:space="preserve"> </w:t>
            </w:r>
            <w:r w:rsidRPr="00876A5C">
              <w:rPr>
                <w:rFonts w:cs="Times New Roman"/>
                <w:szCs w:val="24"/>
              </w:rPr>
              <w:t>Если</w:t>
            </w:r>
            <w:r w:rsidR="00A54239">
              <w:rPr>
                <w:rFonts w:cs="Times New Roman"/>
                <w:szCs w:val="24"/>
              </w:rPr>
              <w:t xml:space="preserve"> </w:t>
            </w:r>
            <w:r w:rsidRPr="00876A5C">
              <w:rPr>
                <w:rFonts w:cs="Times New Roman"/>
                <w:szCs w:val="24"/>
              </w:rPr>
              <w:t>отзыв</w:t>
            </w:r>
            <w:r w:rsidR="00A54239">
              <w:rPr>
                <w:rFonts w:cs="Times New Roman"/>
                <w:szCs w:val="24"/>
              </w:rPr>
              <w:t xml:space="preserve"> </w:t>
            </w:r>
            <w:r w:rsidRPr="00876A5C">
              <w:rPr>
                <w:rFonts w:cs="Times New Roman"/>
                <w:szCs w:val="24"/>
              </w:rPr>
              <w:t>негативный,</w:t>
            </w:r>
            <w:r w:rsidR="00A54239">
              <w:rPr>
                <w:rFonts w:cs="Times New Roman"/>
                <w:szCs w:val="24"/>
              </w:rPr>
              <w:t xml:space="preserve"> </w:t>
            </w:r>
            <w:r w:rsidRPr="00876A5C">
              <w:rPr>
                <w:rFonts w:cs="Times New Roman"/>
                <w:szCs w:val="24"/>
              </w:rPr>
              <w:t>карточка</w:t>
            </w:r>
            <w:r w:rsidR="00A54239">
              <w:rPr>
                <w:rFonts w:cs="Times New Roman"/>
                <w:szCs w:val="24"/>
              </w:rPr>
              <w:t xml:space="preserve"> </w:t>
            </w:r>
            <w:r w:rsidRPr="00876A5C">
              <w:rPr>
                <w:rFonts w:cs="Times New Roman"/>
                <w:szCs w:val="24"/>
              </w:rPr>
              <w:t>товара</w:t>
            </w:r>
            <w:r w:rsidR="00A54239">
              <w:rPr>
                <w:rFonts w:cs="Times New Roman"/>
                <w:szCs w:val="24"/>
              </w:rPr>
              <w:t xml:space="preserve"> </w:t>
            </w:r>
            <w:r w:rsidRPr="00876A5C">
              <w:rPr>
                <w:rFonts w:cs="Times New Roman"/>
                <w:szCs w:val="24"/>
              </w:rPr>
              <w:t>получает</w:t>
            </w:r>
            <w:r w:rsidR="00A54239">
              <w:rPr>
                <w:rFonts w:cs="Times New Roman"/>
                <w:szCs w:val="24"/>
              </w:rPr>
              <w:t xml:space="preserve"> </w:t>
            </w:r>
            <w:r w:rsidRPr="00876A5C">
              <w:rPr>
                <w:rFonts w:cs="Times New Roman"/>
                <w:szCs w:val="24"/>
              </w:rPr>
              <w:t>метку</w:t>
            </w:r>
            <w:r w:rsidR="00A54239">
              <w:rPr>
                <w:rFonts w:cs="Times New Roman"/>
                <w:szCs w:val="24"/>
              </w:rPr>
              <w:t xml:space="preserve"> </w:t>
            </w:r>
            <w:r w:rsidR="00B33649">
              <w:rPr>
                <w:rFonts w:cs="Times New Roman"/>
                <w:szCs w:val="24"/>
              </w:rPr>
              <w:t>«</w:t>
            </w:r>
            <w:r w:rsidRPr="00876A5C">
              <w:rPr>
                <w:rFonts w:cs="Times New Roman"/>
                <w:szCs w:val="24"/>
              </w:rPr>
              <w:t>проблемный</w:t>
            </w:r>
            <w:r w:rsidR="00B33649">
              <w:rPr>
                <w:rFonts w:cs="Times New Roman"/>
                <w:szCs w:val="24"/>
              </w:rPr>
              <w:t>»</w:t>
            </w:r>
            <w:r w:rsidRPr="00876A5C">
              <w:rPr>
                <w:rFonts w:cs="Times New Roman"/>
                <w:szCs w:val="24"/>
              </w:rPr>
              <w:t>,</w:t>
            </w:r>
            <w:r w:rsidR="00A54239">
              <w:rPr>
                <w:rFonts w:cs="Times New Roman"/>
                <w:szCs w:val="24"/>
              </w:rPr>
              <w:t xml:space="preserve"> </w:t>
            </w:r>
            <w:r w:rsidRPr="00876A5C">
              <w:rPr>
                <w:rFonts w:cs="Times New Roman"/>
                <w:szCs w:val="24"/>
              </w:rPr>
              <w:t>и</w:t>
            </w:r>
            <w:r w:rsidR="00A54239">
              <w:rPr>
                <w:rFonts w:cs="Times New Roman"/>
                <w:szCs w:val="24"/>
              </w:rPr>
              <w:t xml:space="preserve"> </w:t>
            </w:r>
            <w:r w:rsidRPr="00876A5C">
              <w:rPr>
                <w:rFonts w:cs="Times New Roman"/>
                <w:szCs w:val="24"/>
              </w:rPr>
              <w:t>закупка</w:t>
            </w:r>
            <w:r w:rsidR="00A54239">
              <w:rPr>
                <w:rFonts w:cs="Times New Roman"/>
                <w:szCs w:val="24"/>
              </w:rPr>
              <w:t xml:space="preserve"> </w:t>
            </w:r>
            <w:r w:rsidRPr="00876A5C">
              <w:rPr>
                <w:rFonts w:cs="Times New Roman"/>
                <w:szCs w:val="24"/>
              </w:rPr>
              <w:t>такого</w:t>
            </w:r>
            <w:r w:rsidR="00A54239">
              <w:rPr>
                <w:rFonts w:cs="Times New Roman"/>
                <w:szCs w:val="24"/>
              </w:rPr>
              <w:t xml:space="preserve"> </w:t>
            </w:r>
            <w:r w:rsidRPr="00876A5C">
              <w:rPr>
                <w:rFonts w:cs="Times New Roman"/>
                <w:szCs w:val="24"/>
              </w:rPr>
              <w:t>товара</w:t>
            </w:r>
            <w:r w:rsidR="00A54239">
              <w:rPr>
                <w:rFonts w:cs="Times New Roman"/>
                <w:szCs w:val="24"/>
              </w:rPr>
              <w:t xml:space="preserve"> </w:t>
            </w:r>
            <w:r w:rsidRPr="00876A5C">
              <w:rPr>
                <w:rFonts w:cs="Times New Roman"/>
                <w:szCs w:val="24"/>
              </w:rPr>
              <w:t>приостанавливается.</w:t>
            </w:r>
            <w:r w:rsidR="00A54239">
              <w:rPr>
                <w:rFonts w:cs="Times New Roman"/>
                <w:szCs w:val="24"/>
              </w:rPr>
              <w:t xml:space="preserve"> </w:t>
            </w:r>
            <w:r w:rsidRPr="00876A5C">
              <w:rPr>
                <w:rFonts w:cs="Times New Roman"/>
                <w:szCs w:val="24"/>
              </w:rPr>
              <w:t>Если</w:t>
            </w:r>
            <w:r w:rsidR="00A54239">
              <w:rPr>
                <w:rFonts w:cs="Times New Roman"/>
                <w:szCs w:val="24"/>
              </w:rPr>
              <w:t xml:space="preserve"> </w:t>
            </w:r>
            <w:r w:rsidRPr="00876A5C">
              <w:rPr>
                <w:rFonts w:cs="Times New Roman"/>
                <w:szCs w:val="24"/>
              </w:rPr>
              <w:t>отзыв</w:t>
            </w:r>
            <w:r w:rsidR="00A54239">
              <w:rPr>
                <w:rFonts w:cs="Times New Roman"/>
                <w:szCs w:val="24"/>
              </w:rPr>
              <w:t xml:space="preserve"> </w:t>
            </w:r>
            <w:r w:rsidRPr="00876A5C">
              <w:rPr>
                <w:rFonts w:cs="Times New Roman"/>
                <w:szCs w:val="24"/>
              </w:rPr>
              <w:t>позитивный,</w:t>
            </w:r>
            <w:r w:rsidR="00A54239">
              <w:rPr>
                <w:rFonts w:cs="Times New Roman"/>
                <w:szCs w:val="24"/>
              </w:rPr>
              <w:t xml:space="preserve"> </w:t>
            </w:r>
            <w:r w:rsidRPr="00876A5C">
              <w:rPr>
                <w:rFonts w:cs="Times New Roman"/>
                <w:szCs w:val="24"/>
              </w:rPr>
              <w:t>товар</w:t>
            </w:r>
            <w:r w:rsidR="00A54239">
              <w:rPr>
                <w:rFonts w:cs="Times New Roman"/>
                <w:szCs w:val="24"/>
              </w:rPr>
              <w:t xml:space="preserve"> </w:t>
            </w:r>
            <w:r w:rsidRPr="00876A5C">
              <w:rPr>
                <w:rFonts w:cs="Times New Roman"/>
                <w:szCs w:val="24"/>
              </w:rPr>
              <w:t>попадает</w:t>
            </w:r>
            <w:r w:rsidR="00A54239">
              <w:rPr>
                <w:rFonts w:cs="Times New Roman"/>
                <w:szCs w:val="24"/>
              </w:rPr>
              <w:t xml:space="preserve"> </w:t>
            </w:r>
            <w:r w:rsidRPr="00876A5C">
              <w:rPr>
                <w:rFonts w:cs="Times New Roman"/>
                <w:szCs w:val="24"/>
              </w:rPr>
              <w:t>в</w:t>
            </w:r>
            <w:r w:rsidR="00A54239">
              <w:rPr>
                <w:rFonts w:cs="Times New Roman"/>
                <w:szCs w:val="24"/>
              </w:rPr>
              <w:t xml:space="preserve"> </w:t>
            </w:r>
            <w:r w:rsidRPr="00876A5C">
              <w:rPr>
                <w:rFonts w:cs="Times New Roman"/>
                <w:szCs w:val="24"/>
              </w:rPr>
              <w:t>рекомендации</w:t>
            </w:r>
            <w:r w:rsidR="00A54239">
              <w:rPr>
                <w:rFonts w:cs="Times New Roman"/>
                <w:szCs w:val="24"/>
              </w:rPr>
              <w:t xml:space="preserve"> </w:t>
            </w:r>
            <w:r w:rsidRPr="00876A5C">
              <w:rPr>
                <w:rFonts w:cs="Times New Roman"/>
                <w:szCs w:val="24"/>
              </w:rPr>
              <w:t>для</w:t>
            </w:r>
            <w:r w:rsidR="00A54239">
              <w:rPr>
                <w:rFonts w:cs="Times New Roman"/>
                <w:szCs w:val="24"/>
              </w:rPr>
              <w:t xml:space="preserve"> </w:t>
            </w:r>
            <w:r w:rsidRPr="00876A5C">
              <w:rPr>
                <w:rFonts w:cs="Times New Roman"/>
                <w:szCs w:val="24"/>
              </w:rPr>
              <w:t>менеджеров</w:t>
            </w:r>
            <w:r w:rsidR="00A54239">
              <w:rPr>
                <w:rFonts w:cs="Times New Roman"/>
                <w:szCs w:val="24"/>
              </w:rPr>
              <w:t xml:space="preserve"> </w:t>
            </w:r>
            <w:r w:rsidRPr="00876A5C">
              <w:rPr>
                <w:rFonts w:cs="Times New Roman"/>
                <w:szCs w:val="24"/>
              </w:rPr>
              <w:t>по</w:t>
            </w:r>
            <w:r w:rsidR="00A54239">
              <w:rPr>
                <w:rFonts w:cs="Times New Roman"/>
                <w:szCs w:val="24"/>
              </w:rPr>
              <w:t xml:space="preserve"> </w:t>
            </w:r>
            <w:r w:rsidRPr="00876A5C">
              <w:rPr>
                <w:rFonts w:cs="Times New Roman"/>
                <w:szCs w:val="24"/>
              </w:rPr>
              <w:t>закупкам.</w:t>
            </w:r>
            <w:r w:rsidR="00A54239">
              <w:rPr>
                <w:rFonts w:cs="Times New Roman"/>
                <w:szCs w:val="24"/>
              </w:rPr>
              <w:t xml:space="preserve"> </w:t>
            </w:r>
            <w:r w:rsidRPr="00876A5C">
              <w:rPr>
                <w:rFonts w:cs="Times New Roman"/>
                <w:szCs w:val="24"/>
              </w:rPr>
              <w:t>Нейтральные</w:t>
            </w:r>
            <w:r w:rsidR="00A54239">
              <w:rPr>
                <w:rFonts w:cs="Times New Roman"/>
                <w:szCs w:val="24"/>
              </w:rPr>
              <w:t xml:space="preserve"> </w:t>
            </w:r>
            <w:r w:rsidRPr="00876A5C">
              <w:rPr>
                <w:rFonts w:cs="Times New Roman"/>
                <w:szCs w:val="24"/>
              </w:rPr>
              <w:t>отзывы</w:t>
            </w:r>
            <w:r w:rsidR="00A54239">
              <w:rPr>
                <w:rFonts w:cs="Times New Roman"/>
                <w:szCs w:val="24"/>
              </w:rPr>
              <w:t xml:space="preserve"> </w:t>
            </w:r>
            <w:r w:rsidRPr="00876A5C">
              <w:rPr>
                <w:rFonts w:cs="Times New Roman"/>
                <w:szCs w:val="24"/>
              </w:rPr>
              <w:t>без</w:t>
            </w:r>
            <w:r w:rsidR="00A54239">
              <w:rPr>
                <w:rFonts w:cs="Times New Roman"/>
                <w:szCs w:val="24"/>
              </w:rPr>
              <w:t xml:space="preserve"> </w:t>
            </w:r>
            <w:r w:rsidRPr="00876A5C">
              <w:rPr>
                <w:rFonts w:cs="Times New Roman"/>
                <w:szCs w:val="24"/>
              </w:rPr>
              <w:t>действий</w:t>
            </w:r>
            <w:r w:rsidR="00A54239">
              <w:rPr>
                <w:rFonts w:cs="Times New Roman"/>
                <w:szCs w:val="24"/>
              </w:rPr>
              <w:t xml:space="preserve"> </w:t>
            </w:r>
            <w:r w:rsidRPr="00876A5C">
              <w:rPr>
                <w:rFonts w:cs="Times New Roman"/>
                <w:szCs w:val="24"/>
              </w:rPr>
              <w:t>уходят</w:t>
            </w:r>
            <w:r w:rsidR="00A54239">
              <w:rPr>
                <w:rFonts w:cs="Times New Roman"/>
                <w:szCs w:val="24"/>
              </w:rPr>
              <w:t xml:space="preserve"> </w:t>
            </w:r>
            <w:r w:rsidRPr="00876A5C">
              <w:rPr>
                <w:rFonts w:cs="Times New Roman"/>
                <w:szCs w:val="24"/>
              </w:rPr>
              <w:t>в</w:t>
            </w:r>
            <w:r w:rsidR="00A54239">
              <w:rPr>
                <w:rFonts w:cs="Times New Roman"/>
                <w:szCs w:val="24"/>
              </w:rPr>
              <w:t xml:space="preserve"> </w:t>
            </w:r>
            <w:r w:rsidRPr="00876A5C">
              <w:rPr>
                <w:rFonts w:cs="Times New Roman"/>
                <w:szCs w:val="24"/>
              </w:rPr>
              <w:t>статистику.</w:t>
            </w:r>
            <w:r w:rsidR="00A54239">
              <w:rPr>
                <w:rFonts w:cs="Times New Roman"/>
                <w:szCs w:val="24"/>
              </w:rPr>
              <w:t xml:space="preserve"> </w:t>
            </w:r>
            <w:r w:rsidRPr="00876A5C">
              <w:rPr>
                <w:rFonts w:cs="Times New Roman"/>
                <w:szCs w:val="24"/>
              </w:rPr>
              <w:t>Это</w:t>
            </w:r>
            <w:r w:rsidR="00A54239">
              <w:rPr>
                <w:rFonts w:cs="Times New Roman"/>
                <w:szCs w:val="24"/>
              </w:rPr>
              <w:t xml:space="preserve"> </w:t>
            </w:r>
            <w:r w:rsidRPr="00876A5C">
              <w:rPr>
                <w:rFonts w:cs="Times New Roman"/>
                <w:szCs w:val="24"/>
              </w:rPr>
              <w:t>позволяет</w:t>
            </w:r>
            <w:r w:rsidR="00A54239">
              <w:rPr>
                <w:rFonts w:cs="Times New Roman"/>
                <w:szCs w:val="24"/>
              </w:rPr>
              <w:t xml:space="preserve"> </w:t>
            </w:r>
            <w:r w:rsidRPr="00876A5C">
              <w:rPr>
                <w:rFonts w:cs="Times New Roman"/>
                <w:szCs w:val="24"/>
              </w:rPr>
              <w:t>оперативно</w:t>
            </w:r>
            <w:r w:rsidR="00A54239">
              <w:rPr>
                <w:rFonts w:cs="Times New Roman"/>
                <w:szCs w:val="24"/>
              </w:rPr>
              <w:t xml:space="preserve"> </w:t>
            </w:r>
            <w:r w:rsidRPr="00876A5C">
              <w:rPr>
                <w:rFonts w:cs="Times New Roman"/>
                <w:szCs w:val="24"/>
              </w:rPr>
              <w:t>реагировать</w:t>
            </w:r>
            <w:r w:rsidR="00A54239">
              <w:rPr>
                <w:rFonts w:cs="Times New Roman"/>
                <w:szCs w:val="24"/>
              </w:rPr>
              <w:t xml:space="preserve"> </w:t>
            </w:r>
            <w:r w:rsidRPr="00876A5C">
              <w:rPr>
                <w:rFonts w:cs="Times New Roman"/>
                <w:szCs w:val="24"/>
              </w:rPr>
              <w:t>на</w:t>
            </w:r>
            <w:r w:rsidR="00A54239">
              <w:rPr>
                <w:rFonts w:cs="Times New Roman"/>
                <w:szCs w:val="24"/>
              </w:rPr>
              <w:t xml:space="preserve"> </w:t>
            </w:r>
            <w:r w:rsidRPr="00876A5C">
              <w:rPr>
                <w:rFonts w:cs="Times New Roman"/>
                <w:szCs w:val="24"/>
              </w:rPr>
              <w:t>качество</w:t>
            </w:r>
            <w:r w:rsidR="00A54239">
              <w:rPr>
                <w:rFonts w:cs="Times New Roman"/>
                <w:szCs w:val="24"/>
              </w:rPr>
              <w:t xml:space="preserve"> </w:t>
            </w:r>
            <w:r w:rsidRPr="00876A5C">
              <w:rPr>
                <w:rFonts w:cs="Times New Roman"/>
                <w:szCs w:val="24"/>
              </w:rPr>
              <w:t>товаров</w:t>
            </w:r>
            <w:r w:rsidR="00A54239">
              <w:rPr>
                <w:rFonts w:cs="Times New Roman"/>
                <w:szCs w:val="24"/>
              </w:rPr>
              <w:t xml:space="preserve"> </w:t>
            </w:r>
            <w:r w:rsidRPr="00876A5C">
              <w:rPr>
                <w:rFonts w:cs="Times New Roman"/>
                <w:szCs w:val="24"/>
              </w:rPr>
              <w:t>ещё</w:t>
            </w:r>
            <w:r w:rsidR="00A54239">
              <w:rPr>
                <w:rFonts w:cs="Times New Roman"/>
                <w:szCs w:val="24"/>
              </w:rPr>
              <w:t xml:space="preserve"> </w:t>
            </w:r>
            <w:r w:rsidRPr="00876A5C">
              <w:rPr>
                <w:rFonts w:cs="Times New Roman"/>
                <w:szCs w:val="24"/>
              </w:rPr>
              <w:t>до</w:t>
            </w:r>
            <w:r w:rsidR="00A54239">
              <w:rPr>
                <w:rFonts w:cs="Times New Roman"/>
                <w:szCs w:val="24"/>
              </w:rPr>
              <w:t xml:space="preserve"> </w:t>
            </w:r>
            <w:r w:rsidRPr="00876A5C">
              <w:rPr>
                <w:rFonts w:cs="Times New Roman"/>
                <w:szCs w:val="24"/>
              </w:rPr>
              <w:t>падения</w:t>
            </w:r>
            <w:r w:rsidR="00A54239">
              <w:rPr>
                <w:rFonts w:cs="Times New Roman"/>
                <w:szCs w:val="24"/>
              </w:rPr>
              <w:t xml:space="preserve"> </w:t>
            </w:r>
            <w:r w:rsidRPr="00876A5C">
              <w:rPr>
                <w:rFonts w:cs="Times New Roman"/>
                <w:szCs w:val="24"/>
              </w:rPr>
              <w:t>продаж.</w:t>
            </w:r>
          </w:p>
          <w:p w14:paraId="7C6FA4A9" w14:textId="758F11D4" w:rsidR="00876A5C" w:rsidRPr="00C42B9F" w:rsidRDefault="00876A5C" w:rsidP="00876A5C">
            <w:pPr>
              <w:pStyle w:val="afb"/>
              <w:widowControl w:val="0"/>
              <w:tabs>
                <w:tab w:val="left" w:pos="0"/>
                <w:tab w:val="num" w:pos="851"/>
              </w:tabs>
              <w:spacing w:after="0"/>
              <w:jc w:val="both"/>
              <w:rPr>
                <w:rFonts w:cs="Times New Roman"/>
                <w:szCs w:val="24"/>
              </w:rPr>
            </w:pPr>
          </w:p>
        </w:tc>
      </w:tr>
    </w:tbl>
    <w:p w14:paraId="02E857BA" w14:textId="77777777" w:rsidR="006361F2" w:rsidRDefault="006361F2" w:rsidP="003B5DF1">
      <w:pPr>
        <w:pStyle w:val="afb"/>
        <w:widowControl w:val="0"/>
        <w:tabs>
          <w:tab w:val="left" w:pos="0"/>
        </w:tabs>
        <w:spacing w:after="0"/>
        <w:ind w:left="-567"/>
        <w:contextualSpacing w:val="0"/>
        <w:rPr>
          <w:rFonts w:cs="Times New Roman"/>
          <w:szCs w:val="24"/>
        </w:rPr>
      </w:pPr>
    </w:p>
    <w:p w14:paraId="71556B26" w14:textId="57F73393" w:rsidR="00194CF1" w:rsidRDefault="00194CF1" w:rsidP="00194CF1">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7D8021F6" w14:textId="05A003EE" w:rsidR="00D12898" w:rsidRPr="00933E13" w:rsidRDefault="00194CF1" w:rsidP="00933E13">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функционала</w:t>
      </w:r>
      <w:r w:rsidR="00A54239">
        <w:rPr>
          <w:rFonts w:cs="Times New Roman"/>
          <w:szCs w:val="24"/>
        </w:rPr>
        <w:t xml:space="preserve"> </w:t>
      </w:r>
      <w:r w:rsidRPr="00102A57">
        <w:rPr>
          <w:rFonts w:cs="Times New Roman"/>
          <w:szCs w:val="24"/>
        </w:rPr>
        <w:t>взята</w:t>
      </w:r>
      <w:r w:rsidR="00A54239">
        <w:rPr>
          <w:rFonts w:cs="Times New Roman"/>
          <w:szCs w:val="24"/>
        </w:rPr>
        <w:t xml:space="preserve"> </w:t>
      </w:r>
      <w:r>
        <w:rPr>
          <w:rFonts w:cs="Times New Roman"/>
          <w:szCs w:val="24"/>
        </w:rPr>
        <w:t>переписка</w:t>
      </w:r>
      <w:r w:rsidR="00A54239">
        <w:rPr>
          <w:rFonts w:cs="Times New Roman"/>
          <w:szCs w:val="24"/>
        </w:rPr>
        <w:t xml:space="preserve"> </w:t>
      </w:r>
      <w:r>
        <w:rPr>
          <w:rFonts w:cs="Times New Roman"/>
          <w:szCs w:val="24"/>
        </w:rPr>
        <w:t>клиента</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сотрудником</w:t>
      </w:r>
      <w:r w:rsidR="00A54239">
        <w:rPr>
          <w:rFonts w:cs="Times New Roman"/>
          <w:szCs w:val="24"/>
        </w:rPr>
        <w:t xml:space="preserve"> </w:t>
      </w:r>
      <w:r>
        <w:rPr>
          <w:rFonts w:cs="Times New Roman"/>
          <w:szCs w:val="24"/>
        </w:rPr>
        <w:t>техподдержки.</w:t>
      </w:r>
      <w:r w:rsidR="00A54239">
        <w:rPr>
          <w:rFonts w:cs="Times New Roman"/>
          <w:szCs w:val="24"/>
        </w:rPr>
        <w:t xml:space="preserve"> </w:t>
      </w:r>
    </w:p>
    <w:p w14:paraId="566E221B" w14:textId="4C330058" w:rsidR="00D12898" w:rsidRPr="00933E13" w:rsidRDefault="00D12898" w:rsidP="00933E13">
      <w:pPr>
        <w:pStyle w:val="afb"/>
        <w:widowControl w:val="0"/>
        <w:tabs>
          <w:tab w:val="left" w:pos="0"/>
        </w:tabs>
        <w:spacing w:before="120"/>
        <w:ind w:left="0"/>
        <w:contextualSpacing w:val="0"/>
        <w:jc w:val="both"/>
        <w:rPr>
          <w:rFonts w:cs="Times New Roman"/>
          <w:szCs w:val="24"/>
        </w:rPr>
      </w:pPr>
      <w:r w:rsidRPr="00933E13">
        <w:rPr>
          <w:rFonts w:cs="Times New Roman"/>
          <w:szCs w:val="24"/>
        </w:rPr>
        <w:t>Т</w:t>
      </w:r>
      <w:r w:rsidR="00194CF1" w:rsidRPr="00933E13">
        <w:rPr>
          <w:rFonts w:cs="Times New Roman"/>
          <w:szCs w:val="24"/>
        </w:rPr>
        <w:t>екст</w:t>
      </w:r>
      <w:r w:rsidR="00A54239">
        <w:rPr>
          <w:rFonts w:cs="Times New Roman"/>
          <w:szCs w:val="24"/>
        </w:rPr>
        <w:t xml:space="preserve"> </w:t>
      </w:r>
      <w:r w:rsidR="00194CF1" w:rsidRPr="00933E13">
        <w:rPr>
          <w:rFonts w:cs="Times New Roman"/>
          <w:szCs w:val="24"/>
        </w:rPr>
        <w:t>содержит</w:t>
      </w:r>
      <w:r w:rsidR="00A54239">
        <w:rPr>
          <w:rFonts w:cs="Times New Roman"/>
          <w:szCs w:val="24"/>
        </w:rPr>
        <w:t xml:space="preserve"> </w:t>
      </w:r>
      <w:r w:rsidRPr="00933E13">
        <w:rPr>
          <w:rFonts w:cs="Times New Roman"/>
          <w:szCs w:val="24"/>
        </w:rPr>
        <w:t>динамику</w:t>
      </w:r>
      <w:r w:rsidR="00A54239">
        <w:rPr>
          <w:rFonts w:cs="Times New Roman"/>
          <w:szCs w:val="24"/>
        </w:rPr>
        <w:t xml:space="preserve"> </w:t>
      </w:r>
      <w:r w:rsidRPr="00933E13">
        <w:rPr>
          <w:rFonts w:cs="Times New Roman"/>
          <w:szCs w:val="24"/>
        </w:rPr>
        <w:t>тональности</w:t>
      </w:r>
      <w:r w:rsidR="00194CF1" w:rsidRPr="00933E13">
        <w:rPr>
          <w:rFonts w:cs="Times New Roman"/>
          <w:szCs w:val="24"/>
        </w:rPr>
        <w:t>:</w:t>
      </w:r>
      <w:r w:rsidR="00A54239">
        <w:rPr>
          <w:rFonts w:cs="Times New Roman"/>
          <w:szCs w:val="24"/>
        </w:rPr>
        <w:t xml:space="preserve"> </w:t>
      </w:r>
      <w:r w:rsidR="00194CF1" w:rsidRPr="00194CF1">
        <w:rPr>
          <w:rFonts w:cs="Times New Roman"/>
          <w:szCs w:val="24"/>
        </w:rPr>
        <w:t>письмо</w:t>
      </w:r>
      <w:r w:rsidR="00A54239">
        <w:rPr>
          <w:rFonts w:cs="Times New Roman"/>
          <w:szCs w:val="24"/>
        </w:rPr>
        <w:t xml:space="preserve"> </w:t>
      </w:r>
      <w:r w:rsidR="00194CF1" w:rsidRPr="00933E13">
        <w:rPr>
          <w:rFonts w:cs="Times New Roman"/>
          <w:szCs w:val="24"/>
        </w:rPr>
        <w:t>1:</w:t>
      </w:r>
      <w:r w:rsidR="00A54239">
        <w:rPr>
          <w:rFonts w:cs="Times New Roman"/>
          <w:szCs w:val="24"/>
        </w:rPr>
        <w:t xml:space="preserve"> </w:t>
      </w:r>
      <w:r w:rsidR="00194CF1" w:rsidRPr="00933E13">
        <w:rPr>
          <w:rFonts w:cs="Times New Roman"/>
          <w:szCs w:val="24"/>
        </w:rPr>
        <w:t>негатив</w:t>
      </w:r>
      <w:r w:rsidR="00A54239">
        <w:rPr>
          <w:rFonts w:cs="Times New Roman"/>
          <w:szCs w:val="24"/>
        </w:rPr>
        <w:t xml:space="preserve"> </w:t>
      </w:r>
      <w:r w:rsidR="00194CF1" w:rsidRPr="00194CF1">
        <w:rPr>
          <w:rFonts w:cs="Times New Roman"/>
          <w:szCs w:val="24"/>
        </w:rPr>
        <w:t>(с</w:t>
      </w:r>
      <w:r w:rsidR="00A54239">
        <w:rPr>
          <w:rFonts w:cs="Times New Roman"/>
          <w:szCs w:val="24"/>
        </w:rPr>
        <w:t xml:space="preserve"> </w:t>
      </w:r>
      <w:r w:rsidR="00194CF1" w:rsidRPr="00194CF1">
        <w:rPr>
          <w:rFonts w:cs="Times New Roman"/>
          <w:szCs w:val="24"/>
        </w:rPr>
        <w:t>элементами</w:t>
      </w:r>
      <w:r w:rsidR="00A54239">
        <w:rPr>
          <w:rFonts w:cs="Times New Roman"/>
          <w:szCs w:val="24"/>
        </w:rPr>
        <w:t xml:space="preserve"> </w:t>
      </w:r>
      <w:r w:rsidR="00194CF1" w:rsidRPr="00194CF1">
        <w:rPr>
          <w:rFonts w:cs="Times New Roman"/>
          <w:szCs w:val="24"/>
        </w:rPr>
        <w:t>паники,</w:t>
      </w:r>
      <w:r w:rsidR="00A54239">
        <w:rPr>
          <w:rFonts w:cs="Times New Roman"/>
          <w:szCs w:val="24"/>
        </w:rPr>
        <w:t xml:space="preserve"> </w:t>
      </w:r>
      <w:r w:rsidR="00194CF1" w:rsidRPr="00194CF1">
        <w:rPr>
          <w:rFonts w:cs="Times New Roman"/>
          <w:szCs w:val="24"/>
        </w:rPr>
        <w:t>но</w:t>
      </w:r>
      <w:r w:rsidR="00A54239">
        <w:rPr>
          <w:rFonts w:cs="Times New Roman"/>
          <w:szCs w:val="24"/>
        </w:rPr>
        <w:t xml:space="preserve"> </w:t>
      </w:r>
      <w:r w:rsidR="00194CF1" w:rsidRPr="00194CF1">
        <w:rPr>
          <w:rFonts w:cs="Times New Roman"/>
          <w:szCs w:val="24"/>
        </w:rPr>
        <w:t>без</w:t>
      </w:r>
      <w:r w:rsidR="00A54239">
        <w:rPr>
          <w:rFonts w:cs="Times New Roman"/>
          <w:szCs w:val="24"/>
        </w:rPr>
        <w:t xml:space="preserve"> </w:t>
      </w:r>
      <w:r w:rsidR="00194CF1" w:rsidRPr="00194CF1">
        <w:rPr>
          <w:rFonts w:cs="Times New Roman"/>
          <w:szCs w:val="24"/>
        </w:rPr>
        <w:t>грубости)</w:t>
      </w:r>
      <w:r w:rsidR="00A54239">
        <w:rPr>
          <w:rFonts w:cs="Times New Roman"/>
          <w:szCs w:val="24"/>
        </w:rPr>
        <w:t xml:space="preserve"> </w:t>
      </w:r>
      <w:r w:rsidR="00194CF1" w:rsidRPr="00933E13">
        <w:rPr>
          <w:rFonts w:cs="Times New Roman"/>
          <w:szCs w:val="24"/>
        </w:rPr>
        <w:t>→</w:t>
      </w:r>
      <w:r w:rsidR="00A54239">
        <w:rPr>
          <w:rFonts w:cs="Times New Roman"/>
          <w:szCs w:val="24"/>
        </w:rPr>
        <w:t xml:space="preserve"> </w:t>
      </w:r>
      <w:r w:rsidR="00194CF1" w:rsidRPr="00933E13">
        <w:rPr>
          <w:rFonts w:cs="Times New Roman"/>
          <w:szCs w:val="24"/>
        </w:rPr>
        <w:t>письмо</w:t>
      </w:r>
      <w:r w:rsidR="00A54239">
        <w:rPr>
          <w:rFonts w:cs="Times New Roman"/>
          <w:szCs w:val="24"/>
        </w:rPr>
        <w:t xml:space="preserve"> </w:t>
      </w:r>
      <w:r w:rsidR="00194CF1" w:rsidRPr="00933E13">
        <w:rPr>
          <w:rFonts w:cs="Times New Roman"/>
          <w:szCs w:val="24"/>
        </w:rPr>
        <w:t>2:</w:t>
      </w:r>
      <w:r w:rsidR="00A54239">
        <w:rPr>
          <w:rFonts w:cs="Times New Roman"/>
          <w:szCs w:val="24"/>
        </w:rPr>
        <w:t xml:space="preserve"> </w:t>
      </w:r>
      <w:r w:rsidR="00194CF1" w:rsidRPr="00933E13">
        <w:rPr>
          <w:rFonts w:cs="Times New Roman"/>
          <w:szCs w:val="24"/>
        </w:rPr>
        <w:t>нейтраль</w:t>
      </w:r>
      <w:r w:rsidR="008558A3" w:rsidRPr="00933E13">
        <w:rPr>
          <w:rFonts w:cs="Times New Roman"/>
          <w:szCs w:val="24"/>
        </w:rPr>
        <w:t>но</w:t>
      </w:r>
      <w:r w:rsidR="00A54239">
        <w:rPr>
          <w:rFonts w:cs="Times New Roman"/>
          <w:szCs w:val="24"/>
        </w:rPr>
        <w:t xml:space="preserve"> </w:t>
      </w:r>
      <w:r w:rsidR="00194CF1" w:rsidRPr="00933E13">
        <w:rPr>
          <w:rFonts w:cs="Times New Roman"/>
          <w:szCs w:val="24"/>
        </w:rPr>
        <w:t>(деловой)</w:t>
      </w:r>
      <w:r w:rsidR="00A54239">
        <w:rPr>
          <w:rFonts w:cs="Times New Roman"/>
          <w:szCs w:val="24"/>
        </w:rPr>
        <w:t xml:space="preserve"> </w:t>
      </w:r>
      <w:r w:rsidR="00194CF1" w:rsidRPr="00933E13">
        <w:rPr>
          <w:rFonts w:cs="Times New Roman"/>
          <w:szCs w:val="24"/>
        </w:rPr>
        <w:t>→</w:t>
      </w:r>
      <w:r w:rsidR="00A54239">
        <w:rPr>
          <w:rFonts w:cs="Times New Roman"/>
          <w:szCs w:val="24"/>
        </w:rPr>
        <w:t xml:space="preserve"> </w:t>
      </w:r>
      <w:r w:rsidR="00194CF1" w:rsidRPr="00933E13">
        <w:rPr>
          <w:rFonts w:cs="Times New Roman"/>
          <w:szCs w:val="24"/>
        </w:rPr>
        <w:t>письмо</w:t>
      </w:r>
      <w:r w:rsidR="00A54239">
        <w:rPr>
          <w:rFonts w:cs="Times New Roman"/>
          <w:szCs w:val="24"/>
        </w:rPr>
        <w:t xml:space="preserve"> </w:t>
      </w:r>
      <w:r w:rsidR="00194CF1" w:rsidRPr="00933E13">
        <w:rPr>
          <w:rFonts w:cs="Times New Roman"/>
          <w:szCs w:val="24"/>
        </w:rPr>
        <w:t>3:</w:t>
      </w:r>
      <w:r w:rsidR="00A54239">
        <w:rPr>
          <w:rFonts w:cs="Times New Roman"/>
          <w:szCs w:val="24"/>
        </w:rPr>
        <w:t xml:space="preserve"> </w:t>
      </w:r>
      <w:r w:rsidR="00194CF1" w:rsidRPr="00933E13">
        <w:rPr>
          <w:rFonts w:cs="Times New Roman"/>
          <w:szCs w:val="24"/>
        </w:rPr>
        <w:t>позитив</w:t>
      </w:r>
      <w:r w:rsidR="00A54239">
        <w:rPr>
          <w:rFonts w:cs="Times New Roman"/>
          <w:szCs w:val="24"/>
        </w:rPr>
        <w:t xml:space="preserve"> </w:t>
      </w:r>
      <w:r w:rsidR="00194CF1" w:rsidRPr="00933E13">
        <w:rPr>
          <w:rFonts w:cs="Times New Roman"/>
          <w:szCs w:val="24"/>
        </w:rPr>
        <w:t>(благодарность).</w:t>
      </w:r>
      <w:r w:rsidR="00A54239">
        <w:rPr>
          <w:rFonts w:cs="Times New Roman"/>
          <w:szCs w:val="24"/>
        </w:rPr>
        <w:t xml:space="preserve"> </w:t>
      </w:r>
    </w:p>
    <w:p w14:paraId="0F1F301D" w14:textId="5548FBC9" w:rsidR="00563E3E" w:rsidRPr="00194CF1" w:rsidRDefault="00194CF1" w:rsidP="00933E13">
      <w:pPr>
        <w:pStyle w:val="afb"/>
        <w:widowControl w:val="0"/>
        <w:tabs>
          <w:tab w:val="left" w:pos="0"/>
        </w:tabs>
        <w:spacing w:before="120"/>
        <w:ind w:left="0"/>
        <w:contextualSpacing w:val="0"/>
        <w:jc w:val="both"/>
        <w:rPr>
          <w:rFonts w:cs="Times New Roman"/>
          <w:szCs w:val="24"/>
        </w:rPr>
      </w:pPr>
      <w:r w:rsidRPr="00194CF1">
        <w:rPr>
          <w:rFonts w:cs="Times New Roman"/>
          <w:szCs w:val="24"/>
        </w:rPr>
        <w:t>Общая</w:t>
      </w:r>
      <w:r w:rsidR="00A54239">
        <w:rPr>
          <w:rFonts w:cs="Times New Roman"/>
          <w:szCs w:val="24"/>
        </w:rPr>
        <w:t xml:space="preserve"> </w:t>
      </w:r>
      <w:r w:rsidRPr="00194CF1">
        <w:rPr>
          <w:rFonts w:cs="Times New Roman"/>
          <w:szCs w:val="24"/>
        </w:rPr>
        <w:t>тональность</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п</w:t>
      </w:r>
      <w:r w:rsidRPr="00194CF1">
        <w:rPr>
          <w:rFonts w:cs="Times New Roman"/>
          <w:szCs w:val="24"/>
        </w:rPr>
        <w:t>озитив</w:t>
      </w:r>
      <w:r w:rsidR="00A54239">
        <w:rPr>
          <w:rFonts w:cs="Times New Roman"/>
          <w:szCs w:val="24"/>
        </w:rPr>
        <w:t xml:space="preserve"> </w:t>
      </w:r>
      <w:r w:rsidRPr="00194CF1">
        <w:rPr>
          <w:rFonts w:cs="Times New Roman"/>
          <w:szCs w:val="24"/>
        </w:rPr>
        <w:t>(проблема</w:t>
      </w:r>
      <w:r w:rsidR="00A54239">
        <w:rPr>
          <w:rFonts w:cs="Times New Roman"/>
          <w:szCs w:val="24"/>
        </w:rPr>
        <w:t xml:space="preserve"> </w:t>
      </w:r>
      <w:r w:rsidRPr="00194CF1">
        <w:rPr>
          <w:rFonts w:cs="Times New Roman"/>
          <w:szCs w:val="24"/>
        </w:rPr>
        <w:t>решена,</w:t>
      </w:r>
      <w:r w:rsidR="00A54239">
        <w:rPr>
          <w:rFonts w:cs="Times New Roman"/>
          <w:szCs w:val="24"/>
        </w:rPr>
        <w:t xml:space="preserve"> </w:t>
      </w:r>
      <w:r w:rsidRPr="00194CF1">
        <w:rPr>
          <w:rFonts w:cs="Times New Roman"/>
          <w:szCs w:val="24"/>
        </w:rPr>
        <w:t>клиент</w:t>
      </w:r>
      <w:r w:rsidR="00A54239">
        <w:rPr>
          <w:rFonts w:cs="Times New Roman"/>
          <w:szCs w:val="24"/>
        </w:rPr>
        <w:t xml:space="preserve"> </w:t>
      </w:r>
      <w:r w:rsidRPr="00194CF1">
        <w:rPr>
          <w:rFonts w:cs="Times New Roman"/>
          <w:szCs w:val="24"/>
        </w:rPr>
        <w:t>доволен)</w:t>
      </w:r>
      <w:r>
        <w:rPr>
          <w:rFonts w:cs="Times New Roman"/>
          <w:szCs w:val="24"/>
        </w:rPr>
        <w:t>.</w:t>
      </w:r>
    </w:p>
    <w:p w14:paraId="6D06D259" w14:textId="1E3945A6" w:rsidR="00563E3E" w:rsidRDefault="00563E3E" w:rsidP="00194CF1">
      <w:pPr>
        <w:pStyle w:val="afb"/>
        <w:widowControl w:val="0"/>
        <w:tabs>
          <w:tab w:val="left" w:pos="0"/>
        </w:tabs>
        <w:spacing w:after="0"/>
        <w:ind w:left="0"/>
        <w:contextualSpacing w:val="0"/>
        <w:rPr>
          <w:rFonts w:cs="Times New Roman"/>
          <w:szCs w:val="24"/>
        </w:rPr>
      </w:pPr>
      <w:r>
        <w:rPr>
          <w:noProof/>
        </w:rPr>
        <w:drawing>
          <wp:inline distT="0" distB="0" distL="0" distR="0" wp14:anchorId="1631B39E" wp14:editId="1DD3B6D9">
            <wp:extent cx="5940425" cy="3209290"/>
            <wp:effectExtent l="57150" t="19050" r="60325" b="86360"/>
            <wp:docPr id="9419090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9012" name=""/>
                    <pic:cNvPicPr/>
                  </pic:nvPicPr>
                  <pic:blipFill>
                    <a:blip r:embed="rId76"/>
                    <a:stretch>
                      <a:fillRect/>
                    </a:stretch>
                  </pic:blipFill>
                  <pic:spPr>
                    <a:xfrm>
                      <a:off x="0" y="0"/>
                      <a:ext cx="5940425" cy="3209290"/>
                    </a:xfrm>
                    <a:prstGeom prst="rect">
                      <a:avLst/>
                    </a:prstGeom>
                    <a:effectLst>
                      <a:outerShdw blurRad="50800" dist="38100" dir="5400000" algn="t" rotWithShape="0">
                        <a:prstClr val="black">
                          <a:alpha val="40000"/>
                        </a:prstClr>
                      </a:outerShdw>
                    </a:effectLst>
                  </pic:spPr>
                </pic:pic>
              </a:graphicData>
            </a:graphic>
          </wp:inline>
        </w:drawing>
      </w:r>
    </w:p>
    <w:p w14:paraId="26AB27CB" w14:textId="77777777" w:rsidR="006361F2" w:rsidRPr="00286D2C" w:rsidRDefault="006361F2" w:rsidP="00194CF1">
      <w:pPr>
        <w:pStyle w:val="afb"/>
        <w:widowControl w:val="0"/>
        <w:tabs>
          <w:tab w:val="left" w:pos="0"/>
        </w:tabs>
        <w:spacing w:after="0"/>
        <w:ind w:left="0"/>
        <w:contextualSpacing w:val="0"/>
        <w:rPr>
          <w:rFonts w:cs="Times New Roman"/>
          <w:szCs w:val="24"/>
        </w:rPr>
      </w:pPr>
    </w:p>
    <w:p w14:paraId="0AD5EAE7" w14:textId="1C09208E" w:rsidR="00070367" w:rsidRPr="00070367" w:rsidRDefault="00070367" w:rsidP="003B5DF1">
      <w:pPr>
        <w:pStyle w:val="4"/>
        <w:keepNext w:val="0"/>
        <w:keepLines w:val="0"/>
        <w:widowControl w:val="0"/>
        <w:rPr>
          <w:rFonts w:ascii="Times New Roman" w:hAnsi="Times New Roman" w:cs="Times New Roman"/>
          <w:i w:val="0"/>
          <w:iCs w:val="0"/>
          <w:sz w:val="24"/>
          <w:szCs w:val="24"/>
        </w:rPr>
      </w:pPr>
      <w:bookmarkStart w:id="49" w:name="_Toc230605697"/>
      <w:r w:rsidRPr="00070367">
        <w:rPr>
          <w:rFonts w:ascii="Times New Roman" w:hAnsi="Times New Roman" w:cs="Times New Roman"/>
          <w:i w:val="0"/>
          <w:iCs w:val="0"/>
          <w:sz w:val="24"/>
          <w:szCs w:val="24"/>
        </w:rPr>
        <w:t>Исправ</w:t>
      </w:r>
      <w:r w:rsidR="000D36AC">
        <w:rPr>
          <w:rFonts w:ascii="Times New Roman" w:hAnsi="Times New Roman" w:cs="Times New Roman"/>
          <w:i w:val="0"/>
          <w:iCs w:val="0"/>
          <w:sz w:val="24"/>
          <w:szCs w:val="24"/>
        </w:rPr>
        <w:t>ить</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ошиб</w:t>
      </w:r>
      <w:r w:rsidR="000D36AC">
        <w:rPr>
          <w:rFonts w:ascii="Times New Roman" w:hAnsi="Times New Roman" w:cs="Times New Roman"/>
          <w:i w:val="0"/>
          <w:iCs w:val="0"/>
          <w:sz w:val="24"/>
          <w:szCs w:val="24"/>
        </w:rPr>
        <w:t>ки</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070367">
        <w:rPr>
          <w:rFonts w:ascii="Times New Roman" w:hAnsi="Times New Roman" w:cs="Times New Roman"/>
          <w:i w:val="0"/>
          <w:iCs w:val="0"/>
          <w:sz w:val="24"/>
          <w:szCs w:val="24"/>
        </w:rPr>
        <w:t>тексте</w:t>
      </w:r>
      <w:bookmarkEnd w:id="49"/>
    </w:p>
    <w:p w14:paraId="6A2017BA" w14:textId="488D9F3D" w:rsidR="00DE6949" w:rsidRPr="00DE6949" w:rsidRDefault="00DE6949" w:rsidP="00933E13">
      <w:pPr>
        <w:pStyle w:val="afb"/>
        <w:widowControl w:val="0"/>
        <w:tabs>
          <w:tab w:val="left" w:pos="0"/>
        </w:tabs>
        <w:spacing w:before="120"/>
        <w:ind w:left="0"/>
        <w:contextualSpacing w:val="0"/>
        <w:jc w:val="both"/>
        <w:rPr>
          <w:rFonts w:cs="Times New Roman"/>
          <w:szCs w:val="24"/>
        </w:rPr>
      </w:pPr>
      <w:r w:rsidRPr="00DE6949">
        <w:rPr>
          <w:rFonts w:cs="Times New Roman"/>
          <w:szCs w:val="24"/>
        </w:rPr>
        <w:t>Функция</w:t>
      </w:r>
      <w:r w:rsidR="00A54239">
        <w:rPr>
          <w:rFonts w:cs="Times New Roman"/>
          <w:b/>
          <w:bCs/>
          <w:szCs w:val="24"/>
        </w:rPr>
        <w:t xml:space="preserve"> </w:t>
      </w:r>
      <w:r w:rsidRPr="00DE6949">
        <w:rPr>
          <w:rFonts w:cs="Times New Roman"/>
          <w:b/>
          <w:bCs/>
          <w:szCs w:val="24"/>
        </w:rPr>
        <w:t>Исправ</w:t>
      </w:r>
      <w:r w:rsidR="000D36AC">
        <w:rPr>
          <w:rFonts w:cs="Times New Roman"/>
          <w:b/>
          <w:bCs/>
          <w:szCs w:val="24"/>
        </w:rPr>
        <w:t>ить</w:t>
      </w:r>
      <w:r w:rsidR="00A54239">
        <w:rPr>
          <w:rFonts w:cs="Times New Roman"/>
          <w:b/>
          <w:bCs/>
          <w:szCs w:val="24"/>
        </w:rPr>
        <w:t xml:space="preserve"> </w:t>
      </w:r>
      <w:r w:rsidRPr="00DE6949">
        <w:rPr>
          <w:rFonts w:cs="Times New Roman"/>
          <w:b/>
          <w:bCs/>
          <w:szCs w:val="24"/>
        </w:rPr>
        <w:t>ошиб</w:t>
      </w:r>
      <w:r w:rsidR="000D36AC">
        <w:rPr>
          <w:rFonts w:cs="Times New Roman"/>
          <w:b/>
          <w:bCs/>
          <w:szCs w:val="24"/>
        </w:rPr>
        <w:t>ки</w:t>
      </w:r>
      <w:r w:rsidR="00A54239">
        <w:rPr>
          <w:rFonts w:cs="Times New Roman"/>
          <w:b/>
          <w:bCs/>
          <w:szCs w:val="24"/>
        </w:rPr>
        <w:t xml:space="preserve"> </w:t>
      </w:r>
      <w:r w:rsidRPr="00DE6949">
        <w:rPr>
          <w:rFonts w:cs="Times New Roman"/>
          <w:b/>
          <w:bCs/>
          <w:szCs w:val="24"/>
        </w:rPr>
        <w:t>в</w:t>
      </w:r>
      <w:r w:rsidR="00A54239">
        <w:rPr>
          <w:rFonts w:cs="Times New Roman"/>
          <w:b/>
          <w:bCs/>
          <w:szCs w:val="24"/>
        </w:rPr>
        <w:t xml:space="preserve"> </w:t>
      </w:r>
      <w:r w:rsidRPr="00DE6949">
        <w:rPr>
          <w:rFonts w:cs="Times New Roman"/>
          <w:b/>
          <w:bCs/>
          <w:szCs w:val="24"/>
        </w:rPr>
        <w:t>тексте</w:t>
      </w:r>
      <w:r w:rsidR="00A54239">
        <w:rPr>
          <w:rFonts w:cs="Times New Roman"/>
          <w:szCs w:val="24"/>
        </w:rPr>
        <w:t xml:space="preserve"> </w:t>
      </w:r>
      <w:r>
        <w:rPr>
          <w:rFonts w:cs="Times New Roman"/>
          <w:szCs w:val="24"/>
        </w:rPr>
        <w:t>–</w:t>
      </w:r>
      <w:r w:rsidR="00A54239">
        <w:rPr>
          <w:rFonts w:cs="Times New Roman"/>
          <w:szCs w:val="24"/>
        </w:rPr>
        <w:t xml:space="preserve"> </w:t>
      </w:r>
      <w:r w:rsidRPr="00DE6949">
        <w:rPr>
          <w:rFonts w:cs="Times New Roman"/>
          <w:szCs w:val="24"/>
        </w:rPr>
        <w:t>это</w:t>
      </w:r>
      <w:r w:rsidR="00A54239">
        <w:rPr>
          <w:rFonts w:cs="Times New Roman"/>
          <w:szCs w:val="24"/>
        </w:rPr>
        <w:t xml:space="preserve"> </w:t>
      </w:r>
      <w:r w:rsidRPr="00DE6949">
        <w:rPr>
          <w:rFonts w:cs="Times New Roman"/>
          <w:szCs w:val="24"/>
        </w:rPr>
        <w:t>инструмент,</w:t>
      </w:r>
      <w:r w:rsidR="00A54239">
        <w:rPr>
          <w:rFonts w:cs="Times New Roman"/>
          <w:szCs w:val="24"/>
        </w:rPr>
        <w:t xml:space="preserve"> </w:t>
      </w:r>
      <w:r w:rsidRPr="00DE6949">
        <w:rPr>
          <w:rFonts w:cs="Times New Roman"/>
          <w:szCs w:val="24"/>
        </w:rPr>
        <w:t>который</w:t>
      </w:r>
      <w:r w:rsidR="00A54239">
        <w:rPr>
          <w:rFonts w:cs="Times New Roman"/>
          <w:szCs w:val="24"/>
        </w:rPr>
        <w:t xml:space="preserve"> </w:t>
      </w:r>
      <w:r w:rsidRPr="00DE6949">
        <w:rPr>
          <w:rFonts w:cs="Times New Roman"/>
          <w:szCs w:val="24"/>
        </w:rPr>
        <w:t>автоматически</w:t>
      </w:r>
      <w:r w:rsidR="00A54239">
        <w:rPr>
          <w:rFonts w:cs="Times New Roman"/>
          <w:szCs w:val="24"/>
        </w:rPr>
        <w:t xml:space="preserve"> </w:t>
      </w:r>
      <w:r w:rsidRPr="00DE6949">
        <w:rPr>
          <w:rFonts w:cs="Times New Roman"/>
          <w:szCs w:val="24"/>
        </w:rPr>
        <w:t>находит</w:t>
      </w:r>
      <w:r w:rsidR="00A54239">
        <w:rPr>
          <w:rFonts w:cs="Times New Roman"/>
          <w:szCs w:val="24"/>
        </w:rPr>
        <w:t xml:space="preserve"> </w:t>
      </w:r>
      <w:r w:rsidRPr="00DE6949">
        <w:rPr>
          <w:rFonts w:cs="Times New Roman"/>
          <w:szCs w:val="24"/>
        </w:rPr>
        <w:t>и</w:t>
      </w:r>
      <w:r w:rsidR="00A54239">
        <w:rPr>
          <w:rFonts w:cs="Times New Roman"/>
          <w:szCs w:val="24"/>
        </w:rPr>
        <w:t xml:space="preserve"> </w:t>
      </w:r>
      <w:r w:rsidRPr="00DE6949">
        <w:rPr>
          <w:rFonts w:cs="Times New Roman"/>
          <w:szCs w:val="24"/>
        </w:rPr>
        <w:t>устраняет</w:t>
      </w:r>
      <w:r w:rsidR="00A54239">
        <w:rPr>
          <w:rFonts w:cs="Times New Roman"/>
          <w:szCs w:val="24"/>
        </w:rPr>
        <w:t xml:space="preserve"> </w:t>
      </w:r>
      <w:r w:rsidRPr="00DE6949">
        <w:rPr>
          <w:rFonts w:cs="Times New Roman"/>
          <w:szCs w:val="24"/>
        </w:rPr>
        <w:t>в</w:t>
      </w:r>
      <w:r w:rsidR="00A54239">
        <w:rPr>
          <w:rFonts w:cs="Times New Roman"/>
          <w:szCs w:val="24"/>
        </w:rPr>
        <w:t xml:space="preserve"> </w:t>
      </w:r>
      <w:r w:rsidRPr="00DE6949">
        <w:rPr>
          <w:rFonts w:cs="Times New Roman"/>
          <w:szCs w:val="24"/>
        </w:rPr>
        <w:t>тексте:</w:t>
      </w:r>
    </w:p>
    <w:p w14:paraId="6C3B30CE" w14:textId="0C235A48" w:rsidR="00DE6949" w:rsidRPr="00DE6949" w:rsidRDefault="00DE6949">
      <w:pPr>
        <w:pStyle w:val="afb"/>
        <w:widowControl w:val="0"/>
        <w:numPr>
          <w:ilvl w:val="0"/>
          <w:numId w:val="18"/>
        </w:numPr>
        <w:tabs>
          <w:tab w:val="left" w:pos="0"/>
        </w:tabs>
        <w:rPr>
          <w:rFonts w:cs="Times New Roman"/>
          <w:szCs w:val="24"/>
        </w:rPr>
      </w:pPr>
      <w:r w:rsidRPr="00DE6949">
        <w:rPr>
          <w:rFonts w:cs="Times New Roman"/>
          <w:szCs w:val="24"/>
        </w:rPr>
        <w:t>орфографические</w:t>
      </w:r>
      <w:r w:rsidR="00A54239">
        <w:rPr>
          <w:rFonts w:cs="Times New Roman"/>
          <w:szCs w:val="24"/>
        </w:rPr>
        <w:t xml:space="preserve"> </w:t>
      </w:r>
      <w:r w:rsidRPr="00DE6949">
        <w:rPr>
          <w:rFonts w:cs="Times New Roman"/>
          <w:szCs w:val="24"/>
        </w:rPr>
        <w:t>ошибки</w:t>
      </w:r>
      <w:r w:rsidR="00A54239">
        <w:rPr>
          <w:rFonts w:cs="Times New Roman"/>
          <w:szCs w:val="24"/>
        </w:rPr>
        <w:t xml:space="preserve"> </w:t>
      </w:r>
      <w:r w:rsidRPr="00DE6949">
        <w:rPr>
          <w:rFonts w:cs="Times New Roman"/>
          <w:szCs w:val="24"/>
        </w:rPr>
        <w:t>(опечатки,</w:t>
      </w:r>
      <w:r w:rsidR="00A54239">
        <w:rPr>
          <w:rFonts w:cs="Times New Roman"/>
          <w:szCs w:val="24"/>
        </w:rPr>
        <w:t xml:space="preserve"> </w:t>
      </w:r>
      <w:r w:rsidRPr="00DE6949">
        <w:rPr>
          <w:rFonts w:cs="Times New Roman"/>
          <w:szCs w:val="24"/>
        </w:rPr>
        <w:t>неверное</w:t>
      </w:r>
      <w:r w:rsidR="00A54239">
        <w:rPr>
          <w:rFonts w:cs="Times New Roman"/>
          <w:szCs w:val="24"/>
        </w:rPr>
        <w:t xml:space="preserve"> </w:t>
      </w:r>
      <w:r w:rsidRPr="00DE6949">
        <w:rPr>
          <w:rFonts w:cs="Times New Roman"/>
          <w:szCs w:val="24"/>
        </w:rPr>
        <w:t>написание</w:t>
      </w:r>
      <w:r w:rsidR="00A54239">
        <w:rPr>
          <w:rFonts w:cs="Times New Roman"/>
          <w:szCs w:val="24"/>
        </w:rPr>
        <w:t xml:space="preserve"> </w:t>
      </w:r>
      <w:r w:rsidRPr="00DE6949">
        <w:rPr>
          <w:rFonts w:cs="Times New Roman"/>
          <w:szCs w:val="24"/>
        </w:rPr>
        <w:t>слов),</w:t>
      </w:r>
    </w:p>
    <w:p w14:paraId="35CC40CE" w14:textId="14E4C921" w:rsidR="00DE6949" w:rsidRPr="00DE6949" w:rsidRDefault="00DE6949">
      <w:pPr>
        <w:pStyle w:val="afb"/>
        <w:widowControl w:val="0"/>
        <w:numPr>
          <w:ilvl w:val="0"/>
          <w:numId w:val="18"/>
        </w:numPr>
        <w:tabs>
          <w:tab w:val="left" w:pos="0"/>
        </w:tabs>
        <w:rPr>
          <w:rFonts w:cs="Times New Roman"/>
          <w:szCs w:val="24"/>
        </w:rPr>
      </w:pPr>
      <w:r w:rsidRPr="00DE6949">
        <w:rPr>
          <w:rFonts w:cs="Times New Roman"/>
          <w:szCs w:val="24"/>
        </w:rPr>
        <w:t>пунктуационные</w:t>
      </w:r>
      <w:r w:rsidR="00A54239">
        <w:rPr>
          <w:rFonts w:cs="Times New Roman"/>
          <w:szCs w:val="24"/>
        </w:rPr>
        <w:t xml:space="preserve"> </w:t>
      </w:r>
      <w:r w:rsidRPr="00DE6949">
        <w:rPr>
          <w:rFonts w:cs="Times New Roman"/>
          <w:szCs w:val="24"/>
        </w:rPr>
        <w:t>ошибки</w:t>
      </w:r>
      <w:r w:rsidR="00A54239">
        <w:rPr>
          <w:rFonts w:cs="Times New Roman"/>
          <w:szCs w:val="24"/>
        </w:rPr>
        <w:t xml:space="preserve"> </w:t>
      </w:r>
      <w:r w:rsidRPr="00DE6949">
        <w:rPr>
          <w:rFonts w:cs="Times New Roman"/>
          <w:szCs w:val="24"/>
        </w:rPr>
        <w:t>(пропущенные</w:t>
      </w:r>
      <w:r w:rsidR="00A54239">
        <w:rPr>
          <w:rFonts w:cs="Times New Roman"/>
          <w:szCs w:val="24"/>
        </w:rPr>
        <w:t xml:space="preserve"> </w:t>
      </w:r>
      <w:r w:rsidRPr="00DE6949">
        <w:rPr>
          <w:rFonts w:cs="Times New Roman"/>
          <w:szCs w:val="24"/>
        </w:rPr>
        <w:t>или</w:t>
      </w:r>
      <w:r w:rsidR="00A54239">
        <w:rPr>
          <w:rFonts w:cs="Times New Roman"/>
          <w:szCs w:val="24"/>
        </w:rPr>
        <w:t xml:space="preserve"> </w:t>
      </w:r>
      <w:r w:rsidRPr="00DE6949">
        <w:rPr>
          <w:rFonts w:cs="Times New Roman"/>
          <w:szCs w:val="24"/>
        </w:rPr>
        <w:t>лишние</w:t>
      </w:r>
      <w:r w:rsidR="00A54239">
        <w:rPr>
          <w:rFonts w:cs="Times New Roman"/>
          <w:szCs w:val="24"/>
        </w:rPr>
        <w:t xml:space="preserve"> </w:t>
      </w:r>
      <w:r w:rsidRPr="00DE6949">
        <w:rPr>
          <w:rFonts w:cs="Times New Roman"/>
          <w:szCs w:val="24"/>
        </w:rPr>
        <w:t>запятые,</w:t>
      </w:r>
      <w:r w:rsidR="00A54239">
        <w:rPr>
          <w:rFonts w:cs="Times New Roman"/>
          <w:szCs w:val="24"/>
        </w:rPr>
        <w:t xml:space="preserve"> </w:t>
      </w:r>
      <w:r w:rsidRPr="00DE6949">
        <w:rPr>
          <w:rFonts w:cs="Times New Roman"/>
          <w:szCs w:val="24"/>
        </w:rPr>
        <w:t>точки,</w:t>
      </w:r>
      <w:r w:rsidR="00A54239">
        <w:rPr>
          <w:rFonts w:cs="Times New Roman"/>
          <w:szCs w:val="24"/>
        </w:rPr>
        <w:t xml:space="preserve"> </w:t>
      </w:r>
      <w:r w:rsidRPr="00DE6949">
        <w:rPr>
          <w:rFonts w:cs="Times New Roman"/>
          <w:szCs w:val="24"/>
        </w:rPr>
        <w:t>тире),</w:t>
      </w:r>
    </w:p>
    <w:p w14:paraId="77DEDCF3" w14:textId="4F21C6F8" w:rsidR="00DE6949" w:rsidRPr="00DE6949" w:rsidRDefault="00DE6949">
      <w:pPr>
        <w:pStyle w:val="afb"/>
        <w:widowControl w:val="0"/>
        <w:numPr>
          <w:ilvl w:val="0"/>
          <w:numId w:val="18"/>
        </w:numPr>
        <w:tabs>
          <w:tab w:val="left" w:pos="0"/>
        </w:tabs>
        <w:rPr>
          <w:rFonts w:cs="Times New Roman"/>
          <w:szCs w:val="24"/>
        </w:rPr>
      </w:pPr>
      <w:r w:rsidRPr="00DE6949">
        <w:rPr>
          <w:rFonts w:cs="Times New Roman"/>
          <w:szCs w:val="24"/>
        </w:rPr>
        <w:t>грамматические</w:t>
      </w:r>
      <w:r w:rsidR="00A54239">
        <w:rPr>
          <w:rFonts w:cs="Times New Roman"/>
          <w:szCs w:val="24"/>
        </w:rPr>
        <w:t xml:space="preserve"> </w:t>
      </w:r>
      <w:r w:rsidRPr="00DE6949">
        <w:rPr>
          <w:rFonts w:cs="Times New Roman"/>
          <w:szCs w:val="24"/>
        </w:rPr>
        <w:t>и</w:t>
      </w:r>
      <w:r w:rsidR="00A54239">
        <w:rPr>
          <w:rFonts w:cs="Times New Roman"/>
          <w:szCs w:val="24"/>
        </w:rPr>
        <w:t xml:space="preserve"> </w:t>
      </w:r>
      <w:r w:rsidRPr="00DE6949">
        <w:rPr>
          <w:rFonts w:cs="Times New Roman"/>
          <w:szCs w:val="24"/>
        </w:rPr>
        <w:t>стилистические</w:t>
      </w:r>
      <w:r w:rsidR="00A54239">
        <w:rPr>
          <w:rFonts w:cs="Times New Roman"/>
          <w:szCs w:val="24"/>
        </w:rPr>
        <w:t xml:space="preserve"> </w:t>
      </w:r>
      <w:r w:rsidRPr="00DE6949">
        <w:rPr>
          <w:rFonts w:cs="Times New Roman"/>
          <w:szCs w:val="24"/>
        </w:rPr>
        <w:t>неточности</w:t>
      </w:r>
      <w:r w:rsidR="00A54239">
        <w:rPr>
          <w:rFonts w:cs="Times New Roman"/>
          <w:szCs w:val="24"/>
        </w:rPr>
        <w:t xml:space="preserve"> </w:t>
      </w:r>
      <w:r w:rsidRPr="00DE6949">
        <w:rPr>
          <w:rFonts w:cs="Times New Roman"/>
          <w:szCs w:val="24"/>
        </w:rPr>
        <w:t>(согласование,</w:t>
      </w:r>
      <w:r w:rsidR="00A54239">
        <w:rPr>
          <w:rFonts w:cs="Times New Roman"/>
          <w:szCs w:val="24"/>
        </w:rPr>
        <w:t xml:space="preserve"> </w:t>
      </w:r>
      <w:r w:rsidRPr="00DE6949">
        <w:rPr>
          <w:rFonts w:cs="Times New Roman"/>
          <w:szCs w:val="24"/>
        </w:rPr>
        <w:t>падежи,</w:t>
      </w:r>
      <w:r w:rsidR="00A54239">
        <w:rPr>
          <w:rFonts w:cs="Times New Roman"/>
          <w:szCs w:val="24"/>
        </w:rPr>
        <w:t xml:space="preserve"> </w:t>
      </w:r>
      <w:r w:rsidRPr="00DE6949">
        <w:rPr>
          <w:rFonts w:cs="Times New Roman"/>
          <w:szCs w:val="24"/>
        </w:rPr>
        <w:t>порядок</w:t>
      </w:r>
      <w:r w:rsidR="00A54239">
        <w:rPr>
          <w:rFonts w:cs="Times New Roman"/>
          <w:szCs w:val="24"/>
        </w:rPr>
        <w:t xml:space="preserve"> </w:t>
      </w:r>
      <w:r w:rsidRPr="00DE6949">
        <w:rPr>
          <w:rFonts w:cs="Times New Roman"/>
          <w:szCs w:val="24"/>
        </w:rPr>
        <w:t>слов,</w:t>
      </w:r>
      <w:r w:rsidR="00A54239">
        <w:rPr>
          <w:rFonts w:cs="Times New Roman"/>
          <w:szCs w:val="24"/>
        </w:rPr>
        <w:t xml:space="preserve"> </w:t>
      </w:r>
      <w:r w:rsidRPr="00DE6949">
        <w:rPr>
          <w:rFonts w:cs="Times New Roman"/>
          <w:szCs w:val="24"/>
        </w:rPr>
        <w:t>повторы),</w:t>
      </w:r>
    </w:p>
    <w:p w14:paraId="3BCF465F" w14:textId="2B287EAD" w:rsidR="00DE6949" w:rsidRPr="00DE6949" w:rsidRDefault="00DE6949">
      <w:pPr>
        <w:pStyle w:val="afb"/>
        <w:widowControl w:val="0"/>
        <w:numPr>
          <w:ilvl w:val="0"/>
          <w:numId w:val="18"/>
        </w:numPr>
        <w:tabs>
          <w:tab w:val="left" w:pos="0"/>
        </w:tabs>
        <w:rPr>
          <w:rFonts w:cs="Times New Roman"/>
          <w:szCs w:val="24"/>
        </w:rPr>
      </w:pPr>
      <w:r w:rsidRPr="00DE6949">
        <w:rPr>
          <w:rFonts w:cs="Times New Roman"/>
          <w:szCs w:val="24"/>
        </w:rPr>
        <w:t>опечатки</w:t>
      </w:r>
      <w:r w:rsidR="00A54239">
        <w:rPr>
          <w:rFonts w:cs="Times New Roman"/>
          <w:szCs w:val="24"/>
        </w:rPr>
        <w:t xml:space="preserve"> </w:t>
      </w:r>
      <w:r w:rsidRPr="00DE6949">
        <w:rPr>
          <w:rFonts w:cs="Times New Roman"/>
          <w:szCs w:val="24"/>
        </w:rPr>
        <w:t>(случайные</w:t>
      </w:r>
      <w:r w:rsidR="00A54239">
        <w:rPr>
          <w:rFonts w:cs="Times New Roman"/>
          <w:szCs w:val="24"/>
        </w:rPr>
        <w:t xml:space="preserve"> </w:t>
      </w:r>
      <w:r w:rsidRPr="00DE6949">
        <w:rPr>
          <w:rFonts w:cs="Times New Roman"/>
          <w:szCs w:val="24"/>
        </w:rPr>
        <w:t>нажатия</w:t>
      </w:r>
      <w:r w:rsidR="00A54239">
        <w:rPr>
          <w:rFonts w:cs="Times New Roman"/>
          <w:szCs w:val="24"/>
        </w:rPr>
        <w:t xml:space="preserve"> </w:t>
      </w:r>
      <w:r w:rsidRPr="00DE6949">
        <w:rPr>
          <w:rFonts w:cs="Times New Roman"/>
          <w:szCs w:val="24"/>
        </w:rPr>
        <w:t>клавиш,</w:t>
      </w:r>
      <w:r w:rsidR="00A54239">
        <w:rPr>
          <w:rFonts w:cs="Times New Roman"/>
          <w:szCs w:val="24"/>
        </w:rPr>
        <w:t xml:space="preserve"> </w:t>
      </w:r>
      <w:r w:rsidRPr="00DE6949">
        <w:rPr>
          <w:rFonts w:cs="Times New Roman"/>
          <w:szCs w:val="24"/>
        </w:rPr>
        <w:t>слитное/раздельное</w:t>
      </w:r>
      <w:r w:rsidR="00A54239">
        <w:rPr>
          <w:rFonts w:cs="Times New Roman"/>
          <w:szCs w:val="24"/>
        </w:rPr>
        <w:t xml:space="preserve"> </w:t>
      </w:r>
      <w:r w:rsidRPr="00DE6949">
        <w:rPr>
          <w:rFonts w:cs="Times New Roman"/>
          <w:szCs w:val="24"/>
        </w:rPr>
        <w:t>написание).</w:t>
      </w:r>
    </w:p>
    <w:p w14:paraId="04F0DB28" w14:textId="7E590852" w:rsidR="004608FC" w:rsidRPr="004608FC" w:rsidRDefault="004608FC" w:rsidP="00933E13">
      <w:pPr>
        <w:pStyle w:val="afb"/>
        <w:widowControl w:val="0"/>
        <w:tabs>
          <w:tab w:val="left" w:pos="0"/>
        </w:tabs>
        <w:spacing w:before="120"/>
        <w:ind w:left="0"/>
        <w:contextualSpacing w:val="0"/>
        <w:jc w:val="both"/>
        <w:rPr>
          <w:rFonts w:cs="Times New Roman"/>
          <w:szCs w:val="24"/>
        </w:rPr>
      </w:pPr>
      <w:r w:rsidRPr="004608FC">
        <w:rPr>
          <w:rFonts w:cs="Times New Roman"/>
          <w:b/>
          <w:bCs/>
          <w:szCs w:val="24"/>
        </w:rPr>
        <w:t>Ключевые</w:t>
      </w:r>
      <w:r w:rsidR="00A54239">
        <w:rPr>
          <w:rFonts w:cs="Times New Roman"/>
          <w:b/>
          <w:bCs/>
          <w:szCs w:val="24"/>
        </w:rPr>
        <w:t xml:space="preserve"> </w:t>
      </w:r>
      <w:r w:rsidRPr="004608FC">
        <w:rPr>
          <w:rFonts w:cs="Times New Roman"/>
          <w:b/>
          <w:bCs/>
          <w:szCs w:val="24"/>
        </w:rPr>
        <w:t>возможности:</w:t>
      </w:r>
    </w:p>
    <w:p w14:paraId="2714383E" w14:textId="34D9FCE1" w:rsidR="004608FC" w:rsidRPr="004608FC" w:rsidRDefault="004608FC">
      <w:pPr>
        <w:pStyle w:val="afb"/>
        <w:widowControl w:val="0"/>
        <w:numPr>
          <w:ilvl w:val="0"/>
          <w:numId w:val="19"/>
        </w:numPr>
        <w:tabs>
          <w:tab w:val="left" w:pos="0"/>
        </w:tabs>
        <w:jc w:val="both"/>
        <w:rPr>
          <w:rFonts w:cs="Times New Roman"/>
          <w:szCs w:val="24"/>
        </w:rPr>
      </w:pPr>
      <w:r w:rsidRPr="004608FC">
        <w:rPr>
          <w:rFonts w:cs="Times New Roman"/>
          <w:szCs w:val="24"/>
        </w:rPr>
        <w:lastRenderedPageBreak/>
        <w:t>Работает</w:t>
      </w:r>
      <w:r w:rsidR="00A54239">
        <w:rPr>
          <w:rFonts w:cs="Times New Roman"/>
          <w:szCs w:val="24"/>
        </w:rPr>
        <w:t xml:space="preserve"> </w:t>
      </w:r>
      <w:r w:rsidRPr="004608FC">
        <w:rPr>
          <w:rFonts w:cs="Times New Roman"/>
          <w:szCs w:val="24"/>
        </w:rPr>
        <w:t>в</w:t>
      </w:r>
      <w:r w:rsidR="00A54239">
        <w:rPr>
          <w:rFonts w:cs="Times New Roman"/>
          <w:szCs w:val="24"/>
        </w:rPr>
        <w:t xml:space="preserve"> </w:t>
      </w:r>
      <w:r w:rsidRPr="004608FC">
        <w:rPr>
          <w:rFonts w:cs="Times New Roman"/>
          <w:szCs w:val="24"/>
        </w:rPr>
        <w:t>реальном</w:t>
      </w:r>
      <w:r w:rsidR="00A54239">
        <w:rPr>
          <w:rFonts w:cs="Times New Roman"/>
          <w:szCs w:val="24"/>
        </w:rPr>
        <w:t xml:space="preserve"> </w:t>
      </w:r>
      <w:r w:rsidRPr="004608FC">
        <w:rPr>
          <w:rFonts w:cs="Times New Roman"/>
          <w:szCs w:val="24"/>
        </w:rPr>
        <w:t>времени</w:t>
      </w:r>
      <w:r w:rsidR="00A54239">
        <w:rPr>
          <w:rFonts w:cs="Times New Roman"/>
          <w:szCs w:val="24"/>
        </w:rPr>
        <w:t xml:space="preserve"> </w:t>
      </w:r>
      <w:r w:rsidRPr="004608FC">
        <w:rPr>
          <w:rFonts w:cs="Times New Roman"/>
          <w:szCs w:val="24"/>
        </w:rPr>
        <w:t>(например,</w:t>
      </w:r>
      <w:r w:rsidR="00A54239">
        <w:rPr>
          <w:rFonts w:cs="Times New Roman"/>
          <w:szCs w:val="24"/>
        </w:rPr>
        <w:t xml:space="preserve"> </w:t>
      </w:r>
      <w:r w:rsidRPr="004608FC">
        <w:rPr>
          <w:rFonts w:cs="Times New Roman"/>
          <w:szCs w:val="24"/>
        </w:rPr>
        <w:t>в</w:t>
      </w:r>
      <w:r w:rsidR="00A54239">
        <w:rPr>
          <w:rFonts w:cs="Times New Roman"/>
          <w:szCs w:val="24"/>
        </w:rPr>
        <w:t xml:space="preserve"> </w:t>
      </w:r>
      <w:r w:rsidRPr="004608FC">
        <w:rPr>
          <w:rFonts w:cs="Times New Roman"/>
          <w:szCs w:val="24"/>
        </w:rPr>
        <w:t>1С</w:t>
      </w:r>
      <w:r>
        <w:rPr>
          <w:rFonts w:cs="Times New Roman"/>
          <w:szCs w:val="24"/>
        </w:rPr>
        <w:t>:</w:t>
      </w:r>
      <w:r w:rsidRPr="004608FC">
        <w:rPr>
          <w:rFonts w:cs="Times New Roman"/>
          <w:szCs w:val="24"/>
        </w:rPr>
        <w:t>CRM)</w:t>
      </w:r>
      <w:r>
        <w:rPr>
          <w:rFonts w:cs="Times New Roman"/>
          <w:szCs w:val="24"/>
        </w:rPr>
        <w:t>.</w:t>
      </w:r>
    </w:p>
    <w:p w14:paraId="4DBE6A87" w14:textId="3833B69D" w:rsidR="004608FC" w:rsidRPr="004608FC" w:rsidRDefault="004608FC">
      <w:pPr>
        <w:pStyle w:val="afb"/>
        <w:widowControl w:val="0"/>
        <w:numPr>
          <w:ilvl w:val="0"/>
          <w:numId w:val="19"/>
        </w:numPr>
        <w:tabs>
          <w:tab w:val="left" w:pos="0"/>
        </w:tabs>
        <w:jc w:val="both"/>
        <w:rPr>
          <w:rFonts w:cs="Times New Roman"/>
          <w:szCs w:val="24"/>
        </w:rPr>
      </w:pPr>
      <w:r w:rsidRPr="004608FC">
        <w:rPr>
          <w:rFonts w:cs="Times New Roman"/>
          <w:szCs w:val="24"/>
        </w:rPr>
        <w:t>Не</w:t>
      </w:r>
      <w:r w:rsidR="00A54239">
        <w:rPr>
          <w:rFonts w:cs="Times New Roman"/>
          <w:szCs w:val="24"/>
        </w:rPr>
        <w:t xml:space="preserve"> </w:t>
      </w:r>
      <w:r w:rsidRPr="004608FC">
        <w:rPr>
          <w:rFonts w:cs="Times New Roman"/>
          <w:szCs w:val="24"/>
        </w:rPr>
        <w:t>просто</w:t>
      </w:r>
      <w:r w:rsidR="00A54239">
        <w:rPr>
          <w:rFonts w:cs="Times New Roman"/>
          <w:szCs w:val="24"/>
        </w:rPr>
        <w:t xml:space="preserve"> </w:t>
      </w:r>
      <w:r w:rsidRPr="004608FC">
        <w:rPr>
          <w:rFonts w:cs="Times New Roman"/>
          <w:szCs w:val="24"/>
        </w:rPr>
        <w:t>подчёркивает</w:t>
      </w:r>
      <w:r w:rsidR="00A54239">
        <w:rPr>
          <w:rFonts w:cs="Times New Roman"/>
          <w:szCs w:val="24"/>
        </w:rPr>
        <w:t xml:space="preserve"> </w:t>
      </w:r>
      <w:r w:rsidRPr="004608FC">
        <w:rPr>
          <w:rFonts w:cs="Times New Roman"/>
          <w:szCs w:val="24"/>
        </w:rPr>
        <w:t>ошибки,</w:t>
      </w:r>
      <w:r w:rsidR="00A54239">
        <w:rPr>
          <w:rFonts w:cs="Times New Roman"/>
          <w:szCs w:val="24"/>
        </w:rPr>
        <w:t xml:space="preserve"> </w:t>
      </w:r>
      <w:r w:rsidRPr="004608FC">
        <w:rPr>
          <w:rFonts w:cs="Times New Roman"/>
          <w:szCs w:val="24"/>
        </w:rPr>
        <w:t>а</w:t>
      </w:r>
      <w:r w:rsidR="00A54239">
        <w:rPr>
          <w:rFonts w:cs="Times New Roman"/>
          <w:szCs w:val="24"/>
        </w:rPr>
        <w:t xml:space="preserve"> </w:t>
      </w:r>
      <w:r w:rsidRPr="004608FC">
        <w:rPr>
          <w:rFonts w:cs="Times New Roman"/>
          <w:szCs w:val="24"/>
        </w:rPr>
        <w:t>сразу</w:t>
      </w:r>
      <w:r w:rsidR="00A54239">
        <w:rPr>
          <w:rFonts w:cs="Times New Roman"/>
          <w:szCs w:val="24"/>
        </w:rPr>
        <w:t xml:space="preserve"> </w:t>
      </w:r>
      <w:r w:rsidRPr="004608FC">
        <w:rPr>
          <w:rFonts w:cs="Times New Roman"/>
          <w:szCs w:val="24"/>
        </w:rPr>
        <w:t>предлагает</w:t>
      </w:r>
      <w:r w:rsidR="00A54239">
        <w:rPr>
          <w:rFonts w:cs="Times New Roman"/>
          <w:szCs w:val="24"/>
        </w:rPr>
        <w:t xml:space="preserve"> </w:t>
      </w:r>
      <w:r w:rsidRPr="004608FC">
        <w:rPr>
          <w:rFonts w:cs="Times New Roman"/>
          <w:szCs w:val="24"/>
        </w:rPr>
        <w:t>правильный</w:t>
      </w:r>
      <w:r w:rsidR="00A54239">
        <w:rPr>
          <w:rFonts w:cs="Times New Roman"/>
          <w:szCs w:val="24"/>
        </w:rPr>
        <w:t xml:space="preserve"> </w:t>
      </w:r>
      <w:r w:rsidRPr="004608FC">
        <w:rPr>
          <w:rFonts w:cs="Times New Roman"/>
          <w:szCs w:val="24"/>
        </w:rPr>
        <w:t>вариант</w:t>
      </w:r>
      <w:r>
        <w:rPr>
          <w:rFonts w:cs="Times New Roman"/>
          <w:szCs w:val="24"/>
        </w:rPr>
        <w:t>.</w:t>
      </w:r>
    </w:p>
    <w:p w14:paraId="1D09AC3D" w14:textId="15E10EC4" w:rsidR="004608FC" w:rsidRPr="004608FC" w:rsidRDefault="004608FC">
      <w:pPr>
        <w:pStyle w:val="afb"/>
        <w:widowControl w:val="0"/>
        <w:numPr>
          <w:ilvl w:val="0"/>
          <w:numId w:val="19"/>
        </w:numPr>
        <w:tabs>
          <w:tab w:val="left" w:pos="0"/>
        </w:tabs>
        <w:jc w:val="both"/>
        <w:rPr>
          <w:rFonts w:cs="Times New Roman"/>
          <w:szCs w:val="24"/>
        </w:rPr>
      </w:pPr>
      <w:r w:rsidRPr="004608FC">
        <w:rPr>
          <w:rFonts w:cs="Times New Roman"/>
          <w:szCs w:val="24"/>
        </w:rPr>
        <w:t>Учитывает</w:t>
      </w:r>
      <w:r w:rsidR="00A54239">
        <w:rPr>
          <w:rFonts w:cs="Times New Roman"/>
          <w:szCs w:val="24"/>
        </w:rPr>
        <w:t xml:space="preserve"> </w:t>
      </w:r>
      <w:r w:rsidRPr="004608FC">
        <w:rPr>
          <w:rFonts w:cs="Times New Roman"/>
          <w:szCs w:val="24"/>
        </w:rPr>
        <w:t>контекст</w:t>
      </w:r>
      <w:r w:rsidR="00A54239">
        <w:rPr>
          <w:rFonts w:cs="Times New Roman"/>
          <w:szCs w:val="24"/>
        </w:rPr>
        <w:t xml:space="preserve"> </w:t>
      </w:r>
      <w:r w:rsidRPr="004608FC">
        <w:rPr>
          <w:rFonts w:cs="Times New Roman"/>
          <w:szCs w:val="24"/>
        </w:rPr>
        <w:t>(отличает</w:t>
      </w:r>
      <w:r w:rsidR="00A54239">
        <w:rPr>
          <w:rFonts w:cs="Times New Roman"/>
          <w:szCs w:val="24"/>
        </w:rPr>
        <w:t xml:space="preserve"> </w:t>
      </w:r>
      <w:r w:rsidR="00B33649">
        <w:rPr>
          <w:rFonts w:cs="Times New Roman"/>
          <w:szCs w:val="24"/>
        </w:rPr>
        <w:t>«</w:t>
      </w:r>
      <w:r w:rsidRPr="004608FC">
        <w:rPr>
          <w:rFonts w:cs="Times New Roman"/>
          <w:szCs w:val="24"/>
        </w:rPr>
        <w:t>одеть</w:t>
      </w:r>
      <w:r w:rsidR="00B33649">
        <w:rPr>
          <w:rFonts w:cs="Times New Roman"/>
          <w:szCs w:val="24"/>
        </w:rPr>
        <w:t>»</w:t>
      </w:r>
      <w:r w:rsidR="00A54239">
        <w:rPr>
          <w:rFonts w:cs="Times New Roman"/>
          <w:szCs w:val="24"/>
        </w:rPr>
        <w:t xml:space="preserve"> </w:t>
      </w:r>
      <w:r w:rsidRPr="004608FC">
        <w:rPr>
          <w:rFonts w:cs="Times New Roman"/>
          <w:szCs w:val="24"/>
        </w:rPr>
        <w:t>от</w:t>
      </w:r>
      <w:r w:rsidR="00A54239">
        <w:rPr>
          <w:rFonts w:cs="Times New Roman"/>
          <w:szCs w:val="24"/>
        </w:rPr>
        <w:t xml:space="preserve"> </w:t>
      </w:r>
      <w:r w:rsidR="00B33649">
        <w:rPr>
          <w:rFonts w:cs="Times New Roman"/>
          <w:szCs w:val="24"/>
        </w:rPr>
        <w:t>«</w:t>
      </w:r>
      <w:r w:rsidRPr="004608FC">
        <w:rPr>
          <w:rFonts w:cs="Times New Roman"/>
          <w:szCs w:val="24"/>
        </w:rPr>
        <w:t>надеть</w:t>
      </w:r>
      <w:r w:rsidR="00B33649">
        <w:rPr>
          <w:rFonts w:cs="Times New Roman"/>
          <w:szCs w:val="24"/>
        </w:rPr>
        <w:t>»</w:t>
      </w:r>
      <w:r w:rsidRPr="004608FC">
        <w:rPr>
          <w:rFonts w:cs="Times New Roman"/>
          <w:szCs w:val="24"/>
        </w:rPr>
        <w:t>,</w:t>
      </w:r>
      <w:r w:rsidR="00A54239">
        <w:rPr>
          <w:rFonts w:cs="Times New Roman"/>
          <w:szCs w:val="24"/>
        </w:rPr>
        <w:t xml:space="preserve"> </w:t>
      </w:r>
      <w:r w:rsidR="00B33649">
        <w:rPr>
          <w:rFonts w:cs="Times New Roman"/>
          <w:szCs w:val="24"/>
        </w:rPr>
        <w:t>«</w:t>
      </w:r>
      <w:r w:rsidRPr="004608FC">
        <w:rPr>
          <w:rFonts w:cs="Times New Roman"/>
          <w:szCs w:val="24"/>
        </w:rPr>
        <w:t>тоже</w:t>
      </w:r>
      <w:r w:rsidR="00B33649">
        <w:rPr>
          <w:rFonts w:cs="Times New Roman"/>
          <w:szCs w:val="24"/>
        </w:rPr>
        <w:t>»</w:t>
      </w:r>
      <w:r w:rsidR="00A54239">
        <w:rPr>
          <w:rFonts w:cs="Times New Roman"/>
          <w:szCs w:val="24"/>
        </w:rPr>
        <w:t xml:space="preserve"> </w:t>
      </w:r>
      <w:r w:rsidRPr="004608FC">
        <w:rPr>
          <w:rFonts w:cs="Times New Roman"/>
          <w:szCs w:val="24"/>
        </w:rPr>
        <w:t>от</w:t>
      </w:r>
      <w:r w:rsidR="00A54239">
        <w:rPr>
          <w:rFonts w:cs="Times New Roman"/>
          <w:szCs w:val="24"/>
        </w:rPr>
        <w:t xml:space="preserve"> </w:t>
      </w:r>
      <w:r w:rsidR="00B33649">
        <w:rPr>
          <w:rFonts w:cs="Times New Roman"/>
          <w:szCs w:val="24"/>
        </w:rPr>
        <w:t>«</w:t>
      </w:r>
      <w:r w:rsidRPr="004608FC">
        <w:rPr>
          <w:rFonts w:cs="Times New Roman"/>
          <w:szCs w:val="24"/>
        </w:rPr>
        <w:t>то</w:t>
      </w:r>
      <w:r w:rsidR="00A54239">
        <w:rPr>
          <w:rFonts w:cs="Times New Roman"/>
          <w:szCs w:val="24"/>
        </w:rPr>
        <w:t xml:space="preserve"> </w:t>
      </w:r>
      <w:r w:rsidRPr="004608FC">
        <w:rPr>
          <w:rFonts w:cs="Times New Roman"/>
          <w:szCs w:val="24"/>
        </w:rPr>
        <w:t>же</w:t>
      </w:r>
      <w:r w:rsidR="00B33649">
        <w:rPr>
          <w:rFonts w:cs="Times New Roman"/>
          <w:szCs w:val="24"/>
        </w:rPr>
        <w:t>»</w:t>
      </w:r>
      <w:r w:rsidR="00A54239">
        <w:rPr>
          <w:rFonts w:cs="Times New Roman"/>
          <w:szCs w:val="24"/>
        </w:rPr>
        <w:t xml:space="preserve"> </w:t>
      </w:r>
      <w:r w:rsidRPr="004608FC">
        <w:rPr>
          <w:rFonts w:cs="Times New Roman"/>
          <w:szCs w:val="24"/>
        </w:rPr>
        <w:t>в</w:t>
      </w:r>
      <w:r w:rsidR="00A54239">
        <w:rPr>
          <w:rFonts w:cs="Times New Roman"/>
          <w:szCs w:val="24"/>
        </w:rPr>
        <w:t xml:space="preserve"> </w:t>
      </w:r>
      <w:r w:rsidRPr="004608FC">
        <w:rPr>
          <w:rFonts w:cs="Times New Roman"/>
          <w:szCs w:val="24"/>
        </w:rPr>
        <w:t>зависимости</w:t>
      </w:r>
      <w:r w:rsidR="00A54239">
        <w:rPr>
          <w:rFonts w:cs="Times New Roman"/>
          <w:szCs w:val="24"/>
        </w:rPr>
        <w:t xml:space="preserve"> </w:t>
      </w:r>
      <w:r w:rsidRPr="004608FC">
        <w:rPr>
          <w:rFonts w:cs="Times New Roman"/>
          <w:szCs w:val="24"/>
        </w:rPr>
        <w:t>от</w:t>
      </w:r>
      <w:r w:rsidR="00A54239">
        <w:rPr>
          <w:rFonts w:cs="Times New Roman"/>
          <w:szCs w:val="24"/>
        </w:rPr>
        <w:t xml:space="preserve"> </w:t>
      </w:r>
      <w:r w:rsidRPr="004608FC">
        <w:rPr>
          <w:rFonts w:cs="Times New Roman"/>
          <w:szCs w:val="24"/>
        </w:rPr>
        <w:t>смысла)</w:t>
      </w:r>
      <w:r>
        <w:rPr>
          <w:rFonts w:cs="Times New Roman"/>
          <w:szCs w:val="24"/>
        </w:rPr>
        <w:t>.</w:t>
      </w:r>
    </w:p>
    <w:p w14:paraId="172168EB" w14:textId="38687FC9" w:rsidR="004608FC" w:rsidRPr="004608FC" w:rsidRDefault="004608FC">
      <w:pPr>
        <w:pStyle w:val="afb"/>
        <w:widowControl w:val="0"/>
        <w:numPr>
          <w:ilvl w:val="0"/>
          <w:numId w:val="19"/>
        </w:numPr>
        <w:tabs>
          <w:tab w:val="left" w:pos="0"/>
        </w:tabs>
        <w:jc w:val="both"/>
        <w:rPr>
          <w:rFonts w:cs="Times New Roman"/>
          <w:szCs w:val="24"/>
        </w:rPr>
      </w:pPr>
      <w:r w:rsidRPr="004608FC">
        <w:rPr>
          <w:rFonts w:cs="Times New Roman"/>
          <w:szCs w:val="24"/>
        </w:rPr>
        <w:t>Может</w:t>
      </w:r>
      <w:r w:rsidR="00A54239">
        <w:rPr>
          <w:rFonts w:cs="Times New Roman"/>
          <w:szCs w:val="24"/>
        </w:rPr>
        <w:t xml:space="preserve"> </w:t>
      </w:r>
      <w:r>
        <w:rPr>
          <w:rFonts w:cs="Times New Roman"/>
          <w:szCs w:val="24"/>
        </w:rPr>
        <w:t>применяться</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соблюдения</w:t>
      </w:r>
      <w:r w:rsidR="00A54239">
        <w:rPr>
          <w:rFonts w:cs="Times New Roman"/>
          <w:szCs w:val="24"/>
        </w:rPr>
        <w:t xml:space="preserve"> </w:t>
      </w:r>
      <w:r w:rsidRPr="004608FC">
        <w:rPr>
          <w:rFonts w:cs="Times New Roman"/>
          <w:szCs w:val="24"/>
        </w:rPr>
        <w:t>корпоративны</w:t>
      </w:r>
      <w:r>
        <w:rPr>
          <w:rFonts w:cs="Times New Roman"/>
          <w:szCs w:val="24"/>
        </w:rPr>
        <w:t>х</w:t>
      </w:r>
      <w:r w:rsidR="00A54239">
        <w:rPr>
          <w:rFonts w:cs="Times New Roman"/>
          <w:szCs w:val="24"/>
        </w:rPr>
        <w:t xml:space="preserve"> </w:t>
      </w:r>
      <w:r w:rsidRPr="004608FC">
        <w:rPr>
          <w:rFonts w:cs="Times New Roman"/>
          <w:szCs w:val="24"/>
        </w:rPr>
        <w:t>стандарт</w:t>
      </w:r>
      <w:r>
        <w:rPr>
          <w:rFonts w:cs="Times New Roman"/>
          <w:szCs w:val="24"/>
        </w:rPr>
        <w:t>ов</w:t>
      </w:r>
      <w:r w:rsidR="00A54239">
        <w:rPr>
          <w:rFonts w:cs="Times New Roman"/>
          <w:szCs w:val="24"/>
        </w:rPr>
        <w:t xml:space="preserve"> </w:t>
      </w:r>
      <w:r w:rsidRPr="004608FC">
        <w:rPr>
          <w:rFonts w:cs="Times New Roman"/>
          <w:szCs w:val="24"/>
        </w:rPr>
        <w:t>и</w:t>
      </w:r>
      <w:r w:rsidR="00A54239">
        <w:rPr>
          <w:rFonts w:cs="Times New Roman"/>
          <w:szCs w:val="24"/>
        </w:rPr>
        <w:t xml:space="preserve"> </w:t>
      </w:r>
      <w:r w:rsidRPr="004608FC">
        <w:rPr>
          <w:rFonts w:cs="Times New Roman"/>
          <w:szCs w:val="24"/>
        </w:rPr>
        <w:t>терминологи</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сочетании</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функцией</w:t>
      </w:r>
      <w:r w:rsidR="00A54239">
        <w:rPr>
          <w:rFonts w:cs="Times New Roman"/>
          <w:szCs w:val="24"/>
        </w:rPr>
        <w:t xml:space="preserve"> </w:t>
      </w:r>
      <w:r w:rsidR="00B33649">
        <w:rPr>
          <w:rFonts w:cs="Times New Roman"/>
          <w:szCs w:val="24"/>
        </w:rPr>
        <w:t>«</w:t>
      </w:r>
      <w:r>
        <w:rPr>
          <w:rFonts w:cs="Times New Roman"/>
          <w:szCs w:val="24"/>
        </w:rPr>
        <w:t>Оформить</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под</w:t>
      </w:r>
      <w:r w:rsidR="00A54239">
        <w:rPr>
          <w:rFonts w:cs="Times New Roman"/>
          <w:szCs w:val="24"/>
        </w:rPr>
        <w:t xml:space="preserve"> </w:t>
      </w:r>
      <w:r>
        <w:rPr>
          <w:rFonts w:cs="Times New Roman"/>
          <w:szCs w:val="24"/>
        </w:rPr>
        <w:t>другой</w:t>
      </w:r>
      <w:r w:rsidR="00A54239">
        <w:rPr>
          <w:rFonts w:cs="Times New Roman"/>
          <w:szCs w:val="24"/>
        </w:rPr>
        <w:t xml:space="preserve"> </w:t>
      </w:r>
      <w:r>
        <w:rPr>
          <w:rFonts w:cs="Times New Roman"/>
          <w:szCs w:val="24"/>
        </w:rPr>
        <w:t>стиль</w:t>
      </w:r>
      <w:r w:rsidR="00B33649">
        <w:rPr>
          <w:rFonts w:cs="Times New Roman"/>
          <w:szCs w:val="24"/>
        </w:rPr>
        <w:t>»</w:t>
      </w:r>
      <w:r>
        <w:rPr>
          <w:rFonts w:cs="Times New Roman"/>
          <w:szCs w:val="24"/>
        </w:rPr>
        <w:t>.</w:t>
      </w:r>
    </w:p>
    <w:p w14:paraId="3A63D4DE" w14:textId="1DA65435" w:rsidR="00933E13" w:rsidRPr="00A442D7" w:rsidRDefault="00F5208A" w:rsidP="00933E13">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22EA208B" w14:textId="42E8EB4D" w:rsidR="00933E13" w:rsidRDefault="00933E13">
      <w:pPr>
        <w:pStyle w:val="afb"/>
        <w:widowControl w:val="0"/>
        <w:numPr>
          <w:ilvl w:val="0"/>
          <w:numId w:val="20"/>
        </w:numPr>
        <w:tabs>
          <w:tab w:val="clear" w:pos="720"/>
          <w:tab w:val="left" w:pos="284"/>
        </w:tabs>
        <w:spacing w:after="0"/>
        <w:contextualSpacing w:val="0"/>
        <w:jc w:val="both"/>
        <w:rPr>
          <w:rFonts w:cs="Times New Roman"/>
          <w:szCs w:val="24"/>
        </w:rPr>
      </w:pPr>
      <w:r>
        <w:rPr>
          <w:rFonts w:cs="Times New Roman"/>
          <w:szCs w:val="24"/>
        </w:rPr>
        <w:t>Введите</w:t>
      </w:r>
      <w:r w:rsidR="00A54239">
        <w:rPr>
          <w:rFonts w:cs="Times New Roman"/>
          <w:szCs w:val="24"/>
        </w:rPr>
        <w:t xml:space="preserve"> </w:t>
      </w:r>
      <w:r>
        <w:rPr>
          <w:rFonts w:cs="Times New Roman"/>
          <w:szCs w:val="24"/>
        </w:rPr>
        <w:t>исходный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Введите</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sidR="00A6636F">
        <w:rPr>
          <w:rFonts w:cs="Times New Roman"/>
          <w:szCs w:val="24"/>
        </w:rPr>
        <w:t>исправления</w:t>
      </w:r>
      <w:r w:rsidR="00A54239">
        <w:rPr>
          <w:rFonts w:cs="Times New Roman"/>
          <w:szCs w:val="24"/>
        </w:rPr>
        <w:t xml:space="preserve"> </w:t>
      </w:r>
      <w:r w:rsidR="00A6636F">
        <w:rPr>
          <w:rFonts w:cs="Times New Roman"/>
          <w:szCs w:val="24"/>
        </w:rPr>
        <w:t>ошибок</w:t>
      </w:r>
      <w:r w:rsidR="00B33649">
        <w:rPr>
          <w:rFonts w:cs="Times New Roman"/>
          <w:szCs w:val="24"/>
        </w:rPr>
        <w:t>»</w:t>
      </w:r>
      <w:r>
        <w:rPr>
          <w:rFonts w:cs="Times New Roman"/>
          <w:szCs w:val="24"/>
        </w:rPr>
        <w:t>.</w:t>
      </w:r>
    </w:p>
    <w:p w14:paraId="0AEF2A73" w14:textId="5643BEC6" w:rsidR="00933E13" w:rsidRDefault="00933E13">
      <w:pPr>
        <w:pStyle w:val="afb"/>
        <w:widowControl w:val="0"/>
        <w:numPr>
          <w:ilvl w:val="0"/>
          <w:numId w:val="20"/>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A6636F">
        <w:rPr>
          <w:rFonts w:cs="Times New Roman"/>
          <w:szCs w:val="24"/>
        </w:rPr>
        <w:t>Исправить</w:t>
      </w:r>
      <w:r w:rsidR="00A54239">
        <w:rPr>
          <w:rFonts w:cs="Times New Roman"/>
          <w:szCs w:val="24"/>
        </w:rPr>
        <w:t xml:space="preserve"> </w:t>
      </w:r>
      <w:r w:rsidR="00A6636F">
        <w:rPr>
          <w:rFonts w:cs="Times New Roman"/>
          <w:szCs w:val="24"/>
        </w:rPr>
        <w:t>ошибки</w:t>
      </w:r>
      <w:r w:rsidR="00A54239">
        <w:rPr>
          <w:rFonts w:cs="Times New Roman"/>
          <w:szCs w:val="24"/>
        </w:rPr>
        <w:t xml:space="preserve"> </w:t>
      </w:r>
      <w:r w:rsidR="00A6636F">
        <w:rPr>
          <w:rFonts w:cs="Times New Roman"/>
          <w:szCs w:val="24"/>
        </w:rPr>
        <w:t>в</w:t>
      </w:r>
      <w:r w:rsidR="00A54239">
        <w:rPr>
          <w:rFonts w:cs="Times New Roman"/>
          <w:szCs w:val="24"/>
        </w:rPr>
        <w:t xml:space="preserve"> </w:t>
      </w:r>
      <w:r w:rsidR="00A6636F">
        <w:rPr>
          <w:rFonts w:cs="Times New Roman"/>
          <w:szCs w:val="24"/>
        </w:rPr>
        <w:t>тексте</w:t>
      </w:r>
      <w:r w:rsidR="00B33649">
        <w:rPr>
          <w:rFonts w:cs="Times New Roman"/>
          <w:szCs w:val="24"/>
        </w:rPr>
        <w:t>»</w:t>
      </w:r>
      <w:r>
        <w:rPr>
          <w:rFonts w:cs="Times New Roman"/>
          <w:szCs w:val="24"/>
        </w:rPr>
        <w:t>.</w:t>
      </w:r>
    </w:p>
    <w:p w14:paraId="143C28DD" w14:textId="0FEF98BD" w:rsidR="00933E13" w:rsidRDefault="00933E13">
      <w:pPr>
        <w:pStyle w:val="afb"/>
        <w:widowControl w:val="0"/>
        <w:numPr>
          <w:ilvl w:val="0"/>
          <w:numId w:val="20"/>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sidR="00A6636F">
        <w:rPr>
          <w:rFonts w:cs="Times New Roman"/>
          <w:szCs w:val="24"/>
        </w:rPr>
        <w:t>выводится</w:t>
      </w:r>
      <w:r w:rsidR="00A54239">
        <w:rPr>
          <w:rFonts w:cs="Times New Roman"/>
          <w:szCs w:val="24"/>
        </w:rPr>
        <w:t xml:space="preserve"> </w:t>
      </w:r>
      <w:r>
        <w:rPr>
          <w:rFonts w:cs="Times New Roman"/>
          <w:szCs w:val="24"/>
        </w:rPr>
        <w:t>результат</w:t>
      </w:r>
      <w:r w:rsidR="00A54239">
        <w:rPr>
          <w:rFonts w:cs="Times New Roman"/>
          <w:szCs w:val="24"/>
        </w:rPr>
        <w:t xml:space="preserve"> </w:t>
      </w:r>
      <w:r w:rsidR="00A6636F">
        <w:rPr>
          <w:rFonts w:cs="Times New Roman"/>
          <w:szCs w:val="24"/>
        </w:rPr>
        <w:t>в</w:t>
      </w:r>
      <w:r w:rsidR="00A54239">
        <w:rPr>
          <w:rFonts w:cs="Times New Roman"/>
          <w:szCs w:val="24"/>
        </w:rPr>
        <w:t xml:space="preserve"> </w:t>
      </w:r>
      <w:r w:rsidR="00A6636F">
        <w:rPr>
          <w:rFonts w:cs="Times New Roman"/>
          <w:szCs w:val="24"/>
        </w:rPr>
        <w:t>виде</w:t>
      </w:r>
      <w:r w:rsidR="00A54239">
        <w:rPr>
          <w:rFonts w:cs="Times New Roman"/>
          <w:szCs w:val="24"/>
        </w:rPr>
        <w:t xml:space="preserve"> </w:t>
      </w:r>
      <w:r w:rsidR="00A6636F">
        <w:rPr>
          <w:rFonts w:cs="Times New Roman"/>
          <w:szCs w:val="24"/>
        </w:rPr>
        <w:t>текста</w:t>
      </w:r>
      <w:r w:rsidR="00A54239">
        <w:rPr>
          <w:rFonts w:cs="Times New Roman"/>
          <w:szCs w:val="24"/>
        </w:rPr>
        <w:t xml:space="preserve"> </w:t>
      </w:r>
      <w:r w:rsidR="00A6636F">
        <w:rPr>
          <w:rFonts w:cs="Times New Roman"/>
          <w:szCs w:val="24"/>
        </w:rPr>
        <w:t>без</w:t>
      </w:r>
      <w:r w:rsidR="00A54239">
        <w:rPr>
          <w:rFonts w:cs="Times New Roman"/>
          <w:szCs w:val="24"/>
        </w:rPr>
        <w:t xml:space="preserve"> </w:t>
      </w:r>
      <w:r w:rsidR="00A6636F">
        <w:rPr>
          <w:rFonts w:cs="Times New Roman"/>
          <w:szCs w:val="24"/>
        </w:rPr>
        <w:t>ошибок.</w:t>
      </w:r>
    </w:p>
    <w:p w14:paraId="1BB204BD" w14:textId="698CEA5E" w:rsidR="00933E13" w:rsidRDefault="00933E13" w:rsidP="00933E13">
      <w:pPr>
        <w:pStyle w:val="afb"/>
        <w:widowControl w:val="0"/>
        <w:tabs>
          <w:tab w:val="left" w:pos="0"/>
        </w:tabs>
        <w:spacing w:before="120"/>
        <w:ind w:left="0"/>
        <w:contextualSpacing w:val="0"/>
        <w:jc w:val="both"/>
        <w:rPr>
          <w:rFonts w:cs="Times New Roman"/>
          <w:szCs w:val="24"/>
        </w:rPr>
      </w:pPr>
      <w:r>
        <w:rPr>
          <w:rFonts w:cs="Times New Roman"/>
          <w:szCs w:val="24"/>
        </w:rPr>
        <w:t>На</w:t>
      </w:r>
      <w:r w:rsidR="00A54239">
        <w:rPr>
          <w:rFonts w:cs="Times New Roman"/>
          <w:szCs w:val="24"/>
        </w:rPr>
        <w:t xml:space="preserve"> </w:t>
      </w:r>
      <w:r>
        <w:rPr>
          <w:rFonts w:cs="Times New Roman"/>
          <w:szCs w:val="24"/>
        </w:rPr>
        <w:t>скрине</w:t>
      </w:r>
      <w:r w:rsidR="00A54239">
        <w:rPr>
          <w:rFonts w:cs="Times New Roman"/>
          <w:szCs w:val="24"/>
        </w:rPr>
        <w:t xml:space="preserve"> </w:t>
      </w:r>
      <w:r>
        <w:rPr>
          <w:rFonts w:cs="Times New Roman"/>
          <w:szCs w:val="24"/>
        </w:rPr>
        <w:t>ниже</w:t>
      </w:r>
      <w:r w:rsidR="00A54239">
        <w:rPr>
          <w:rFonts w:cs="Times New Roman"/>
          <w:szCs w:val="24"/>
        </w:rPr>
        <w:t xml:space="preserve"> </w:t>
      </w:r>
      <w:r>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Pr>
          <w:rFonts w:cs="Times New Roman"/>
          <w:szCs w:val="24"/>
        </w:rPr>
        <w:t>.</w:t>
      </w:r>
    </w:p>
    <w:p w14:paraId="68B9C3E2" w14:textId="0ED8C070" w:rsidR="000A2731" w:rsidRDefault="000A2731" w:rsidP="00933E13">
      <w:pPr>
        <w:pStyle w:val="afb"/>
        <w:widowControl w:val="0"/>
        <w:tabs>
          <w:tab w:val="left" w:pos="0"/>
        </w:tabs>
        <w:spacing w:before="120"/>
        <w:ind w:left="0"/>
        <w:contextualSpacing w:val="0"/>
        <w:jc w:val="both"/>
        <w:rPr>
          <w:rFonts w:cs="Times New Roman"/>
          <w:szCs w:val="24"/>
        </w:rPr>
      </w:pPr>
      <w:r>
        <w:rPr>
          <w:noProof/>
        </w:rPr>
        <w:drawing>
          <wp:inline distT="0" distB="0" distL="0" distR="0" wp14:anchorId="2C5B3246" wp14:editId="069B1C4A">
            <wp:extent cx="5940425" cy="3188335"/>
            <wp:effectExtent l="57150" t="19050" r="60325" b="88265"/>
            <wp:docPr id="1311966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966286" name=""/>
                    <pic:cNvPicPr/>
                  </pic:nvPicPr>
                  <pic:blipFill>
                    <a:blip r:embed="rId77"/>
                    <a:stretch>
                      <a:fillRect/>
                    </a:stretch>
                  </pic:blipFill>
                  <pic:spPr>
                    <a:xfrm>
                      <a:off x="0" y="0"/>
                      <a:ext cx="5940425" cy="3188335"/>
                    </a:xfrm>
                    <a:prstGeom prst="rect">
                      <a:avLst/>
                    </a:prstGeom>
                    <a:effectLst>
                      <a:outerShdw blurRad="50800" dist="38100" dir="5400000" algn="t" rotWithShape="0">
                        <a:prstClr val="black">
                          <a:alpha val="40000"/>
                        </a:prstClr>
                      </a:outerShdw>
                    </a:effectLst>
                  </pic:spPr>
                </pic:pic>
              </a:graphicData>
            </a:graphic>
          </wp:inline>
        </w:drawing>
      </w:r>
    </w:p>
    <w:p w14:paraId="3941C6B8" w14:textId="77777777" w:rsidR="000C67D6" w:rsidRPr="00804961" w:rsidRDefault="000C67D6" w:rsidP="003B5DF1">
      <w:pPr>
        <w:pStyle w:val="afb"/>
        <w:widowControl w:val="0"/>
        <w:tabs>
          <w:tab w:val="left" w:pos="0"/>
        </w:tabs>
        <w:spacing w:after="0"/>
        <w:ind w:left="-567"/>
        <w:contextualSpacing w:val="0"/>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1B7F51" w14:paraId="2A0AC039" w14:textId="77777777" w:rsidTr="001F407D">
        <w:tc>
          <w:tcPr>
            <w:tcW w:w="968" w:type="dxa"/>
            <w:tcBorders>
              <w:left w:val="nil"/>
              <w:right w:val="thinThickSmallGap" w:sz="24" w:space="0" w:color="auto"/>
            </w:tcBorders>
            <w:shd w:val="clear" w:color="auto" w:fill="FFFFFF" w:themeFill="background1"/>
          </w:tcPr>
          <w:p w14:paraId="5EA297D6" w14:textId="77777777" w:rsidR="001B7F51" w:rsidRPr="009712EE" w:rsidRDefault="003440B8" w:rsidP="001F407D">
            <w:pPr>
              <w:widowControl w:val="0"/>
              <w:spacing w:after="100" w:afterAutospacing="1"/>
              <w:jc w:val="both"/>
              <w:rPr>
                <w:rFonts w:cstheme="minorHAnsi"/>
              </w:rPr>
            </w:pPr>
            <w:r>
              <w:pict w14:anchorId="4CFE9B8F">
                <v:shape id="_x0000_i1042" type="#_x0000_t75" style="width:38.35pt;height:42.1pt">
                  <v:imagedata r:id="rId53" o:title=""/>
                </v:shape>
              </w:pict>
            </w:r>
          </w:p>
        </w:tc>
        <w:tc>
          <w:tcPr>
            <w:tcW w:w="8955" w:type="dxa"/>
            <w:tcBorders>
              <w:left w:val="thinThickSmallGap" w:sz="24" w:space="0" w:color="auto"/>
            </w:tcBorders>
            <w:shd w:val="clear" w:color="auto" w:fill="FDE9D9" w:themeFill="accent6" w:themeFillTint="33"/>
          </w:tcPr>
          <w:p w14:paraId="1EA7D33F" w14:textId="77748D11" w:rsidR="001B7F51" w:rsidRDefault="001B7F51" w:rsidP="001F407D">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275FDDF2" w14:textId="3A397FA3" w:rsidR="001B7F51" w:rsidRDefault="001B7F51" w:rsidP="001B7F51">
            <w:pPr>
              <w:pStyle w:val="afb"/>
              <w:widowControl w:val="0"/>
              <w:numPr>
                <w:ilvl w:val="0"/>
                <w:numId w:val="9"/>
              </w:numPr>
              <w:tabs>
                <w:tab w:val="clear" w:pos="720"/>
                <w:tab w:val="left" w:pos="0"/>
                <w:tab w:val="num" w:pos="851"/>
              </w:tabs>
              <w:ind w:left="0" w:hanging="284"/>
              <w:contextualSpacing w:val="0"/>
              <w:jc w:val="both"/>
              <w:rPr>
                <w:rFonts w:cs="Times New Roman"/>
                <w:szCs w:val="24"/>
              </w:rPr>
            </w:pPr>
            <w:r>
              <w:rPr>
                <w:rFonts w:cs="Times New Roman"/>
                <w:szCs w:val="24"/>
              </w:rPr>
              <w:t>Автоматизация</w:t>
            </w:r>
            <w:r w:rsidR="00A54239">
              <w:rPr>
                <w:rFonts w:cs="Times New Roman"/>
                <w:szCs w:val="24"/>
              </w:rPr>
              <w:t xml:space="preserve"> </w:t>
            </w:r>
            <w:r w:rsidR="00180F50">
              <w:rPr>
                <w:rFonts w:cs="Times New Roman"/>
                <w:szCs w:val="24"/>
              </w:rPr>
              <w:t>исправления</w:t>
            </w:r>
            <w:r w:rsidR="00A54239">
              <w:rPr>
                <w:rFonts w:cs="Times New Roman"/>
                <w:szCs w:val="24"/>
              </w:rPr>
              <w:t xml:space="preserve"> </w:t>
            </w:r>
            <w:r w:rsidR="00180F50">
              <w:rPr>
                <w:rFonts w:cs="Times New Roman"/>
                <w:szCs w:val="24"/>
              </w:rPr>
              <w:t>ошибок</w:t>
            </w:r>
            <w:r w:rsidR="00A54239">
              <w:rPr>
                <w:rFonts w:cs="Times New Roman"/>
                <w:szCs w:val="24"/>
              </w:rPr>
              <w:t xml:space="preserve"> </w:t>
            </w:r>
            <w:r w:rsidR="00180F50">
              <w:rPr>
                <w:rFonts w:cs="Times New Roman"/>
                <w:szCs w:val="24"/>
              </w:rPr>
              <w:t>в</w:t>
            </w:r>
            <w:r w:rsidR="00A54239">
              <w:rPr>
                <w:rFonts w:cs="Times New Roman"/>
                <w:szCs w:val="24"/>
              </w:rPr>
              <w:t xml:space="preserve"> </w:t>
            </w:r>
            <w:r w:rsidR="00180F50">
              <w:rPr>
                <w:rFonts w:cs="Times New Roman"/>
                <w:szCs w:val="24"/>
              </w:rPr>
              <w:t>текстовых</w:t>
            </w:r>
            <w:r w:rsidR="00A54239">
              <w:rPr>
                <w:rFonts w:cs="Times New Roman"/>
                <w:szCs w:val="24"/>
              </w:rPr>
              <w:t xml:space="preserve"> </w:t>
            </w:r>
            <w:r w:rsidR="00180F50">
              <w:rPr>
                <w:rFonts w:cs="Times New Roman"/>
                <w:szCs w:val="24"/>
              </w:rPr>
              <w:t>полях</w:t>
            </w:r>
            <w:r w:rsidR="00A54239">
              <w:rPr>
                <w:rFonts w:cs="Times New Roman"/>
                <w:szCs w:val="24"/>
              </w:rPr>
              <w:t xml:space="preserve"> </w:t>
            </w:r>
            <w:r w:rsidR="00180F50">
              <w:rPr>
                <w:rFonts w:cs="Times New Roman"/>
                <w:szCs w:val="24"/>
              </w:rPr>
              <w:t>на</w:t>
            </w:r>
            <w:r w:rsidR="00A54239">
              <w:rPr>
                <w:rFonts w:cs="Times New Roman"/>
                <w:szCs w:val="24"/>
              </w:rPr>
              <w:t xml:space="preserve"> </w:t>
            </w:r>
            <w:r w:rsidR="00180F50">
              <w:rPr>
                <w:rFonts w:cs="Times New Roman"/>
                <w:szCs w:val="24"/>
              </w:rPr>
              <w:t>форме</w:t>
            </w:r>
            <w:r w:rsidR="00A54239">
              <w:rPr>
                <w:rFonts w:cs="Times New Roman"/>
                <w:szCs w:val="24"/>
              </w:rPr>
              <w:t xml:space="preserve"> </w:t>
            </w:r>
            <w:r w:rsidR="00180F50">
              <w:rPr>
                <w:rFonts w:cs="Times New Roman"/>
                <w:szCs w:val="24"/>
              </w:rPr>
              <w:t>документа</w:t>
            </w:r>
            <w:r w:rsidR="00A54239">
              <w:rPr>
                <w:rFonts w:cs="Times New Roman"/>
                <w:szCs w:val="24"/>
              </w:rPr>
              <w:t xml:space="preserve"> </w:t>
            </w:r>
            <w:r w:rsidR="00180F50">
              <w:rPr>
                <w:rFonts w:cs="Times New Roman"/>
                <w:szCs w:val="24"/>
              </w:rPr>
              <w:t>в</w:t>
            </w:r>
            <w:r w:rsidR="00A54239">
              <w:rPr>
                <w:rFonts w:cs="Times New Roman"/>
                <w:szCs w:val="24"/>
              </w:rPr>
              <w:t xml:space="preserve"> </w:t>
            </w:r>
            <w:r w:rsidR="00180F50">
              <w:rPr>
                <w:rFonts w:cs="Times New Roman"/>
                <w:szCs w:val="24"/>
              </w:rPr>
              <w:t>1С</w:t>
            </w:r>
            <w:r w:rsidR="003664BC">
              <w:rPr>
                <w:rFonts w:cs="Times New Roman"/>
                <w:szCs w:val="24"/>
              </w:rPr>
              <w:t>,</w:t>
            </w:r>
            <w:r w:rsidR="00A54239">
              <w:rPr>
                <w:rFonts w:cs="Times New Roman"/>
                <w:szCs w:val="24"/>
              </w:rPr>
              <w:t xml:space="preserve"> </w:t>
            </w:r>
            <w:r w:rsidR="003664BC" w:rsidRPr="003664BC">
              <w:rPr>
                <w:rFonts w:cs="Times New Roman"/>
                <w:i/>
                <w:iCs/>
                <w:szCs w:val="24"/>
              </w:rPr>
              <w:t>например</w:t>
            </w:r>
            <w:r w:rsidR="003664BC">
              <w:rPr>
                <w:rFonts w:cs="Times New Roman"/>
                <w:szCs w:val="24"/>
              </w:rPr>
              <w:t>:</w:t>
            </w:r>
            <w:r w:rsidR="00A54239">
              <w:rPr>
                <w:rFonts w:cs="Times New Roman"/>
                <w:szCs w:val="24"/>
              </w:rPr>
              <w:t xml:space="preserve"> </w:t>
            </w:r>
          </w:p>
          <w:p w14:paraId="2EADA869" w14:textId="25FC5BEA" w:rsidR="00180F50" w:rsidRDefault="00180F50" w:rsidP="001B7F51">
            <w:pPr>
              <w:pStyle w:val="afb"/>
              <w:widowControl w:val="0"/>
              <w:numPr>
                <w:ilvl w:val="0"/>
                <w:numId w:val="9"/>
              </w:numPr>
              <w:tabs>
                <w:tab w:val="left" w:pos="0"/>
              </w:tabs>
              <w:spacing w:after="0"/>
              <w:jc w:val="both"/>
              <w:rPr>
                <w:rFonts w:cs="Times New Roman"/>
                <w:szCs w:val="24"/>
              </w:rPr>
            </w:pPr>
            <w:r w:rsidRPr="00180F50">
              <w:rPr>
                <w:rFonts w:cs="Times New Roman"/>
                <w:szCs w:val="24"/>
              </w:rPr>
              <w:t>Менеджер</w:t>
            </w:r>
            <w:r w:rsidR="00A54239">
              <w:rPr>
                <w:rFonts w:cs="Times New Roman"/>
                <w:szCs w:val="24"/>
              </w:rPr>
              <w:t xml:space="preserve"> </w:t>
            </w:r>
            <w:r w:rsidRPr="00180F50">
              <w:rPr>
                <w:rFonts w:cs="Times New Roman"/>
                <w:szCs w:val="24"/>
              </w:rPr>
              <w:t>вносит</w:t>
            </w:r>
            <w:r w:rsidR="00A54239">
              <w:rPr>
                <w:rFonts w:cs="Times New Roman"/>
                <w:szCs w:val="24"/>
              </w:rPr>
              <w:t xml:space="preserve"> </w:t>
            </w:r>
            <w:r w:rsidRPr="00180F50">
              <w:rPr>
                <w:rFonts w:cs="Times New Roman"/>
                <w:szCs w:val="24"/>
              </w:rPr>
              <w:t>ручной</w:t>
            </w:r>
            <w:r w:rsidR="00A54239">
              <w:rPr>
                <w:rFonts w:cs="Times New Roman"/>
                <w:szCs w:val="24"/>
              </w:rPr>
              <w:t xml:space="preserve"> </w:t>
            </w:r>
            <w:r w:rsidRPr="00180F50">
              <w:rPr>
                <w:rFonts w:cs="Times New Roman"/>
                <w:szCs w:val="24"/>
              </w:rPr>
              <w:t>комментарий</w:t>
            </w:r>
            <w:r w:rsidR="00A54239">
              <w:rPr>
                <w:rFonts w:cs="Times New Roman"/>
                <w:szCs w:val="24"/>
              </w:rPr>
              <w:t xml:space="preserve"> </w:t>
            </w:r>
            <w:r w:rsidRPr="00180F50">
              <w:rPr>
                <w:rFonts w:cs="Times New Roman"/>
                <w:szCs w:val="24"/>
              </w:rPr>
              <w:t>к</w:t>
            </w:r>
            <w:r w:rsidR="00A54239">
              <w:rPr>
                <w:rFonts w:cs="Times New Roman"/>
                <w:szCs w:val="24"/>
              </w:rPr>
              <w:t xml:space="preserve"> </w:t>
            </w:r>
            <w:r w:rsidRPr="00180F50">
              <w:rPr>
                <w:rFonts w:cs="Times New Roman"/>
                <w:szCs w:val="24"/>
              </w:rPr>
              <w:t>счету</w:t>
            </w:r>
            <w:r w:rsidR="00A54239">
              <w:rPr>
                <w:rFonts w:cs="Times New Roman"/>
                <w:szCs w:val="24"/>
              </w:rPr>
              <w:t xml:space="preserve"> </w:t>
            </w:r>
            <w:r w:rsidRPr="00180F50">
              <w:rPr>
                <w:rFonts w:cs="Times New Roman"/>
                <w:szCs w:val="24"/>
              </w:rPr>
              <w:t>на</w:t>
            </w:r>
            <w:r w:rsidR="00A54239">
              <w:rPr>
                <w:rFonts w:cs="Times New Roman"/>
                <w:szCs w:val="24"/>
              </w:rPr>
              <w:t xml:space="preserve"> </w:t>
            </w:r>
            <w:r w:rsidRPr="00180F50">
              <w:rPr>
                <w:rFonts w:cs="Times New Roman"/>
                <w:szCs w:val="24"/>
              </w:rPr>
              <w:t>оплату:</w:t>
            </w:r>
            <w:r w:rsidR="00A54239">
              <w:rPr>
                <w:rFonts w:cs="Times New Roman"/>
                <w:szCs w:val="24"/>
              </w:rPr>
              <w:t xml:space="preserve"> </w:t>
            </w:r>
            <w:r w:rsidR="00B33649">
              <w:rPr>
                <w:rFonts w:cs="Times New Roman"/>
                <w:szCs w:val="24"/>
              </w:rPr>
              <w:t>«</w:t>
            </w:r>
            <w:r w:rsidRPr="00180F50">
              <w:rPr>
                <w:rFonts w:cs="Times New Roman"/>
                <w:szCs w:val="24"/>
              </w:rPr>
              <w:t>Отгрузили</w:t>
            </w:r>
            <w:r w:rsidR="00A54239">
              <w:rPr>
                <w:rFonts w:cs="Times New Roman"/>
                <w:szCs w:val="24"/>
              </w:rPr>
              <w:t xml:space="preserve"> </w:t>
            </w:r>
            <w:r w:rsidRPr="00180F50">
              <w:rPr>
                <w:rFonts w:cs="Times New Roman"/>
                <w:szCs w:val="24"/>
              </w:rPr>
              <w:t>частично,</w:t>
            </w:r>
            <w:r w:rsidR="00A54239">
              <w:rPr>
                <w:rFonts w:cs="Times New Roman"/>
                <w:szCs w:val="24"/>
              </w:rPr>
              <w:t xml:space="preserve"> </w:t>
            </w:r>
            <w:r w:rsidRPr="00180F50">
              <w:rPr>
                <w:rFonts w:cs="Times New Roman"/>
                <w:szCs w:val="24"/>
              </w:rPr>
              <w:t>остальное</w:t>
            </w:r>
            <w:r w:rsidR="00A54239">
              <w:rPr>
                <w:rFonts w:cs="Times New Roman"/>
                <w:szCs w:val="24"/>
              </w:rPr>
              <w:t xml:space="preserve"> </w:t>
            </w:r>
            <w:r w:rsidRPr="00180F50">
              <w:rPr>
                <w:rFonts w:cs="Times New Roman"/>
                <w:szCs w:val="24"/>
              </w:rPr>
              <w:t>придет</w:t>
            </w:r>
            <w:r w:rsidR="00A54239">
              <w:rPr>
                <w:rFonts w:cs="Times New Roman"/>
                <w:szCs w:val="24"/>
              </w:rPr>
              <w:t xml:space="preserve"> </w:t>
            </w:r>
            <w:r w:rsidRPr="00180F50">
              <w:rPr>
                <w:rFonts w:cs="Times New Roman"/>
                <w:szCs w:val="24"/>
              </w:rPr>
              <w:t>после</w:t>
            </w:r>
            <w:r w:rsidR="00A54239">
              <w:rPr>
                <w:rFonts w:cs="Times New Roman"/>
                <w:szCs w:val="24"/>
              </w:rPr>
              <w:t xml:space="preserve"> </w:t>
            </w:r>
            <w:r w:rsidRPr="00180F50">
              <w:rPr>
                <w:rFonts w:cs="Times New Roman"/>
                <w:szCs w:val="24"/>
              </w:rPr>
              <w:t>оплаты</w:t>
            </w:r>
            <w:r w:rsidR="00A54239">
              <w:rPr>
                <w:rFonts w:cs="Times New Roman"/>
                <w:szCs w:val="24"/>
              </w:rPr>
              <w:t xml:space="preserve"> </w:t>
            </w:r>
            <w:r w:rsidRPr="00180F50">
              <w:rPr>
                <w:rFonts w:cs="Times New Roman"/>
                <w:szCs w:val="24"/>
              </w:rPr>
              <w:t>но</w:t>
            </w:r>
            <w:r w:rsidR="00A54239">
              <w:rPr>
                <w:rFonts w:cs="Times New Roman"/>
                <w:szCs w:val="24"/>
              </w:rPr>
              <w:t xml:space="preserve"> </w:t>
            </w:r>
            <w:r w:rsidRPr="00180F50">
              <w:rPr>
                <w:rFonts w:cs="Times New Roman"/>
                <w:szCs w:val="24"/>
              </w:rPr>
              <w:t>точной</w:t>
            </w:r>
            <w:r w:rsidR="00A54239">
              <w:rPr>
                <w:rFonts w:cs="Times New Roman"/>
                <w:szCs w:val="24"/>
              </w:rPr>
              <w:t xml:space="preserve"> </w:t>
            </w:r>
            <w:r w:rsidRPr="00180F50">
              <w:rPr>
                <w:rFonts w:cs="Times New Roman"/>
                <w:szCs w:val="24"/>
              </w:rPr>
              <w:t>даты</w:t>
            </w:r>
            <w:r w:rsidR="00A54239">
              <w:rPr>
                <w:rFonts w:cs="Times New Roman"/>
                <w:szCs w:val="24"/>
              </w:rPr>
              <w:t xml:space="preserve"> </w:t>
            </w:r>
            <w:r w:rsidRPr="00180F50">
              <w:rPr>
                <w:rFonts w:cs="Times New Roman"/>
                <w:szCs w:val="24"/>
              </w:rPr>
              <w:t>нет</w:t>
            </w:r>
            <w:r w:rsidR="00A54239">
              <w:rPr>
                <w:rFonts w:cs="Times New Roman"/>
                <w:szCs w:val="24"/>
              </w:rPr>
              <w:t xml:space="preserve"> </w:t>
            </w:r>
            <w:r w:rsidRPr="00180F50">
              <w:rPr>
                <w:rFonts w:cs="Times New Roman"/>
                <w:szCs w:val="24"/>
              </w:rPr>
              <w:t>из-за</w:t>
            </w:r>
            <w:r w:rsidR="00A54239">
              <w:rPr>
                <w:rFonts w:cs="Times New Roman"/>
                <w:szCs w:val="24"/>
              </w:rPr>
              <w:t xml:space="preserve"> </w:t>
            </w:r>
            <w:r w:rsidRPr="00180F50">
              <w:rPr>
                <w:rFonts w:cs="Times New Roman"/>
                <w:szCs w:val="24"/>
              </w:rPr>
              <w:t>того</w:t>
            </w:r>
            <w:r w:rsidR="00A54239">
              <w:rPr>
                <w:rFonts w:cs="Times New Roman"/>
                <w:szCs w:val="24"/>
              </w:rPr>
              <w:t xml:space="preserve"> </w:t>
            </w:r>
            <w:r w:rsidRPr="00180F50">
              <w:rPr>
                <w:rFonts w:cs="Times New Roman"/>
                <w:szCs w:val="24"/>
              </w:rPr>
              <w:t>что</w:t>
            </w:r>
            <w:r w:rsidR="00A54239">
              <w:rPr>
                <w:rFonts w:cs="Times New Roman"/>
                <w:szCs w:val="24"/>
              </w:rPr>
              <w:t xml:space="preserve"> </w:t>
            </w:r>
            <w:r w:rsidRPr="00180F50">
              <w:rPr>
                <w:rFonts w:cs="Times New Roman"/>
                <w:szCs w:val="24"/>
              </w:rPr>
              <w:t>поставщик</w:t>
            </w:r>
            <w:r w:rsidR="00A54239">
              <w:rPr>
                <w:rFonts w:cs="Times New Roman"/>
                <w:szCs w:val="24"/>
              </w:rPr>
              <w:t xml:space="preserve"> </w:t>
            </w:r>
            <w:r w:rsidRPr="00180F50">
              <w:rPr>
                <w:rFonts w:cs="Times New Roman"/>
                <w:szCs w:val="24"/>
              </w:rPr>
              <w:t>задерживает</w:t>
            </w:r>
            <w:r w:rsidR="00B33649">
              <w:rPr>
                <w:rFonts w:cs="Times New Roman"/>
                <w:szCs w:val="24"/>
              </w:rPr>
              <w:t>»</w:t>
            </w:r>
            <w:r w:rsidRPr="00180F50">
              <w:rPr>
                <w:rFonts w:cs="Times New Roman"/>
                <w:szCs w:val="24"/>
              </w:rPr>
              <w:t>.</w:t>
            </w:r>
            <w:r w:rsidR="00A54239">
              <w:rPr>
                <w:rFonts w:cs="Times New Roman"/>
                <w:szCs w:val="24"/>
              </w:rPr>
              <w:t xml:space="preserve"> </w:t>
            </w:r>
            <w:r w:rsidRPr="00180F50">
              <w:rPr>
                <w:rFonts w:cs="Times New Roman"/>
                <w:szCs w:val="24"/>
              </w:rPr>
              <w:t>Функция</w:t>
            </w:r>
            <w:r w:rsidR="00A54239">
              <w:rPr>
                <w:rFonts w:cs="Times New Roman"/>
                <w:szCs w:val="24"/>
              </w:rPr>
              <w:t xml:space="preserve"> </w:t>
            </w:r>
            <w:r w:rsidRPr="00180F50">
              <w:rPr>
                <w:rFonts w:cs="Times New Roman"/>
                <w:szCs w:val="24"/>
              </w:rPr>
              <w:t>исправления</w:t>
            </w:r>
            <w:r w:rsidR="00A54239">
              <w:rPr>
                <w:rFonts w:cs="Times New Roman"/>
                <w:szCs w:val="24"/>
              </w:rPr>
              <w:t xml:space="preserve"> </w:t>
            </w:r>
            <w:r>
              <w:rPr>
                <w:rFonts w:cs="Times New Roman"/>
                <w:szCs w:val="24"/>
              </w:rPr>
              <w:t>автоматически</w:t>
            </w:r>
            <w:r w:rsidR="00A54239">
              <w:rPr>
                <w:rFonts w:cs="Times New Roman"/>
                <w:szCs w:val="24"/>
              </w:rPr>
              <w:t xml:space="preserve"> </w:t>
            </w:r>
            <w:r w:rsidRPr="00180F50">
              <w:rPr>
                <w:rFonts w:cs="Times New Roman"/>
                <w:szCs w:val="24"/>
              </w:rPr>
              <w:t>переписывает</w:t>
            </w:r>
            <w:r w:rsidR="00A54239">
              <w:rPr>
                <w:rFonts w:cs="Times New Roman"/>
                <w:szCs w:val="24"/>
              </w:rPr>
              <w:t xml:space="preserve"> </w:t>
            </w:r>
            <w:r w:rsidRPr="00180F50">
              <w:rPr>
                <w:rFonts w:cs="Times New Roman"/>
                <w:szCs w:val="24"/>
              </w:rPr>
              <w:t>введенный</w:t>
            </w:r>
            <w:r w:rsidR="00A54239">
              <w:rPr>
                <w:rFonts w:cs="Times New Roman"/>
                <w:szCs w:val="24"/>
              </w:rPr>
              <w:t xml:space="preserve"> </w:t>
            </w:r>
            <w:r w:rsidRPr="00180F50">
              <w:rPr>
                <w:rFonts w:cs="Times New Roman"/>
                <w:szCs w:val="24"/>
              </w:rPr>
              <w:t>текст:</w:t>
            </w:r>
            <w:r w:rsidR="00A54239">
              <w:rPr>
                <w:rFonts w:cs="Times New Roman"/>
                <w:szCs w:val="24"/>
              </w:rPr>
              <w:t xml:space="preserve"> </w:t>
            </w:r>
            <w:r w:rsidR="00B33649">
              <w:rPr>
                <w:rFonts w:cs="Times New Roman"/>
                <w:szCs w:val="24"/>
              </w:rPr>
              <w:t>«</w:t>
            </w:r>
            <w:r w:rsidRPr="00180F50">
              <w:rPr>
                <w:rFonts w:cs="Times New Roman"/>
                <w:szCs w:val="24"/>
              </w:rPr>
              <w:t>Отгрузили</w:t>
            </w:r>
            <w:r w:rsidR="00A54239">
              <w:rPr>
                <w:rFonts w:cs="Times New Roman"/>
                <w:szCs w:val="24"/>
              </w:rPr>
              <w:t xml:space="preserve"> </w:t>
            </w:r>
            <w:r w:rsidRPr="00180F50">
              <w:rPr>
                <w:rFonts w:cs="Times New Roman"/>
                <w:szCs w:val="24"/>
              </w:rPr>
              <w:t>частично.</w:t>
            </w:r>
            <w:r w:rsidR="00A54239">
              <w:rPr>
                <w:rFonts w:cs="Times New Roman"/>
                <w:szCs w:val="24"/>
              </w:rPr>
              <w:t xml:space="preserve"> </w:t>
            </w:r>
            <w:r w:rsidRPr="00180F50">
              <w:rPr>
                <w:rFonts w:cs="Times New Roman"/>
                <w:szCs w:val="24"/>
              </w:rPr>
              <w:t>Остальное</w:t>
            </w:r>
            <w:r w:rsidR="00A54239">
              <w:rPr>
                <w:rFonts w:cs="Times New Roman"/>
                <w:szCs w:val="24"/>
              </w:rPr>
              <w:t xml:space="preserve"> </w:t>
            </w:r>
            <w:r w:rsidRPr="00180F50">
              <w:rPr>
                <w:rFonts w:cs="Times New Roman"/>
                <w:szCs w:val="24"/>
              </w:rPr>
              <w:t>придет</w:t>
            </w:r>
            <w:r w:rsidR="00A54239">
              <w:rPr>
                <w:rFonts w:cs="Times New Roman"/>
                <w:szCs w:val="24"/>
              </w:rPr>
              <w:t xml:space="preserve"> </w:t>
            </w:r>
            <w:r w:rsidRPr="00180F50">
              <w:rPr>
                <w:rFonts w:cs="Times New Roman"/>
                <w:szCs w:val="24"/>
              </w:rPr>
              <w:t>после</w:t>
            </w:r>
            <w:r w:rsidR="00A54239">
              <w:rPr>
                <w:rFonts w:cs="Times New Roman"/>
                <w:szCs w:val="24"/>
              </w:rPr>
              <w:t xml:space="preserve"> </w:t>
            </w:r>
            <w:r w:rsidRPr="00180F50">
              <w:rPr>
                <w:rFonts w:cs="Times New Roman"/>
                <w:szCs w:val="24"/>
              </w:rPr>
              <w:t>оплаты,</w:t>
            </w:r>
            <w:r w:rsidR="00A54239">
              <w:rPr>
                <w:rFonts w:cs="Times New Roman"/>
                <w:szCs w:val="24"/>
              </w:rPr>
              <w:t xml:space="preserve"> </w:t>
            </w:r>
            <w:r w:rsidRPr="00180F50">
              <w:rPr>
                <w:rFonts w:cs="Times New Roman"/>
                <w:szCs w:val="24"/>
              </w:rPr>
              <w:t>но</w:t>
            </w:r>
            <w:r w:rsidR="00A54239">
              <w:rPr>
                <w:rFonts w:cs="Times New Roman"/>
                <w:szCs w:val="24"/>
              </w:rPr>
              <w:t xml:space="preserve"> </w:t>
            </w:r>
            <w:r w:rsidRPr="00180F50">
              <w:rPr>
                <w:rFonts w:cs="Times New Roman"/>
                <w:szCs w:val="24"/>
              </w:rPr>
              <w:t>точной</w:t>
            </w:r>
            <w:r w:rsidR="00A54239">
              <w:rPr>
                <w:rFonts w:cs="Times New Roman"/>
                <w:szCs w:val="24"/>
              </w:rPr>
              <w:t xml:space="preserve"> </w:t>
            </w:r>
            <w:r w:rsidRPr="00180F50">
              <w:rPr>
                <w:rFonts w:cs="Times New Roman"/>
                <w:szCs w:val="24"/>
              </w:rPr>
              <w:t>даты</w:t>
            </w:r>
            <w:r w:rsidR="00A54239">
              <w:rPr>
                <w:rFonts w:cs="Times New Roman"/>
                <w:szCs w:val="24"/>
              </w:rPr>
              <w:t xml:space="preserve"> </w:t>
            </w:r>
            <w:r w:rsidRPr="00180F50">
              <w:rPr>
                <w:rFonts w:cs="Times New Roman"/>
                <w:szCs w:val="24"/>
              </w:rPr>
              <w:t>нет</w:t>
            </w:r>
            <w:r w:rsidR="00A54239">
              <w:rPr>
                <w:rFonts w:cs="Times New Roman"/>
                <w:szCs w:val="24"/>
              </w:rPr>
              <w:t xml:space="preserve"> </w:t>
            </w:r>
            <w:r w:rsidRPr="00180F50">
              <w:rPr>
                <w:rFonts w:cs="Times New Roman"/>
                <w:szCs w:val="24"/>
              </w:rPr>
              <w:t>из-за</w:t>
            </w:r>
            <w:r w:rsidR="00A54239">
              <w:rPr>
                <w:rFonts w:cs="Times New Roman"/>
                <w:szCs w:val="24"/>
              </w:rPr>
              <w:t xml:space="preserve"> </w:t>
            </w:r>
            <w:r w:rsidRPr="00180F50">
              <w:rPr>
                <w:rFonts w:cs="Times New Roman"/>
                <w:szCs w:val="24"/>
              </w:rPr>
              <w:t>того,</w:t>
            </w:r>
            <w:r w:rsidR="00A54239">
              <w:rPr>
                <w:rFonts w:cs="Times New Roman"/>
                <w:szCs w:val="24"/>
              </w:rPr>
              <w:t xml:space="preserve"> </w:t>
            </w:r>
            <w:r w:rsidRPr="00180F50">
              <w:rPr>
                <w:rFonts w:cs="Times New Roman"/>
                <w:szCs w:val="24"/>
              </w:rPr>
              <w:t>что</w:t>
            </w:r>
            <w:r w:rsidR="00A54239">
              <w:rPr>
                <w:rFonts w:cs="Times New Roman"/>
                <w:szCs w:val="24"/>
              </w:rPr>
              <w:t xml:space="preserve"> </w:t>
            </w:r>
            <w:r w:rsidRPr="00180F50">
              <w:rPr>
                <w:rFonts w:cs="Times New Roman"/>
                <w:szCs w:val="24"/>
              </w:rPr>
              <w:t>поставщик</w:t>
            </w:r>
            <w:r w:rsidR="00A54239">
              <w:rPr>
                <w:rFonts w:cs="Times New Roman"/>
                <w:szCs w:val="24"/>
              </w:rPr>
              <w:t xml:space="preserve"> </w:t>
            </w:r>
            <w:r w:rsidRPr="00180F50">
              <w:rPr>
                <w:rFonts w:cs="Times New Roman"/>
                <w:szCs w:val="24"/>
              </w:rPr>
              <w:t>задерживает</w:t>
            </w:r>
            <w:r w:rsidR="00B33649">
              <w:rPr>
                <w:rFonts w:cs="Times New Roman"/>
                <w:szCs w:val="24"/>
              </w:rPr>
              <w:t>»</w:t>
            </w:r>
            <w:r w:rsidRPr="00180F50">
              <w:rPr>
                <w:rFonts w:cs="Times New Roman"/>
                <w:szCs w:val="24"/>
              </w:rPr>
              <w:t>.</w:t>
            </w:r>
            <w:r w:rsidR="00A54239">
              <w:rPr>
                <w:rFonts w:cs="Times New Roman"/>
                <w:szCs w:val="24"/>
              </w:rPr>
              <w:t xml:space="preserve"> </w:t>
            </w:r>
            <w:r w:rsidRPr="00180F50">
              <w:rPr>
                <w:rFonts w:cs="Times New Roman"/>
                <w:szCs w:val="24"/>
              </w:rPr>
              <w:t>Далее</w:t>
            </w:r>
            <w:r w:rsidR="00A54239">
              <w:rPr>
                <w:rFonts w:cs="Times New Roman"/>
                <w:szCs w:val="24"/>
              </w:rPr>
              <w:t xml:space="preserve"> </w:t>
            </w:r>
            <w:r w:rsidRPr="00180F50">
              <w:rPr>
                <w:rFonts w:cs="Times New Roman"/>
                <w:szCs w:val="24"/>
              </w:rPr>
              <w:t>этот</w:t>
            </w:r>
            <w:r w:rsidR="00A54239">
              <w:rPr>
                <w:rFonts w:cs="Times New Roman"/>
                <w:szCs w:val="24"/>
              </w:rPr>
              <w:t xml:space="preserve"> </w:t>
            </w:r>
            <w:r w:rsidRPr="00180F50">
              <w:rPr>
                <w:rFonts w:cs="Times New Roman"/>
                <w:szCs w:val="24"/>
              </w:rPr>
              <w:t>исправленный</w:t>
            </w:r>
            <w:r w:rsidR="00A54239">
              <w:rPr>
                <w:rFonts w:cs="Times New Roman"/>
                <w:szCs w:val="24"/>
              </w:rPr>
              <w:t xml:space="preserve"> </w:t>
            </w:r>
            <w:r w:rsidRPr="00180F50">
              <w:rPr>
                <w:rFonts w:cs="Times New Roman"/>
                <w:szCs w:val="24"/>
              </w:rPr>
              <w:t>комментарий</w:t>
            </w:r>
            <w:r w:rsidR="00A54239">
              <w:rPr>
                <w:rFonts w:cs="Times New Roman"/>
                <w:szCs w:val="24"/>
              </w:rPr>
              <w:t xml:space="preserve"> </w:t>
            </w:r>
            <w:r w:rsidRPr="00180F50">
              <w:rPr>
                <w:rFonts w:cs="Times New Roman"/>
                <w:szCs w:val="24"/>
              </w:rPr>
              <w:t>попадает</w:t>
            </w:r>
            <w:r w:rsidR="00A54239">
              <w:rPr>
                <w:rFonts w:cs="Times New Roman"/>
                <w:szCs w:val="24"/>
              </w:rPr>
              <w:t xml:space="preserve"> </w:t>
            </w:r>
            <w:r w:rsidRPr="00180F50">
              <w:rPr>
                <w:rFonts w:cs="Times New Roman"/>
                <w:szCs w:val="24"/>
              </w:rPr>
              <w:t>в</w:t>
            </w:r>
            <w:r w:rsidR="00A54239">
              <w:rPr>
                <w:rFonts w:cs="Times New Roman"/>
                <w:szCs w:val="24"/>
              </w:rPr>
              <w:t xml:space="preserve"> </w:t>
            </w:r>
            <w:r w:rsidRPr="00180F50">
              <w:rPr>
                <w:rFonts w:cs="Times New Roman"/>
                <w:szCs w:val="24"/>
              </w:rPr>
              <w:t>печатную</w:t>
            </w:r>
            <w:r w:rsidR="00A54239">
              <w:rPr>
                <w:rFonts w:cs="Times New Roman"/>
                <w:szCs w:val="24"/>
              </w:rPr>
              <w:t xml:space="preserve"> </w:t>
            </w:r>
            <w:r w:rsidRPr="00180F50">
              <w:rPr>
                <w:rFonts w:cs="Times New Roman"/>
                <w:szCs w:val="24"/>
              </w:rPr>
              <w:t>форму</w:t>
            </w:r>
            <w:r w:rsidR="00A54239">
              <w:rPr>
                <w:rFonts w:cs="Times New Roman"/>
                <w:szCs w:val="24"/>
              </w:rPr>
              <w:t xml:space="preserve"> </w:t>
            </w:r>
            <w:r w:rsidRPr="00180F50">
              <w:rPr>
                <w:rFonts w:cs="Times New Roman"/>
                <w:szCs w:val="24"/>
              </w:rPr>
              <w:t>счета</w:t>
            </w:r>
            <w:r w:rsidR="00A54239">
              <w:rPr>
                <w:rFonts w:cs="Times New Roman"/>
                <w:szCs w:val="24"/>
              </w:rPr>
              <w:t xml:space="preserve"> </w:t>
            </w:r>
            <w:r w:rsidRPr="00180F50">
              <w:rPr>
                <w:rFonts w:cs="Times New Roman"/>
                <w:szCs w:val="24"/>
              </w:rPr>
              <w:t>и</w:t>
            </w:r>
            <w:r w:rsidR="00A54239">
              <w:rPr>
                <w:rFonts w:cs="Times New Roman"/>
                <w:szCs w:val="24"/>
              </w:rPr>
              <w:t xml:space="preserve"> </w:t>
            </w:r>
            <w:r w:rsidRPr="00180F50">
              <w:rPr>
                <w:rFonts w:cs="Times New Roman"/>
                <w:szCs w:val="24"/>
              </w:rPr>
              <w:t>в</w:t>
            </w:r>
            <w:r w:rsidR="00A54239">
              <w:rPr>
                <w:rFonts w:cs="Times New Roman"/>
                <w:szCs w:val="24"/>
              </w:rPr>
              <w:t xml:space="preserve"> </w:t>
            </w:r>
            <w:r w:rsidRPr="00180F50">
              <w:rPr>
                <w:rFonts w:cs="Times New Roman"/>
                <w:szCs w:val="24"/>
              </w:rPr>
              <w:t>историю</w:t>
            </w:r>
            <w:r w:rsidR="00A54239">
              <w:rPr>
                <w:rFonts w:cs="Times New Roman"/>
                <w:szCs w:val="24"/>
              </w:rPr>
              <w:t xml:space="preserve"> </w:t>
            </w:r>
            <w:r w:rsidRPr="00180F50">
              <w:rPr>
                <w:rFonts w:cs="Times New Roman"/>
                <w:szCs w:val="24"/>
              </w:rPr>
              <w:t>документа,</w:t>
            </w:r>
            <w:r w:rsidR="00A54239">
              <w:rPr>
                <w:rFonts w:cs="Times New Roman"/>
                <w:szCs w:val="24"/>
              </w:rPr>
              <w:t xml:space="preserve"> </w:t>
            </w:r>
            <w:r w:rsidRPr="00180F50">
              <w:rPr>
                <w:rFonts w:cs="Times New Roman"/>
                <w:szCs w:val="24"/>
              </w:rPr>
              <w:t>исключая</w:t>
            </w:r>
            <w:r w:rsidR="00A54239">
              <w:rPr>
                <w:rFonts w:cs="Times New Roman"/>
                <w:szCs w:val="24"/>
              </w:rPr>
              <w:t xml:space="preserve"> </w:t>
            </w:r>
            <w:r w:rsidRPr="00180F50">
              <w:rPr>
                <w:rFonts w:cs="Times New Roman"/>
                <w:szCs w:val="24"/>
              </w:rPr>
              <w:t>неграмотные</w:t>
            </w:r>
            <w:r w:rsidR="00A54239">
              <w:rPr>
                <w:rFonts w:cs="Times New Roman"/>
                <w:szCs w:val="24"/>
              </w:rPr>
              <w:t xml:space="preserve"> </w:t>
            </w:r>
            <w:r w:rsidRPr="00180F50">
              <w:rPr>
                <w:rFonts w:cs="Times New Roman"/>
                <w:szCs w:val="24"/>
              </w:rPr>
              <w:t>формулировки</w:t>
            </w:r>
            <w:r w:rsidR="00A54239">
              <w:rPr>
                <w:rFonts w:cs="Times New Roman"/>
                <w:szCs w:val="24"/>
              </w:rPr>
              <w:t xml:space="preserve"> </w:t>
            </w:r>
            <w:r w:rsidRPr="00180F50">
              <w:rPr>
                <w:rFonts w:cs="Times New Roman"/>
                <w:szCs w:val="24"/>
              </w:rPr>
              <w:t>в</w:t>
            </w:r>
            <w:r w:rsidR="00A54239">
              <w:rPr>
                <w:rFonts w:cs="Times New Roman"/>
                <w:szCs w:val="24"/>
              </w:rPr>
              <w:t xml:space="preserve"> </w:t>
            </w:r>
            <w:r w:rsidRPr="00180F50">
              <w:rPr>
                <w:rFonts w:cs="Times New Roman"/>
                <w:szCs w:val="24"/>
              </w:rPr>
              <w:t>официальных</w:t>
            </w:r>
            <w:r w:rsidR="00A54239">
              <w:rPr>
                <w:rFonts w:cs="Times New Roman"/>
                <w:szCs w:val="24"/>
              </w:rPr>
              <w:t xml:space="preserve"> </w:t>
            </w:r>
            <w:r w:rsidRPr="00180F50">
              <w:rPr>
                <w:rFonts w:cs="Times New Roman"/>
                <w:szCs w:val="24"/>
              </w:rPr>
              <w:t>документах.</w:t>
            </w:r>
          </w:p>
          <w:p w14:paraId="294A7F84" w14:textId="77777777" w:rsidR="001B7F51" w:rsidRPr="00C42B9F" w:rsidRDefault="001B7F51" w:rsidP="00180F50">
            <w:pPr>
              <w:pStyle w:val="afb"/>
              <w:widowControl w:val="0"/>
              <w:tabs>
                <w:tab w:val="left" w:pos="0"/>
                <w:tab w:val="num" w:pos="851"/>
              </w:tabs>
              <w:spacing w:after="0"/>
              <w:jc w:val="both"/>
              <w:rPr>
                <w:rFonts w:cs="Times New Roman"/>
                <w:szCs w:val="24"/>
              </w:rPr>
            </w:pPr>
          </w:p>
        </w:tc>
      </w:tr>
    </w:tbl>
    <w:p w14:paraId="797D194E" w14:textId="77777777" w:rsidR="001B7F51" w:rsidRDefault="001B7F51" w:rsidP="001B7F51">
      <w:pPr>
        <w:pStyle w:val="afb"/>
        <w:widowControl w:val="0"/>
        <w:tabs>
          <w:tab w:val="left" w:pos="0"/>
        </w:tabs>
        <w:spacing w:after="0"/>
        <w:ind w:left="-567"/>
        <w:contextualSpacing w:val="0"/>
        <w:rPr>
          <w:rFonts w:cs="Times New Roman"/>
          <w:szCs w:val="24"/>
        </w:rPr>
      </w:pPr>
    </w:p>
    <w:p w14:paraId="4F40B3EE" w14:textId="6F28C36C" w:rsidR="001B7F51" w:rsidRDefault="001B7F51" w:rsidP="001B7F51">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00438F33" w14:textId="6EEFE538" w:rsidR="001B7F51" w:rsidRPr="00933E13" w:rsidRDefault="001B7F51" w:rsidP="001B7F51">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sidR="00C8068A">
        <w:rPr>
          <w:rFonts w:cs="Times New Roman"/>
          <w:szCs w:val="24"/>
        </w:rPr>
        <w:t>и</w:t>
      </w:r>
      <w:r w:rsidR="00A54239">
        <w:rPr>
          <w:rFonts w:cs="Times New Roman"/>
          <w:szCs w:val="24"/>
        </w:rPr>
        <w:t xml:space="preserve"> </w:t>
      </w:r>
      <w:r w:rsidRPr="00102A57">
        <w:rPr>
          <w:rFonts w:cs="Times New Roman"/>
          <w:szCs w:val="24"/>
        </w:rPr>
        <w:t>взят</w:t>
      </w:r>
      <w:r w:rsidR="00A54239">
        <w:rPr>
          <w:rFonts w:cs="Times New Roman"/>
          <w:szCs w:val="24"/>
        </w:rPr>
        <w:t xml:space="preserve"> </w:t>
      </w:r>
      <w:r w:rsidR="00C8068A">
        <w:rPr>
          <w:rFonts w:cs="Times New Roman"/>
          <w:szCs w:val="24"/>
        </w:rPr>
        <w:t>текст</w:t>
      </w:r>
      <w:r w:rsidR="00A54239">
        <w:rPr>
          <w:rFonts w:cs="Times New Roman"/>
          <w:szCs w:val="24"/>
        </w:rPr>
        <w:t xml:space="preserve"> </w:t>
      </w:r>
      <w:r w:rsidR="00C8068A">
        <w:rPr>
          <w:rFonts w:cs="Times New Roman"/>
          <w:szCs w:val="24"/>
        </w:rPr>
        <w:t>с</w:t>
      </w:r>
      <w:r w:rsidR="00A54239">
        <w:rPr>
          <w:rFonts w:cs="Times New Roman"/>
          <w:szCs w:val="24"/>
        </w:rPr>
        <w:t xml:space="preserve"> </w:t>
      </w:r>
      <w:r w:rsidR="00C8068A">
        <w:rPr>
          <w:rFonts w:cs="Times New Roman"/>
          <w:szCs w:val="24"/>
        </w:rPr>
        <w:t>грамматическими</w:t>
      </w:r>
      <w:r w:rsidR="00A54239">
        <w:rPr>
          <w:rFonts w:cs="Times New Roman"/>
          <w:szCs w:val="24"/>
        </w:rPr>
        <w:t xml:space="preserve"> </w:t>
      </w:r>
      <w:r w:rsidR="00C8068A">
        <w:rPr>
          <w:rFonts w:cs="Times New Roman"/>
          <w:szCs w:val="24"/>
        </w:rPr>
        <w:t>и</w:t>
      </w:r>
      <w:r w:rsidR="00A54239">
        <w:rPr>
          <w:rFonts w:cs="Times New Roman"/>
          <w:szCs w:val="24"/>
        </w:rPr>
        <w:t xml:space="preserve"> </w:t>
      </w:r>
      <w:r w:rsidR="00C8068A">
        <w:rPr>
          <w:rFonts w:cs="Times New Roman"/>
          <w:szCs w:val="24"/>
        </w:rPr>
        <w:t>синтаксическими</w:t>
      </w:r>
      <w:r w:rsidR="00A54239">
        <w:rPr>
          <w:rFonts w:cs="Times New Roman"/>
          <w:szCs w:val="24"/>
        </w:rPr>
        <w:t xml:space="preserve"> </w:t>
      </w:r>
      <w:r w:rsidR="00C8068A">
        <w:rPr>
          <w:rFonts w:cs="Times New Roman"/>
          <w:szCs w:val="24"/>
        </w:rPr>
        <w:t>ошибками.</w:t>
      </w:r>
      <w:r w:rsidR="00A54239">
        <w:rPr>
          <w:rFonts w:cs="Times New Roman"/>
          <w:szCs w:val="24"/>
        </w:rPr>
        <w:t xml:space="preserve"> </w:t>
      </w:r>
      <w:r w:rsidR="00C8068A">
        <w:rPr>
          <w:rFonts w:cs="Times New Roman"/>
          <w:szCs w:val="24"/>
        </w:rPr>
        <w:t>Результат:</w:t>
      </w:r>
      <w:r w:rsidR="00A54239">
        <w:rPr>
          <w:rFonts w:cs="Times New Roman"/>
          <w:szCs w:val="24"/>
        </w:rPr>
        <w:t xml:space="preserve"> </w:t>
      </w:r>
      <w:r w:rsidR="00C8068A">
        <w:rPr>
          <w:rFonts w:cs="Times New Roman"/>
          <w:szCs w:val="24"/>
        </w:rPr>
        <w:t>текст</w:t>
      </w:r>
      <w:r w:rsidR="00A54239">
        <w:rPr>
          <w:rFonts w:cs="Times New Roman"/>
          <w:szCs w:val="24"/>
        </w:rPr>
        <w:t xml:space="preserve"> </w:t>
      </w:r>
      <w:r w:rsidR="00C8068A">
        <w:rPr>
          <w:rFonts w:cs="Times New Roman"/>
          <w:szCs w:val="24"/>
        </w:rPr>
        <w:t>с</w:t>
      </w:r>
      <w:r w:rsidR="00A54239">
        <w:rPr>
          <w:rFonts w:cs="Times New Roman"/>
          <w:szCs w:val="24"/>
        </w:rPr>
        <w:t xml:space="preserve"> </w:t>
      </w:r>
      <w:r w:rsidR="00C8068A">
        <w:rPr>
          <w:rFonts w:cs="Times New Roman"/>
          <w:szCs w:val="24"/>
        </w:rPr>
        <w:t>исправленными</w:t>
      </w:r>
      <w:r w:rsidR="00A54239">
        <w:rPr>
          <w:rFonts w:cs="Times New Roman"/>
          <w:szCs w:val="24"/>
        </w:rPr>
        <w:t xml:space="preserve"> </w:t>
      </w:r>
      <w:r w:rsidR="00C8068A">
        <w:rPr>
          <w:rFonts w:cs="Times New Roman"/>
          <w:szCs w:val="24"/>
        </w:rPr>
        <w:t>ошибками</w:t>
      </w:r>
      <w:r>
        <w:rPr>
          <w:rFonts w:cs="Times New Roman"/>
          <w:szCs w:val="24"/>
        </w:rPr>
        <w:t>.</w:t>
      </w:r>
      <w:r w:rsidR="00A54239">
        <w:rPr>
          <w:rFonts w:cs="Times New Roman"/>
          <w:szCs w:val="24"/>
        </w:rPr>
        <w:t xml:space="preserve"> </w:t>
      </w:r>
    </w:p>
    <w:p w14:paraId="192C0917" w14:textId="25458F69" w:rsidR="000C67D6" w:rsidRPr="00EB1ED1" w:rsidRDefault="00C8068A" w:rsidP="003B5DF1">
      <w:pPr>
        <w:widowControl w:val="0"/>
      </w:pPr>
      <w:r>
        <w:rPr>
          <w:noProof/>
        </w:rPr>
        <w:lastRenderedPageBreak/>
        <w:drawing>
          <wp:inline distT="0" distB="0" distL="0" distR="0" wp14:anchorId="789B7F04" wp14:editId="2F77DC31">
            <wp:extent cx="5940425" cy="1191260"/>
            <wp:effectExtent l="57150" t="19050" r="60325" b="104140"/>
            <wp:docPr id="6254646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464602" name=""/>
                    <pic:cNvPicPr/>
                  </pic:nvPicPr>
                  <pic:blipFill>
                    <a:blip r:embed="rId78"/>
                    <a:stretch>
                      <a:fillRect/>
                    </a:stretch>
                  </pic:blipFill>
                  <pic:spPr>
                    <a:xfrm>
                      <a:off x="0" y="0"/>
                      <a:ext cx="5940425" cy="1191260"/>
                    </a:xfrm>
                    <a:prstGeom prst="rect">
                      <a:avLst/>
                    </a:prstGeom>
                    <a:effectLst>
                      <a:outerShdw blurRad="50800" dist="38100" dir="5400000" algn="t" rotWithShape="0">
                        <a:prstClr val="black">
                          <a:alpha val="40000"/>
                        </a:prstClr>
                      </a:outerShdw>
                    </a:effectLst>
                  </pic:spPr>
                </pic:pic>
              </a:graphicData>
            </a:graphic>
          </wp:inline>
        </w:drawing>
      </w:r>
    </w:p>
    <w:p w14:paraId="0797AE4B" w14:textId="0FA9ACFC" w:rsidR="00517FE2" w:rsidRPr="00070367" w:rsidRDefault="00517FE2" w:rsidP="00517FE2">
      <w:pPr>
        <w:pStyle w:val="2"/>
        <w:keepNext w:val="0"/>
        <w:keepLines w:val="0"/>
        <w:widowControl w:val="0"/>
        <w:rPr>
          <w:rFonts w:ascii="Times New Roman" w:hAnsi="Times New Roman" w:cs="Times New Roman"/>
          <w:b/>
          <w:bCs/>
        </w:rPr>
      </w:pPr>
      <w:bookmarkStart w:id="50" w:name="_Toc230605698"/>
      <w:r w:rsidRPr="00070367">
        <w:rPr>
          <w:rFonts w:ascii="Times New Roman" w:hAnsi="Times New Roman" w:cs="Times New Roman"/>
          <w:b/>
          <w:bCs/>
        </w:rPr>
        <w:t>Функции</w:t>
      </w:r>
      <w:r w:rsidR="00A54239">
        <w:rPr>
          <w:rFonts w:ascii="Times New Roman" w:hAnsi="Times New Roman" w:cs="Times New Roman"/>
          <w:b/>
          <w:bCs/>
        </w:rPr>
        <w:t xml:space="preserve"> </w:t>
      </w:r>
      <w:r w:rsidRPr="00070367">
        <w:rPr>
          <w:rFonts w:ascii="Times New Roman" w:hAnsi="Times New Roman" w:cs="Times New Roman"/>
          <w:b/>
          <w:bCs/>
        </w:rPr>
        <w:t>работы</w:t>
      </w:r>
      <w:r w:rsidR="00A54239">
        <w:rPr>
          <w:rFonts w:ascii="Times New Roman" w:hAnsi="Times New Roman" w:cs="Times New Roman"/>
          <w:b/>
          <w:bCs/>
        </w:rPr>
        <w:t xml:space="preserve"> </w:t>
      </w:r>
      <w:r w:rsidRPr="00070367">
        <w:rPr>
          <w:rFonts w:ascii="Times New Roman" w:hAnsi="Times New Roman" w:cs="Times New Roman"/>
          <w:b/>
          <w:bCs/>
        </w:rPr>
        <w:t>с</w:t>
      </w:r>
      <w:r w:rsidR="00A54239">
        <w:rPr>
          <w:rFonts w:ascii="Times New Roman" w:hAnsi="Times New Roman" w:cs="Times New Roman"/>
          <w:b/>
          <w:bCs/>
        </w:rPr>
        <w:t xml:space="preserve"> </w:t>
      </w:r>
      <w:r>
        <w:rPr>
          <w:rFonts w:ascii="Times New Roman" w:hAnsi="Times New Roman" w:cs="Times New Roman"/>
          <w:b/>
          <w:bCs/>
        </w:rPr>
        <w:t>изображением</w:t>
      </w:r>
      <w:bookmarkEnd w:id="50"/>
    </w:p>
    <w:p w14:paraId="28D7F9E0" w14:textId="6B7F8DFD" w:rsidR="00517FE2" w:rsidRDefault="00517FE2" w:rsidP="00865EA0">
      <w:pPr>
        <w:pStyle w:val="4"/>
        <w:keepNext w:val="0"/>
        <w:keepLines w:val="0"/>
        <w:widowControl w:val="0"/>
        <w:spacing w:before="120"/>
        <w:rPr>
          <w:rFonts w:ascii="Times New Roman" w:hAnsi="Times New Roman" w:cs="Times New Roman"/>
          <w:i w:val="0"/>
          <w:iCs w:val="0"/>
          <w:sz w:val="24"/>
          <w:szCs w:val="24"/>
        </w:rPr>
      </w:pPr>
      <w:bookmarkStart w:id="51" w:name="_Toc230605699"/>
      <w:r w:rsidRPr="00517FE2">
        <w:rPr>
          <w:rFonts w:ascii="Times New Roman" w:hAnsi="Times New Roman" w:cs="Times New Roman"/>
          <w:i w:val="0"/>
          <w:iCs w:val="0"/>
          <w:sz w:val="24"/>
          <w:szCs w:val="24"/>
        </w:rPr>
        <w:t>Распознать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текст</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с</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документа</w:t>
      </w:r>
      <w:bookmarkEnd w:id="51"/>
    </w:p>
    <w:p w14:paraId="57FC1090" w14:textId="07366568" w:rsidR="00865EA0" w:rsidRDefault="00865EA0" w:rsidP="00865EA0">
      <w:pPr>
        <w:pStyle w:val="afb"/>
        <w:widowControl w:val="0"/>
        <w:tabs>
          <w:tab w:val="left" w:pos="0"/>
        </w:tabs>
        <w:spacing w:before="120"/>
        <w:ind w:left="0"/>
        <w:contextualSpacing w:val="0"/>
        <w:jc w:val="both"/>
        <w:rPr>
          <w:rFonts w:cs="Times New Roman"/>
          <w:szCs w:val="24"/>
        </w:rPr>
      </w:pPr>
      <w:r w:rsidRPr="00865EA0">
        <w:rPr>
          <w:rFonts w:cs="Times New Roman"/>
          <w:szCs w:val="24"/>
        </w:rPr>
        <w:t>Функция</w:t>
      </w:r>
      <w:r w:rsidR="00A54239">
        <w:rPr>
          <w:rFonts w:cs="Times New Roman"/>
          <w:szCs w:val="24"/>
        </w:rPr>
        <w:t xml:space="preserve"> </w:t>
      </w:r>
      <w:r w:rsidRPr="00865EA0">
        <w:rPr>
          <w:rFonts w:cs="Times New Roman"/>
          <w:b/>
          <w:bCs/>
          <w:szCs w:val="24"/>
        </w:rPr>
        <w:t>Распознать</w:t>
      </w:r>
      <w:r w:rsidR="00A54239">
        <w:rPr>
          <w:rFonts w:cs="Times New Roman"/>
          <w:b/>
          <w:bCs/>
          <w:szCs w:val="24"/>
        </w:rPr>
        <w:t xml:space="preserve"> </w:t>
      </w:r>
      <w:r w:rsidRPr="00865EA0">
        <w:rPr>
          <w:rFonts w:cs="Times New Roman"/>
          <w:b/>
          <w:bCs/>
          <w:szCs w:val="24"/>
        </w:rPr>
        <w:t>текст</w:t>
      </w:r>
      <w:r w:rsidR="00A54239">
        <w:rPr>
          <w:rFonts w:cs="Times New Roman"/>
          <w:b/>
          <w:bCs/>
          <w:szCs w:val="24"/>
        </w:rPr>
        <w:t xml:space="preserve"> </w:t>
      </w:r>
      <w:r w:rsidRPr="00865EA0">
        <w:rPr>
          <w:rFonts w:cs="Times New Roman"/>
          <w:b/>
          <w:bCs/>
          <w:szCs w:val="24"/>
        </w:rPr>
        <w:t>с</w:t>
      </w:r>
      <w:r w:rsidR="00A54239">
        <w:rPr>
          <w:rFonts w:cs="Times New Roman"/>
          <w:b/>
          <w:bCs/>
          <w:szCs w:val="24"/>
        </w:rPr>
        <w:t xml:space="preserve"> </w:t>
      </w:r>
      <w:r w:rsidRPr="00865EA0">
        <w:rPr>
          <w:rFonts w:cs="Times New Roman"/>
          <w:b/>
          <w:bCs/>
          <w:szCs w:val="24"/>
        </w:rPr>
        <w:t>документа</w:t>
      </w:r>
      <w:r w:rsidR="00A54239">
        <w:rPr>
          <w:rFonts w:cs="Times New Roman"/>
          <w:szCs w:val="24"/>
        </w:rPr>
        <w:t xml:space="preserve"> </w:t>
      </w:r>
      <w:r w:rsidRPr="00865EA0">
        <w:rPr>
          <w:rFonts w:cs="Times New Roman"/>
          <w:szCs w:val="24"/>
        </w:rPr>
        <w:t>–</w:t>
      </w:r>
      <w:r w:rsidR="00A54239">
        <w:rPr>
          <w:rFonts w:cs="Times New Roman"/>
          <w:szCs w:val="24"/>
        </w:rPr>
        <w:t xml:space="preserve"> </w:t>
      </w:r>
      <w:r w:rsidRPr="00865EA0">
        <w:rPr>
          <w:rFonts w:cs="Times New Roman"/>
          <w:szCs w:val="24"/>
        </w:rPr>
        <w:t>это</w:t>
      </w:r>
      <w:r w:rsidR="00A54239">
        <w:rPr>
          <w:rFonts w:cs="Times New Roman"/>
          <w:szCs w:val="24"/>
        </w:rPr>
        <w:t xml:space="preserve"> </w:t>
      </w:r>
      <w:r w:rsidRPr="00865EA0">
        <w:rPr>
          <w:rFonts w:cs="Times New Roman"/>
          <w:szCs w:val="24"/>
        </w:rPr>
        <w:t>инструмент</w:t>
      </w:r>
      <w:r w:rsidR="00A54239">
        <w:rPr>
          <w:rFonts w:cs="Times New Roman"/>
          <w:szCs w:val="24"/>
        </w:rPr>
        <w:t xml:space="preserve"> </w:t>
      </w:r>
      <w:r w:rsidRPr="00865EA0">
        <w:rPr>
          <w:rFonts w:cs="Times New Roman"/>
          <w:szCs w:val="24"/>
        </w:rPr>
        <w:t>на</w:t>
      </w:r>
      <w:r w:rsidR="00A54239">
        <w:rPr>
          <w:rFonts w:cs="Times New Roman"/>
          <w:szCs w:val="24"/>
        </w:rPr>
        <w:t xml:space="preserve"> </w:t>
      </w:r>
      <w:r w:rsidRPr="00865EA0">
        <w:rPr>
          <w:rFonts w:cs="Times New Roman"/>
          <w:szCs w:val="24"/>
        </w:rPr>
        <w:t>базе</w:t>
      </w:r>
      <w:r w:rsidR="00A54239">
        <w:rPr>
          <w:rFonts w:cs="Times New Roman"/>
          <w:szCs w:val="24"/>
        </w:rPr>
        <w:t xml:space="preserve"> </w:t>
      </w:r>
      <w:r w:rsidRPr="00865EA0">
        <w:rPr>
          <w:rFonts w:cs="Times New Roman"/>
          <w:szCs w:val="24"/>
        </w:rPr>
        <w:t>технологий</w:t>
      </w:r>
      <w:r w:rsidR="00A54239">
        <w:rPr>
          <w:rFonts w:cs="Times New Roman"/>
          <w:szCs w:val="24"/>
        </w:rPr>
        <w:t xml:space="preserve"> </w:t>
      </w:r>
      <w:r w:rsidRPr="00865EA0">
        <w:rPr>
          <w:rFonts w:cs="Times New Roman"/>
          <w:szCs w:val="24"/>
        </w:rPr>
        <w:t>компьютерного</w:t>
      </w:r>
      <w:r w:rsidR="00A54239">
        <w:rPr>
          <w:rFonts w:cs="Times New Roman"/>
          <w:szCs w:val="24"/>
        </w:rPr>
        <w:t xml:space="preserve"> </w:t>
      </w:r>
      <w:r w:rsidRPr="00865EA0">
        <w:rPr>
          <w:rFonts w:cs="Times New Roman"/>
          <w:szCs w:val="24"/>
        </w:rPr>
        <w:t>зрения</w:t>
      </w:r>
      <w:r w:rsidR="00A54239">
        <w:rPr>
          <w:rFonts w:cs="Times New Roman"/>
          <w:szCs w:val="24"/>
        </w:rPr>
        <w:t xml:space="preserve"> </w:t>
      </w:r>
      <w:r w:rsidRPr="00865EA0">
        <w:rPr>
          <w:rFonts w:cs="Times New Roman"/>
          <w:szCs w:val="24"/>
        </w:rPr>
        <w:t>(OCR),</w:t>
      </w:r>
      <w:r w:rsidR="00A54239">
        <w:rPr>
          <w:rFonts w:cs="Times New Roman"/>
          <w:szCs w:val="24"/>
        </w:rPr>
        <w:t xml:space="preserve"> </w:t>
      </w:r>
      <w:r w:rsidRPr="00865EA0">
        <w:rPr>
          <w:rFonts w:cs="Times New Roman"/>
          <w:szCs w:val="24"/>
        </w:rPr>
        <w:t>реализующий</w:t>
      </w:r>
      <w:r w:rsidR="00A54239">
        <w:rPr>
          <w:rFonts w:cs="Times New Roman"/>
          <w:szCs w:val="24"/>
        </w:rPr>
        <w:t xml:space="preserve"> </w:t>
      </w:r>
      <w:r w:rsidRPr="00865EA0">
        <w:rPr>
          <w:rFonts w:cs="Times New Roman"/>
          <w:szCs w:val="24"/>
        </w:rPr>
        <w:t>алгоритм</w:t>
      </w:r>
      <w:r w:rsidR="00A54239">
        <w:rPr>
          <w:rFonts w:cs="Times New Roman"/>
          <w:szCs w:val="24"/>
        </w:rPr>
        <w:t xml:space="preserve"> </w:t>
      </w:r>
      <w:r w:rsidRPr="00865EA0">
        <w:rPr>
          <w:rFonts w:cs="Times New Roman"/>
          <w:szCs w:val="24"/>
        </w:rPr>
        <w:t>выделения</w:t>
      </w:r>
      <w:r w:rsidR="00A54239">
        <w:rPr>
          <w:rFonts w:cs="Times New Roman"/>
          <w:szCs w:val="24"/>
        </w:rPr>
        <w:t xml:space="preserve"> </w:t>
      </w:r>
      <w:r w:rsidRPr="00865EA0">
        <w:rPr>
          <w:rFonts w:cs="Times New Roman"/>
          <w:szCs w:val="24"/>
        </w:rPr>
        <w:t>текстовых</w:t>
      </w:r>
      <w:r w:rsidR="00A54239">
        <w:rPr>
          <w:rFonts w:cs="Times New Roman"/>
          <w:szCs w:val="24"/>
        </w:rPr>
        <w:t xml:space="preserve"> </w:t>
      </w:r>
      <w:r w:rsidRPr="00865EA0">
        <w:rPr>
          <w:rFonts w:cs="Times New Roman"/>
          <w:szCs w:val="24"/>
        </w:rPr>
        <w:t>блоков,</w:t>
      </w:r>
      <w:r w:rsidR="00A54239">
        <w:rPr>
          <w:rFonts w:cs="Times New Roman"/>
          <w:szCs w:val="24"/>
        </w:rPr>
        <w:t xml:space="preserve"> </w:t>
      </w:r>
      <w:r w:rsidRPr="00865EA0">
        <w:rPr>
          <w:rFonts w:cs="Times New Roman"/>
          <w:szCs w:val="24"/>
        </w:rPr>
        <w:t>определения</w:t>
      </w:r>
      <w:r w:rsidR="00A54239">
        <w:rPr>
          <w:rFonts w:cs="Times New Roman"/>
          <w:szCs w:val="24"/>
        </w:rPr>
        <w:t xml:space="preserve"> </w:t>
      </w:r>
      <w:r w:rsidRPr="00865EA0">
        <w:rPr>
          <w:rFonts w:cs="Times New Roman"/>
          <w:szCs w:val="24"/>
        </w:rPr>
        <w:t>символов</w:t>
      </w:r>
      <w:r w:rsidR="00A54239">
        <w:rPr>
          <w:rFonts w:cs="Times New Roman"/>
          <w:szCs w:val="24"/>
        </w:rPr>
        <w:t xml:space="preserve"> </w:t>
      </w:r>
      <w:r w:rsidRPr="00865EA0">
        <w:rPr>
          <w:rFonts w:cs="Times New Roman"/>
          <w:szCs w:val="24"/>
        </w:rPr>
        <w:t>и</w:t>
      </w:r>
      <w:r w:rsidR="00A54239">
        <w:rPr>
          <w:rFonts w:cs="Times New Roman"/>
          <w:szCs w:val="24"/>
        </w:rPr>
        <w:t xml:space="preserve"> </w:t>
      </w:r>
      <w:r w:rsidRPr="00865EA0">
        <w:rPr>
          <w:rFonts w:cs="Times New Roman"/>
          <w:szCs w:val="24"/>
        </w:rPr>
        <w:t>их</w:t>
      </w:r>
      <w:r w:rsidR="00A54239">
        <w:rPr>
          <w:rFonts w:cs="Times New Roman"/>
          <w:szCs w:val="24"/>
        </w:rPr>
        <w:t xml:space="preserve"> </w:t>
      </w:r>
      <w:r w:rsidRPr="00865EA0">
        <w:rPr>
          <w:rFonts w:cs="Times New Roman"/>
          <w:szCs w:val="24"/>
        </w:rPr>
        <w:t>последовательного</w:t>
      </w:r>
      <w:r w:rsidR="00A54239">
        <w:rPr>
          <w:rFonts w:cs="Times New Roman"/>
          <w:szCs w:val="24"/>
        </w:rPr>
        <w:t xml:space="preserve"> </w:t>
      </w:r>
      <w:r w:rsidRPr="00865EA0">
        <w:rPr>
          <w:rFonts w:cs="Times New Roman"/>
          <w:szCs w:val="24"/>
        </w:rPr>
        <w:t>преобразования</w:t>
      </w:r>
      <w:r w:rsidR="00A54239">
        <w:rPr>
          <w:rFonts w:cs="Times New Roman"/>
          <w:szCs w:val="24"/>
        </w:rPr>
        <w:t xml:space="preserve"> </w:t>
      </w:r>
      <w:r w:rsidRPr="00865EA0">
        <w:rPr>
          <w:rFonts w:cs="Times New Roman"/>
          <w:szCs w:val="24"/>
        </w:rPr>
        <w:t>в</w:t>
      </w:r>
      <w:r w:rsidR="00A54239">
        <w:rPr>
          <w:rFonts w:cs="Times New Roman"/>
          <w:szCs w:val="24"/>
        </w:rPr>
        <w:t xml:space="preserve"> </w:t>
      </w:r>
      <w:r w:rsidRPr="00865EA0">
        <w:rPr>
          <w:rFonts w:cs="Times New Roman"/>
          <w:szCs w:val="24"/>
        </w:rPr>
        <w:t>строковые</w:t>
      </w:r>
      <w:r w:rsidR="00A54239">
        <w:rPr>
          <w:rFonts w:cs="Times New Roman"/>
          <w:szCs w:val="24"/>
        </w:rPr>
        <w:t xml:space="preserve"> </w:t>
      </w:r>
      <w:r w:rsidRPr="00865EA0">
        <w:rPr>
          <w:rFonts w:cs="Times New Roman"/>
          <w:szCs w:val="24"/>
        </w:rPr>
        <w:t>данные.</w:t>
      </w:r>
      <w:r w:rsidR="00A54239">
        <w:rPr>
          <w:rFonts w:cs="Times New Roman"/>
          <w:szCs w:val="24"/>
        </w:rPr>
        <w:t xml:space="preserve"> </w:t>
      </w:r>
      <w:r w:rsidRPr="00865EA0">
        <w:rPr>
          <w:rFonts w:cs="Times New Roman"/>
          <w:szCs w:val="24"/>
        </w:rPr>
        <w:t>Результатом</w:t>
      </w:r>
      <w:r w:rsidR="00A54239">
        <w:rPr>
          <w:rFonts w:cs="Times New Roman"/>
          <w:szCs w:val="24"/>
        </w:rPr>
        <w:t xml:space="preserve"> </w:t>
      </w:r>
      <w:r w:rsidRPr="00865EA0">
        <w:rPr>
          <w:rFonts w:cs="Times New Roman"/>
          <w:szCs w:val="24"/>
        </w:rPr>
        <w:t>работы</w:t>
      </w:r>
      <w:r w:rsidR="00A54239">
        <w:rPr>
          <w:rFonts w:cs="Times New Roman"/>
          <w:szCs w:val="24"/>
        </w:rPr>
        <w:t xml:space="preserve"> </w:t>
      </w:r>
      <w:r w:rsidRPr="00865EA0">
        <w:rPr>
          <w:rFonts w:cs="Times New Roman"/>
          <w:szCs w:val="24"/>
        </w:rPr>
        <w:t>функции</w:t>
      </w:r>
      <w:r w:rsidR="00A54239">
        <w:rPr>
          <w:rFonts w:cs="Times New Roman"/>
          <w:szCs w:val="24"/>
        </w:rPr>
        <w:t xml:space="preserve"> </w:t>
      </w:r>
      <w:r w:rsidRPr="00865EA0">
        <w:rPr>
          <w:rFonts w:cs="Times New Roman"/>
          <w:szCs w:val="24"/>
        </w:rPr>
        <w:t>является</w:t>
      </w:r>
      <w:r w:rsidR="00A54239">
        <w:rPr>
          <w:rFonts w:cs="Times New Roman"/>
          <w:szCs w:val="24"/>
        </w:rPr>
        <w:t xml:space="preserve"> </w:t>
      </w:r>
      <w:r w:rsidRPr="00865EA0">
        <w:rPr>
          <w:rFonts w:cs="Times New Roman"/>
          <w:szCs w:val="24"/>
        </w:rPr>
        <w:t>структурированный</w:t>
      </w:r>
      <w:r w:rsidR="00A54239">
        <w:rPr>
          <w:rFonts w:cs="Times New Roman"/>
          <w:szCs w:val="24"/>
        </w:rPr>
        <w:t xml:space="preserve"> </w:t>
      </w:r>
      <w:r w:rsidRPr="00865EA0">
        <w:rPr>
          <w:rFonts w:cs="Times New Roman"/>
          <w:szCs w:val="24"/>
        </w:rPr>
        <w:t>текст.</w:t>
      </w:r>
    </w:p>
    <w:p w14:paraId="18C5801E" w14:textId="72D39E2D" w:rsidR="007852DC" w:rsidRPr="00A442D7" w:rsidRDefault="00F5208A" w:rsidP="007852DC">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6BD0C6C1" w14:textId="5B50DD5B" w:rsidR="007852DC" w:rsidRDefault="007852DC">
      <w:pPr>
        <w:pStyle w:val="afb"/>
        <w:widowControl w:val="0"/>
        <w:numPr>
          <w:ilvl w:val="0"/>
          <w:numId w:val="21"/>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Выбрать</w:t>
      </w:r>
      <w:r w:rsidR="00A54239">
        <w:rPr>
          <w:rFonts w:cs="Times New Roman"/>
          <w:szCs w:val="24"/>
        </w:rPr>
        <w:t xml:space="preserve"> </w:t>
      </w:r>
      <w:r>
        <w:rPr>
          <w:rFonts w:cs="Times New Roman"/>
          <w:szCs w:val="24"/>
        </w:rPr>
        <w:t>изображение</w:t>
      </w:r>
      <w:r w:rsidR="00B33649">
        <w:rPr>
          <w:rFonts w:cs="Times New Roman"/>
          <w:szCs w:val="24"/>
        </w:rPr>
        <w:t>»</w:t>
      </w:r>
      <w:r>
        <w:rPr>
          <w:rFonts w:cs="Times New Roman"/>
          <w:szCs w:val="24"/>
        </w:rPr>
        <w:t>.</w:t>
      </w:r>
      <w:r w:rsidR="00A54239">
        <w:rPr>
          <w:rFonts w:cs="Times New Roman"/>
          <w:szCs w:val="24"/>
        </w:rPr>
        <w:t xml:space="preserve"> </w:t>
      </w:r>
    </w:p>
    <w:p w14:paraId="4365BB5F" w14:textId="10340BA8" w:rsidR="007852DC" w:rsidRDefault="007852DC" w:rsidP="007852DC">
      <w:pPr>
        <w:pStyle w:val="afb"/>
        <w:widowControl w:val="0"/>
        <w:tabs>
          <w:tab w:val="left" w:pos="284"/>
        </w:tabs>
        <w:spacing w:after="0"/>
        <w:contextualSpacing w:val="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узнать,</w:t>
      </w:r>
      <w:r w:rsidR="00A54239">
        <w:rPr>
          <w:rFonts w:cs="Times New Roman"/>
          <w:szCs w:val="24"/>
        </w:rPr>
        <w:t xml:space="preserve"> </w:t>
      </w:r>
      <w:r>
        <w:rPr>
          <w:rFonts w:cs="Times New Roman"/>
          <w:szCs w:val="24"/>
        </w:rPr>
        <w:t>нажав</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справку</w:t>
      </w:r>
      <w:r w:rsidR="00A54239">
        <w:rPr>
          <w:rFonts w:cs="Times New Roman"/>
          <w:szCs w:val="24"/>
        </w:rPr>
        <w:t xml:space="preserve"> </w:t>
      </w:r>
      <w:r>
        <w:rPr>
          <w:rFonts w:cs="Times New Roman"/>
          <w:szCs w:val="24"/>
        </w:rPr>
        <w:t>(синий</w:t>
      </w:r>
      <w:r w:rsidR="00A54239">
        <w:rPr>
          <w:rFonts w:cs="Times New Roman"/>
          <w:szCs w:val="24"/>
        </w:rPr>
        <w:t xml:space="preserve"> </w:t>
      </w:r>
      <w:r w:rsidR="00B33649">
        <w:rPr>
          <w:rFonts w:cs="Times New Roman"/>
          <w:szCs w:val="24"/>
        </w:rPr>
        <w:t>«</w:t>
      </w:r>
      <w:r w:rsidRPr="00D96430">
        <w:rPr>
          <w:rFonts w:cs="Times New Roman"/>
          <w:color w:val="4F81BD" w:themeColor="accent1"/>
          <w:szCs w:val="24"/>
        </w:rPr>
        <w:t>?</w:t>
      </w:r>
      <w:r w:rsidR="00B33649">
        <w:rPr>
          <w:rFonts w:cs="Times New Roman"/>
          <w:szCs w:val="24"/>
        </w:rPr>
        <w:t>»</w:t>
      </w:r>
      <w:r>
        <w:rPr>
          <w:rFonts w:cs="Times New Roman"/>
          <w:szCs w:val="24"/>
        </w:rPr>
        <w:t>):</w:t>
      </w:r>
      <w:r w:rsidR="00A54239">
        <w:rPr>
          <w:rFonts w:cs="Times New Roman"/>
          <w:szCs w:val="24"/>
        </w:rPr>
        <w:t xml:space="preserve"> </w:t>
      </w:r>
    </w:p>
    <w:p w14:paraId="30D1FCA9" w14:textId="08B2E949" w:rsidR="007852DC" w:rsidRPr="00D96430" w:rsidRDefault="007852DC" w:rsidP="007852DC">
      <w:pPr>
        <w:pStyle w:val="afb"/>
        <w:widowControl w:val="0"/>
        <w:tabs>
          <w:tab w:val="left" w:pos="284"/>
        </w:tabs>
        <w:spacing w:after="0"/>
        <w:jc w:val="both"/>
        <w:rPr>
          <w:rFonts w:cs="Times New Roman"/>
          <w:szCs w:val="24"/>
        </w:rPr>
      </w:pPr>
      <w:r w:rsidRPr="00D96430">
        <w:rPr>
          <w:rFonts w:cs="Times New Roman"/>
          <w:szCs w:val="24"/>
        </w:rPr>
        <w:t>-</w:t>
      </w:r>
      <w:r w:rsidR="00A54239">
        <w:rPr>
          <w:rFonts w:cs="Times New Roman"/>
          <w:szCs w:val="24"/>
        </w:rPr>
        <w:t xml:space="preserve"> </w:t>
      </w:r>
      <w:r w:rsidR="004944ED">
        <w:rPr>
          <w:rFonts w:cs="Times New Roman"/>
          <w:szCs w:val="24"/>
        </w:rPr>
        <w:t>файл</w:t>
      </w:r>
      <w:r w:rsidR="00A54239">
        <w:rPr>
          <w:rFonts w:cs="Times New Roman"/>
          <w:szCs w:val="24"/>
        </w:rPr>
        <w:t xml:space="preserve"> </w:t>
      </w:r>
      <w:r w:rsidR="0067286B">
        <w:rPr>
          <w:rFonts w:cs="Times New Roman"/>
          <w:szCs w:val="24"/>
        </w:rPr>
        <w:t>с</w:t>
      </w:r>
      <w:r w:rsidR="00A54239">
        <w:rPr>
          <w:rFonts w:cs="Times New Roman"/>
          <w:szCs w:val="24"/>
        </w:rPr>
        <w:t xml:space="preserve"> </w:t>
      </w:r>
      <w:r w:rsidR="0067286B">
        <w:rPr>
          <w:rFonts w:cs="Times New Roman"/>
          <w:szCs w:val="24"/>
        </w:rPr>
        <w:t>расширением</w:t>
      </w:r>
      <w:r w:rsidR="00A54239">
        <w:rPr>
          <w:rFonts w:cs="Times New Roman"/>
          <w:szCs w:val="24"/>
        </w:rPr>
        <w:t xml:space="preserve"> </w:t>
      </w:r>
      <w:r w:rsidR="00A70401" w:rsidRPr="00A70401">
        <w:rPr>
          <w:rFonts w:cs="Times New Roman"/>
          <w:szCs w:val="24"/>
        </w:rPr>
        <w:t>*.jpg,</w:t>
      </w:r>
      <w:r w:rsidR="00A54239">
        <w:rPr>
          <w:rFonts w:cs="Times New Roman"/>
          <w:szCs w:val="24"/>
        </w:rPr>
        <w:t xml:space="preserve"> </w:t>
      </w:r>
      <w:r w:rsidR="00A70401" w:rsidRPr="00A70401">
        <w:rPr>
          <w:rFonts w:cs="Times New Roman"/>
          <w:szCs w:val="24"/>
        </w:rPr>
        <w:t>*.jpeg,</w:t>
      </w:r>
      <w:r w:rsidR="00A54239">
        <w:rPr>
          <w:rFonts w:cs="Times New Roman"/>
          <w:szCs w:val="24"/>
        </w:rPr>
        <w:t xml:space="preserve"> </w:t>
      </w:r>
      <w:r w:rsidR="00A70401" w:rsidRPr="00A70401">
        <w:rPr>
          <w:rFonts w:cs="Times New Roman"/>
          <w:szCs w:val="24"/>
        </w:rPr>
        <w:t>*.png,</w:t>
      </w:r>
      <w:r w:rsidR="00A54239">
        <w:rPr>
          <w:rFonts w:cs="Times New Roman"/>
          <w:szCs w:val="24"/>
        </w:rPr>
        <w:t xml:space="preserve"> </w:t>
      </w:r>
      <w:r w:rsidR="00A70401" w:rsidRPr="00A70401">
        <w:rPr>
          <w:rFonts w:cs="Times New Roman"/>
          <w:szCs w:val="24"/>
        </w:rPr>
        <w:t>*.pdf</w:t>
      </w:r>
      <w:r w:rsidR="004944ED">
        <w:rPr>
          <w:rFonts w:cs="Times New Roman"/>
          <w:szCs w:val="24"/>
        </w:rPr>
        <w:t>,</w:t>
      </w:r>
    </w:p>
    <w:p w14:paraId="00EC373A" w14:textId="620D2B16" w:rsidR="007852DC" w:rsidRPr="00D96430" w:rsidRDefault="0067286B" w:rsidP="007852DC">
      <w:pPr>
        <w:pStyle w:val="afb"/>
        <w:widowControl w:val="0"/>
        <w:tabs>
          <w:tab w:val="left" w:pos="284"/>
        </w:tabs>
        <w:spacing w:after="0"/>
        <w:contextualSpacing w:val="0"/>
        <w:jc w:val="both"/>
        <w:rPr>
          <w:rFonts w:cs="Times New Roman"/>
          <w:szCs w:val="24"/>
        </w:rPr>
      </w:pPr>
      <w:r>
        <w:rPr>
          <w:rFonts w:cs="Times New Roman"/>
          <w:szCs w:val="24"/>
        </w:rPr>
        <w:t>-</w:t>
      </w:r>
      <w:r w:rsidR="00A54239">
        <w:rPr>
          <w:rFonts w:cs="Times New Roman"/>
          <w:szCs w:val="24"/>
        </w:rPr>
        <w:t xml:space="preserve"> </w:t>
      </w:r>
      <w:r>
        <w:rPr>
          <w:rFonts w:cs="Times New Roman"/>
          <w:szCs w:val="24"/>
        </w:rPr>
        <w:t>р</w:t>
      </w:r>
      <w:r w:rsidR="007852DC" w:rsidRPr="00D96430">
        <w:rPr>
          <w:rFonts w:cs="Times New Roman"/>
          <w:szCs w:val="24"/>
        </w:rPr>
        <w:t>азмер</w:t>
      </w:r>
      <w:r w:rsidR="00A54239">
        <w:rPr>
          <w:rFonts w:cs="Times New Roman"/>
          <w:szCs w:val="24"/>
        </w:rPr>
        <w:t xml:space="preserve"> </w:t>
      </w:r>
      <w:r w:rsidR="007852DC" w:rsidRPr="00D96430">
        <w:rPr>
          <w:rFonts w:cs="Times New Roman"/>
          <w:szCs w:val="24"/>
        </w:rPr>
        <w:t>загружаемого</w:t>
      </w:r>
      <w:r w:rsidR="00A54239">
        <w:rPr>
          <w:rFonts w:cs="Times New Roman"/>
          <w:szCs w:val="24"/>
        </w:rPr>
        <w:t xml:space="preserve"> </w:t>
      </w:r>
      <w:r w:rsidR="007852DC" w:rsidRPr="00D96430">
        <w:rPr>
          <w:rFonts w:cs="Times New Roman"/>
          <w:szCs w:val="24"/>
        </w:rPr>
        <w:t>файла</w:t>
      </w:r>
      <w:r w:rsidR="00A54239">
        <w:rPr>
          <w:rFonts w:cs="Times New Roman"/>
          <w:szCs w:val="24"/>
        </w:rPr>
        <w:t xml:space="preserve"> </w:t>
      </w:r>
      <w:r w:rsidR="007852DC" w:rsidRPr="00D96430">
        <w:rPr>
          <w:rFonts w:cs="Times New Roman"/>
          <w:szCs w:val="24"/>
        </w:rPr>
        <w:t>-</w:t>
      </w:r>
      <w:r w:rsidR="00A54239">
        <w:rPr>
          <w:rFonts w:cs="Times New Roman"/>
          <w:szCs w:val="24"/>
        </w:rPr>
        <w:t xml:space="preserve"> </w:t>
      </w:r>
      <w:r w:rsidR="007852DC" w:rsidRPr="00D96430">
        <w:rPr>
          <w:rFonts w:cs="Times New Roman"/>
          <w:szCs w:val="24"/>
        </w:rPr>
        <w:t>не</w:t>
      </w:r>
      <w:r w:rsidR="00A54239">
        <w:rPr>
          <w:rFonts w:cs="Times New Roman"/>
          <w:szCs w:val="24"/>
        </w:rPr>
        <w:t xml:space="preserve"> </w:t>
      </w:r>
      <w:r w:rsidR="007852DC" w:rsidRPr="00D96430">
        <w:rPr>
          <w:rFonts w:cs="Times New Roman"/>
          <w:szCs w:val="24"/>
        </w:rPr>
        <w:t>более</w:t>
      </w:r>
      <w:r w:rsidR="00A54239">
        <w:rPr>
          <w:rFonts w:cs="Times New Roman"/>
          <w:szCs w:val="24"/>
        </w:rPr>
        <w:t xml:space="preserve"> </w:t>
      </w:r>
      <w:r w:rsidR="007852DC" w:rsidRPr="00D96430">
        <w:rPr>
          <w:rFonts w:cs="Times New Roman"/>
          <w:szCs w:val="24"/>
        </w:rPr>
        <w:t>4</w:t>
      </w:r>
      <w:r w:rsidR="00A54239">
        <w:rPr>
          <w:rFonts w:cs="Times New Roman"/>
          <w:szCs w:val="24"/>
        </w:rPr>
        <w:t xml:space="preserve"> </w:t>
      </w:r>
      <w:r w:rsidR="00A16A62">
        <w:rPr>
          <w:rFonts w:cs="Times New Roman"/>
          <w:szCs w:val="24"/>
        </w:rPr>
        <w:t>М</w:t>
      </w:r>
      <w:r w:rsidR="007852DC" w:rsidRPr="00D96430">
        <w:rPr>
          <w:rFonts w:cs="Times New Roman"/>
          <w:szCs w:val="24"/>
        </w:rPr>
        <w:t>б.</w:t>
      </w:r>
    </w:p>
    <w:p w14:paraId="4350635E" w14:textId="2393F745" w:rsidR="007852DC" w:rsidRDefault="007852DC">
      <w:pPr>
        <w:pStyle w:val="afb"/>
        <w:widowControl w:val="0"/>
        <w:numPr>
          <w:ilvl w:val="0"/>
          <w:numId w:val="21"/>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4944ED">
        <w:rPr>
          <w:rFonts w:cs="Times New Roman"/>
          <w:szCs w:val="24"/>
        </w:rPr>
        <w:t>Распознать</w:t>
      </w:r>
      <w:r w:rsidR="00A54239">
        <w:rPr>
          <w:rFonts w:cs="Times New Roman"/>
          <w:szCs w:val="24"/>
        </w:rPr>
        <w:t xml:space="preserve"> </w:t>
      </w:r>
      <w:r w:rsidR="004944ED">
        <w:rPr>
          <w:rFonts w:cs="Times New Roman"/>
          <w:szCs w:val="24"/>
        </w:rPr>
        <w:t>изображение</w:t>
      </w:r>
      <w:r w:rsidR="00B33649">
        <w:rPr>
          <w:rFonts w:cs="Times New Roman"/>
          <w:szCs w:val="24"/>
        </w:rPr>
        <w:t>»</w:t>
      </w:r>
      <w:r w:rsidR="004944ED">
        <w:rPr>
          <w:rFonts w:cs="Times New Roman"/>
          <w:szCs w:val="24"/>
        </w:rPr>
        <w:t>,</w:t>
      </w:r>
      <w:r w:rsidR="00A54239">
        <w:rPr>
          <w:rFonts w:cs="Times New Roman"/>
          <w:szCs w:val="24"/>
        </w:rPr>
        <w:t xml:space="preserve"> </w:t>
      </w:r>
      <w:r w:rsidR="004944ED">
        <w:rPr>
          <w:rFonts w:cs="Times New Roman"/>
          <w:szCs w:val="24"/>
        </w:rPr>
        <w:t>если</w:t>
      </w:r>
      <w:r w:rsidR="00A54239">
        <w:rPr>
          <w:rFonts w:cs="Times New Roman"/>
          <w:szCs w:val="24"/>
        </w:rPr>
        <w:t xml:space="preserve"> </w:t>
      </w:r>
      <w:r w:rsidR="004944ED">
        <w:rPr>
          <w:rFonts w:cs="Times New Roman"/>
          <w:szCs w:val="24"/>
        </w:rPr>
        <w:t>планируется</w:t>
      </w:r>
      <w:r w:rsidR="00A54239">
        <w:rPr>
          <w:rFonts w:cs="Times New Roman"/>
          <w:szCs w:val="24"/>
        </w:rPr>
        <w:t xml:space="preserve"> </w:t>
      </w:r>
      <w:r w:rsidR="004944ED">
        <w:rPr>
          <w:rFonts w:cs="Times New Roman"/>
          <w:szCs w:val="24"/>
        </w:rPr>
        <w:t>распознавать</w:t>
      </w:r>
      <w:r w:rsidR="00A54239">
        <w:rPr>
          <w:rFonts w:cs="Times New Roman"/>
          <w:szCs w:val="24"/>
        </w:rPr>
        <w:t xml:space="preserve"> </w:t>
      </w:r>
      <w:r w:rsidR="004944ED">
        <w:rPr>
          <w:rFonts w:cs="Times New Roman"/>
          <w:szCs w:val="24"/>
        </w:rPr>
        <w:t>синхронно</w:t>
      </w:r>
      <w:r w:rsidR="00A54239">
        <w:rPr>
          <w:rFonts w:cs="Times New Roman"/>
          <w:szCs w:val="24"/>
        </w:rPr>
        <w:t xml:space="preserve"> </w:t>
      </w:r>
      <w:r w:rsidR="004944ED">
        <w:rPr>
          <w:rFonts w:cs="Times New Roman"/>
          <w:szCs w:val="24"/>
        </w:rPr>
        <w:t>или</w:t>
      </w:r>
      <w:r w:rsidR="00A54239">
        <w:rPr>
          <w:rFonts w:cs="Times New Roman"/>
          <w:szCs w:val="24"/>
        </w:rPr>
        <w:t xml:space="preserve"> </w:t>
      </w:r>
      <w:r w:rsidR="00B33649">
        <w:rPr>
          <w:rFonts w:cs="Times New Roman"/>
          <w:szCs w:val="24"/>
        </w:rPr>
        <w:t>«</w:t>
      </w:r>
      <w:r w:rsidR="004944ED" w:rsidRPr="004944ED">
        <w:rPr>
          <w:rFonts w:cs="Times New Roman"/>
          <w:szCs w:val="24"/>
        </w:rPr>
        <w:t>Распознать</w:t>
      </w:r>
      <w:r w:rsidR="00A54239">
        <w:rPr>
          <w:rFonts w:cs="Times New Roman"/>
          <w:szCs w:val="24"/>
        </w:rPr>
        <w:t xml:space="preserve"> </w:t>
      </w:r>
      <w:r w:rsidR="004944ED" w:rsidRPr="004944ED">
        <w:rPr>
          <w:rFonts w:cs="Times New Roman"/>
          <w:szCs w:val="24"/>
        </w:rPr>
        <w:t>изображение</w:t>
      </w:r>
      <w:r w:rsidR="00A54239">
        <w:rPr>
          <w:rFonts w:cs="Times New Roman"/>
          <w:szCs w:val="24"/>
        </w:rPr>
        <w:t xml:space="preserve"> </w:t>
      </w:r>
      <w:r w:rsidR="004944ED" w:rsidRPr="004944ED">
        <w:rPr>
          <w:rFonts w:cs="Times New Roman"/>
          <w:szCs w:val="24"/>
        </w:rPr>
        <w:t>асинхронно</w:t>
      </w:r>
      <w:r w:rsidR="00B33649">
        <w:rPr>
          <w:rFonts w:cs="Times New Roman"/>
          <w:szCs w:val="24"/>
        </w:rPr>
        <w:t>»</w:t>
      </w:r>
      <w:r w:rsidR="004944ED">
        <w:rPr>
          <w:rFonts w:cs="Times New Roman"/>
          <w:szCs w:val="24"/>
        </w:rPr>
        <w:t>,</w:t>
      </w:r>
      <w:r w:rsidR="00A54239">
        <w:rPr>
          <w:rFonts w:cs="Times New Roman"/>
          <w:szCs w:val="24"/>
        </w:rPr>
        <w:t xml:space="preserve"> </w:t>
      </w:r>
      <w:r w:rsidR="004944ED">
        <w:rPr>
          <w:rFonts w:cs="Times New Roman"/>
          <w:szCs w:val="24"/>
        </w:rPr>
        <w:t>если</w:t>
      </w:r>
      <w:r w:rsidR="00A54239">
        <w:rPr>
          <w:rFonts w:cs="Times New Roman"/>
          <w:szCs w:val="24"/>
        </w:rPr>
        <w:t xml:space="preserve"> </w:t>
      </w:r>
      <w:r w:rsidR="004944ED">
        <w:rPr>
          <w:rFonts w:cs="Times New Roman"/>
          <w:szCs w:val="24"/>
        </w:rPr>
        <w:t>асинхронно</w:t>
      </w:r>
      <w:r w:rsidR="00A54239">
        <w:rPr>
          <w:rFonts w:cs="Times New Roman"/>
          <w:szCs w:val="24"/>
        </w:rPr>
        <w:t xml:space="preserve"> </w:t>
      </w:r>
      <w:r w:rsidR="004944ED">
        <w:rPr>
          <w:rFonts w:cs="Times New Roman"/>
          <w:szCs w:val="24"/>
        </w:rPr>
        <w:t>(вариант</w:t>
      </w:r>
      <w:r w:rsidR="00A54239">
        <w:rPr>
          <w:rFonts w:cs="Times New Roman"/>
          <w:szCs w:val="24"/>
        </w:rPr>
        <w:t xml:space="preserve"> </w:t>
      </w:r>
      <w:r w:rsidR="00904A44">
        <w:rPr>
          <w:rFonts w:cs="Times New Roman"/>
          <w:szCs w:val="24"/>
        </w:rPr>
        <w:t>работы</w:t>
      </w:r>
      <w:r w:rsidR="00A54239">
        <w:rPr>
          <w:rFonts w:cs="Times New Roman"/>
          <w:szCs w:val="24"/>
        </w:rPr>
        <w:t xml:space="preserve"> </w:t>
      </w:r>
      <w:r w:rsidR="00ED2E04">
        <w:rPr>
          <w:rFonts w:cs="Times New Roman"/>
          <w:szCs w:val="24"/>
        </w:rPr>
        <w:t>распознавания</w:t>
      </w:r>
      <w:r w:rsidR="00A54239">
        <w:rPr>
          <w:rFonts w:cs="Times New Roman"/>
          <w:szCs w:val="24"/>
        </w:rPr>
        <w:t xml:space="preserve"> </w:t>
      </w:r>
      <w:r w:rsidR="00904A44">
        <w:rPr>
          <w:rFonts w:cs="Times New Roman"/>
          <w:szCs w:val="24"/>
        </w:rPr>
        <w:t>в</w:t>
      </w:r>
      <w:r w:rsidR="00A54239">
        <w:rPr>
          <w:rFonts w:cs="Times New Roman"/>
          <w:szCs w:val="24"/>
        </w:rPr>
        <w:t xml:space="preserve"> </w:t>
      </w:r>
      <w:r w:rsidR="00904A44">
        <w:rPr>
          <w:rFonts w:cs="Times New Roman"/>
          <w:szCs w:val="24"/>
        </w:rPr>
        <w:t>фоновом</w:t>
      </w:r>
      <w:r w:rsidR="00A54239">
        <w:rPr>
          <w:rFonts w:cs="Times New Roman"/>
          <w:szCs w:val="24"/>
        </w:rPr>
        <w:t xml:space="preserve"> </w:t>
      </w:r>
      <w:r w:rsidR="00904A44">
        <w:rPr>
          <w:rFonts w:cs="Times New Roman"/>
          <w:szCs w:val="24"/>
        </w:rPr>
        <w:t>режиме</w:t>
      </w:r>
      <w:r w:rsidR="004944ED">
        <w:rPr>
          <w:rFonts w:cs="Times New Roman"/>
          <w:szCs w:val="24"/>
        </w:rPr>
        <w:t>)</w:t>
      </w:r>
      <w:r>
        <w:rPr>
          <w:rFonts w:cs="Times New Roman"/>
          <w:szCs w:val="24"/>
        </w:rPr>
        <w:t>.</w:t>
      </w:r>
    </w:p>
    <w:p w14:paraId="7E00EEFC" w14:textId="5E6784E0" w:rsidR="007852DC" w:rsidRDefault="007852DC">
      <w:pPr>
        <w:pStyle w:val="afb"/>
        <w:widowControl w:val="0"/>
        <w:numPr>
          <w:ilvl w:val="0"/>
          <w:numId w:val="21"/>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Pr>
          <w:rFonts w:cs="Times New Roman"/>
          <w:szCs w:val="24"/>
        </w:rPr>
        <w:t>выводится</w:t>
      </w:r>
      <w:r w:rsidR="00A54239">
        <w:rPr>
          <w:rFonts w:cs="Times New Roman"/>
          <w:szCs w:val="24"/>
        </w:rPr>
        <w:t xml:space="preserve"> </w:t>
      </w:r>
      <w:r w:rsidR="00904A44">
        <w:rPr>
          <w:rFonts w:cs="Times New Roman"/>
          <w:szCs w:val="24"/>
        </w:rPr>
        <w:t>распознанный</w:t>
      </w:r>
      <w:r w:rsidR="00A54239">
        <w:rPr>
          <w:rFonts w:cs="Times New Roman"/>
          <w:szCs w:val="24"/>
        </w:rPr>
        <w:t xml:space="preserve"> </w:t>
      </w:r>
      <w:r w:rsidR="00904A44">
        <w:rPr>
          <w:rFonts w:cs="Times New Roman"/>
          <w:szCs w:val="24"/>
        </w:rPr>
        <w:t>текст</w:t>
      </w:r>
      <w:r>
        <w:rPr>
          <w:rFonts w:cs="Times New Roman"/>
          <w:szCs w:val="24"/>
        </w:rPr>
        <w:t>.</w:t>
      </w:r>
      <w:r w:rsidR="00A54239">
        <w:rPr>
          <w:rFonts w:cs="Times New Roman"/>
          <w:szCs w:val="24"/>
        </w:rPr>
        <w:t xml:space="preserve"> </w:t>
      </w:r>
    </w:p>
    <w:p w14:paraId="36A86214" w14:textId="14D9C742" w:rsidR="00DA0368" w:rsidRDefault="00DA0368" w:rsidP="00DA0368">
      <w:pPr>
        <w:pStyle w:val="afb"/>
        <w:widowControl w:val="0"/>
        <w:tabs>
          <w:tab w:val="left" w:pos="0"/>
        </w:tabs>
        <w:spacing w:before="120"/>
        <w:ind w:left="0"/>
        <w:contextualSpacing w:val="0"/>
        <w:jc w:val="both"/>
        <w:rPr>
          <w:rFonts w:cs="Times New Roman"/>
          <w:szCs w:val="24"/>
        </w:rPr>
      </w:pPr>
      <w:r w:rsidRPr="00DA0368">
        <w:rPr>
          <w:rFonts w:cs="Times New Roman"/>
          <w:szCs w:val="24"/>
        </w:rPr>
        <w:t>На</w:t>
      </w:r>
      <w:r w:rsidR="00A54239">
        <w:rPr>
          <w:rFonts w:cs="Times New Roman"/>
          <w:szCs w:val="24"/>
        </w:rPr>
        <w:t xml:space="preserve"> </w:t>
      </w:r>
      <w:r w:rsidRPr="00DA0368">
        <w:rPr>
          <w:rFonts w:cs="Times New Roman"/>
          <w:szCs w:val="24"/>
        </w:rPr>
        <w:t>скрине</w:t>
      </w:r>
      <w:r w:rsidR="00A54239">
        <w:rPr>
          <w:rFonts w:cs="Times New Roman"/>
          <w:szCs w:val="24"/>
        </w:rPr>
        <w:t xml:space="preserve"> </w:t>
      </w:r>
      <w:r w:rsidRPr="00DA0368">
        <w:rPr>
          <w:rFonts w:cs="Times New Roman"/>
          <w:szCs w:val="24"/>
        </w:rPr>
        <w:t>ниже</w:t>
      </w:r>
      <w:r w:rsidR="00A54239">
        <w:rPr>
          <w:rFonts w:cs="Times New Roman"/>
          <w:szCs w:val="24"/>
        </w:rPr>
        <w:t xml:space="preserve"> </w:t>
      </w:r>
      <w:r w:rsidRPr="00DA0368">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DA0368">
        <w:rPr>
          <w:rFonts w:cs="Times New Roman"/>
          <w:szCs w:val="24"/>
        </w:rPr>
        <w:t>.</w:t>
      </w:r>
    </w:p>
    <w:p w14:paraId="6796D32E" w14:textId="01565776" w:rsidR="00DA0368" w:rsidRPr="00DA0368" w:rsidRDefault="004944ED" w:rsidP="00DA0368">
      <w:pPr>
        <w:pStyle w:val="afb"/>
        <w:widowControl w:val="0"/>
        <w:tabs>
          <w:tab w:val="left" w:pos="0"/>
        </w:tabs>
        <w:spacing w:before="120"/>
        <w:ind w:left="0"/>
        <w:contextualSpacing w:val="0"/>
        <w:jc w:val="both"/>
        <w:rPr>
          <w:rFonts w:cs="Times New Roman"/>
          <w:szCs w:val="24"/>
        </w:rPr>
      </w:pPr>
      <w:r>
        <w:rPr>
          <w:noProof/>
        </w:rPr>
        <w:drawing>
          <wp:inline distT="0" distB="0" distL="0" distR="0" wp14:anchorId="6865FACB" wp14:editId="4A88A1FA">
            <wp:extent cx="5940425" cy="3056255"/>
            <wp:effectExtent l="57150" t="19050" r="60325" b="86995"/>
            <wp:docPr id="4919573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57369" name=""/>
                    <pic:cNvPicPr/>
                  </pic:nvPicPr>
                  <pic:blipFill>
                    <a:blip r:embed="rId79"/>
                    <a:stretch>
                      <a:fillRect/>
                    </a:stretch>
                  </pic:blipFill>
                  <pic:spPr>
                    <a:xfrm>
                      <a:off x="0" y="0"/>
                      <a:ext cx="5940425" cy="305625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9072"/>
      </w:tblGrid>
      <w:tr w:rsidR="00656D15" w14:paraId="5F4D95E8" w14:textId="77777777" w:rsidTr="005473F5">
        <w:tc>
          <w:tcPr>
            <w:tcW w:w="851" w:type="dxa"/>
            <w:tcBorders>
              <w:left w:val="nil"/>
              <w:right w:val="thinThickSmallGap" w:sz="24" w:space="0" w:color="auto"/>
            </w:tcBorders>
            <w:shd w:val="clear" w:color="auto" w:fill="FFFFFF" w:themeFill="background1"/>
          </w:tcPr>
          <w:p w14:paraId="4B83F9B9" w14:textId="23600607" w:rsidR="00656D15" w:rsidRPr="009712EE" w:rsidRDefault="003440B8" w:rsidP="001F407D">
            <w:pPr>
              <w:widowControl w:val="0"/>
              <w:spacing w:after="100" w:afterAutospacing="1"/>
              <w:jc w:val="both"/>
              <w:rPr>
                <w:rFonts w:cstheme="minorHAnsi"/>
              </w:rPr>
            </w:pPr>
            <w:r>
              <w:pict w14:anchorId="639E5085">
                <v:shape id="_x0000_i1043" type="#_x0000_t75" style="width:30.85pt;height:33.65pt">
                  <v:imagedata r:id="rId53" o:title=""/>
                </v:shape>
              </w:pict>
            </w:r>
          </w:p>
        </w:tc>
        <w:tc>
          <w:tcPr>
            <w:tcW w:w="9072" w:type="dxa"/>
            <w:tcBorders>
              <w:left w:val="thinThickSmallGap" w:sz="24" w:space="0" w:color="auto"/>
            </w:tcBorders>
            <w:shd w:val="clear" w:color="auto" w:fill="FDE9D9" w:themeFill="accent6" w:themeFillTint="33"/>
          </w:tcPr>
          <w:p w14:paraId="21100E44" w14:textId="0DC0EFA4" w:rsidR="00656D15" w:rsidRDefault="00656D15" w:rsidP="001F407D">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00001B4D" w14:textId="05A80A22" w:rsidR="00656D15" w:rsidRDefault="00656D15" w:rsidP="00656D15">
            <w:pPr>
              <w:pStyle w:val="afb"/>
              <w:widowControl w:val="0"/>
              <w:numPr>
                <w:ilvl w:val="0"/>
                <w:numId w:val="9"/>
              </w:numPr>
              <w:tabs>
                <w:tab w:val="clear" w:pos="720"/>
                <w:tab w:val="left" w:pos="0"/>
                <w:tab w:val="num" w:pos="851"/>
              </w:tabs>
              <w:ind w:left="0" w:hanging="284"/>
              <w:contextualSpacing w:val="0"/>
              <w:jc w:val="both"/>
              <w:rPr>
                <w:rFonts w:cs="Times New Roman"/>
                <w:szCs w:val="24"/>
              </w:rPr>
            </w:pPr>
            <w:r>
              <w:rPr>
                <w:rFonts w:cs="Times New Roman"/>
                <w:szCs w:val="24"/>
              </w:rPr>
              <w:t>Автоматизация</w:t>
            </w:r>
            <w:r w:rsidR="00A54239">
              <w:rPr>
                <w:rFonts w:cs="Times New Roman"/>
                <w:szCs w:val="24"/>
              </w:rPr>
              <w:t xml:space="preserve"> </w:t>
            </w:r>
            <w:r w:rsidR="007C4E6D">
              <w:rPr>
                <w:rFonts w:cs="Times New Roman"/>
                <w:szCs w:val="24"/>
              </w:rPr>
              <w:t>обработки</w:t>
            </w:r>
            <w:r w:rsidR="00A54239">
              <w:rPr>
                <w:rFonts w:cs="Times New Roman"/>
                <w:szCs w:val="24"/>
              </w:rPr>
              <w:t xml:space="preserve"> </w:t>
            </w:r>
            <w:r w:rsidR="007C4E6D">
              <w:rPr>
                <w:rFonts w:cs="Times New Roman"/>
                <w:szCs w:val="24"/>
              </w:rPr>
              <w:t>входящих</w:t>
            </w:r>
            <w:r w:rsidR="00A54239">
              <w:rPr>
                <w:rFonts w:cs="Times New Roman"/>
                <w:szCs w:val="24"/>
              </w:rPr>
              <w:t xml:space="preserve"> </w:t>
            </w:r>
            <w:r w:rsidR="007C4E6D">
              <w:rPr>
                <w:rFonts w:cs="Times New Roman"/>
                <w:szCs w:val="24"/>
              </w:rPr>
              <w:t>документов</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1С,</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1F240F39" w14:textId="66DE7711" w:rsidR="00656D15" w:rsidRDefault="007C4E6D" w:rsidP="007C4E6D">
            <w:pPr>
              <w:pStyle w:val="afb"/>
              <w:widowControl w:val="0"/>
              <w:numPr>
                <w:ilvl w:val="0"/>
                <w:numId w:val="9"/>
              </w:numPr>
              <w:tabs>
                <w:tab w:val="left" w:pos="0"/>
              </w:tabs>
              <w:spacing w:after="0"/>
              <w:jc w:val="both"/>
              <w:rPr>
                <w:rFonts w:cs="Times New Roman"/>
                <w:szCs w:val="24"/>
              </w:rPr>
            </w:pPr>
            <w:r w:rsidRPr="007C4E6D">
              <w:rPr>
                <w:rFonts w:cs="Times New Roman"/>
                <w:szCs w:val="24"/>
              </w:rPr>
              <w:t>Сотрудник</w:t>
            </w:r>
            <w:r w:rsidR="00A54239">
              <w:rPr>
                <w:rFonts w:cs="Times New Roman"/>
                <w:szCs w:val="24"/>
              </w:rPr>
              <w:t xml:space="preserve"> </w:t>
            </w:r>
            <w:r>
              <w:rPr>
                <w:rFonts w:cs="Times New Roman"/>
                <w:szCs w:val="24"/>
              </w:rPr>
              <w:t>делает</w:t>
            </w:r>
            <w:r w:rsidR="00A54239">
              <w:rPr>
                <w:rFonts w:cs="Times New Roman"/>
                <w:szCs w:val="24"/>
              </w:rPr>
              <w:t xml:space="preserve"> </w:t>
            </w:r>
            <w:r>
              <w:rPr>
                <w:rFonts w:cs="Times New Roman"/>
                <w:szCs w:val="24"/>
              </w:rPr>
              <w:t>поточное</w:t>
            </w:r>
            <w:r w:rsidR="00A54239">
              <w:rPr>
                <w:rFonts w:cs="Times New Roman"/>
                <w:szCs w:val="24"/>
              </w:rPr>
              <w:t xml:space="preserve"> </w:t>
            </w:r>
            <w:r>
              <w:rPr>
                <w:rFonts w:cs="Times New Roman"/>
                <w:szCs w:val="24"/>
              </w:rPr>
              <w:t>сканирование</w:t>
            </w:r>
            <w:r w:rsidR="00A54239">
              <w:rPr>
                <w:rFonts w:cs="Times New Roman"/>
                <w:szCs w:val="24"/>
              </w:rPr>
              <w:t xml:space="preserve"> </w:t>
            </w:r>
            <w:r w:rsidR="007468AB">
              <w:rPr>
                <w:rFonts w:cs="Times New Roman"/>
                <w:szCs w:val="24"/>
              </w:rPr>
              <w:t>входящих</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sidR="007468AB">
              <w:rPr>
                <w:rFonts w:cs="Times New Roman"/>
                <w:szCs w:val="24"/>
              </w:rPr>
              <w:t>(первички)</w:t>
            </w:r>
            <w:r>
              <w:rPr>
                <w:rFonts w:cs="Times New Roman"/>
                <w:szCs w:val="24"/>
              </w:rPr>
              <w:t>,</w:t>
            </w:r>
            <w:r w:rsidR="00A54239">
              <w:rPr>
                <w:rFonts w:cs="Times New Roman"/>
                <w:szCs w:val="24"/>
              </w:rPr>
              <w:t xml:space="preserve"> </w:t>
            </w:r>
            <w:r>
              <w:rPr>
                <w:rFonts w:cs="Times New Roman"/>
                <w:szCs w:val="24"/>
              </w:rPr>
              <w:lastRenderedPageBreak/>
              <w:t>загружая</w:t>
            </w:r>
            <w:r w:rsidR="00A54239">
              <w:rPr>
                <w:rFonts w:cs="Times New Roman"/>
                <w:szCs w:val="24"/>
              </w:rPr>
              <w:t xml:space="preserve"> </w:t>
            </w:r>
            <w:r>
              <w:rPr>
                <w:rFonts w:cs="Times New Roman"/>
                <w:szCs w:val="24"/>
              </w:rPr>
              <w:t>с</w:t>
            </w:r>
            <w:r w:rsidR="00A54239">
              <w:rPr>
                <w:rFonts w:cs="Times New Roman"/>
                <w:szCs w:val="24"/>
              </w:rPr>
              <w:t xml:space="preserve"> </w:t>
            </w:r>
            <w:r w:rsidRPr="007C4E6D">
              <w:rPr>
                <w:rFonts w:cs="Times New Roman"/>
                <w:szCs w:val="24"/>
              </w:rPr>
              <w:t>МФУ</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1С</w:t>
            </w:r>
            <w:r w:rsidR="00A54239">
              <w:rPr>
                <w:rFonts w:cs="Times New Roman"/>
                <w:szCs w:val="24"/>
              </w:rPr>
              <w:t xml:space="preserve"> </w:t>
            </w:r>
            <w:r>
              <w:rPr>
                <w:rFonts w:cs="Times New Roman"/>
                <w:szCs w:val="24"/>
              </w:rPr>
              <w:t>файлы</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формате</w:t>
            </w:r>
            <w:r w:rsidR="00A54239">
              <w:rPr>
                <w:rFonts w:cs="Times New Roman"/>
                <w:szCs w:val="24"/>
              </w:rPr>
              <w:t xml:space="preserve"> </w:t>
            </w:r>
            <w:r w:rsidRPr="007C4E6D">
              <w:rPr>
                <w:rFonts w:cs="Times New Roman"/>
                <w:szCs w:val="24"/>
              </w:rPr>
              <w:t>*.pdf.</w:t>
            </w:r>
            <w:r w:rsidR="00A54239">
              <w:rPr>
                <w:rFonts w:cs="Times New Roman"/>
                <w:szCs w:val="24"/>
              </w:rPr>
              <w:t xml:space="preserve"> </w:t>
            </w:r>
            <w:r w:rsidRPr="007C4E6D">
              <w:rPr>
                <w:rFonts w:cs="Times New Roman"/>
                <w:szCs w:val="24"/>
              </w:rPr>
              <w:t>Функция</w:t>
            </w:r>
            <w:r w:rsidR="00A54239">
              <w:rPr>
                <w:rFonts w:cs="Times New Roman"/>
                <w:szCs w:val="24"/>
              </w:rPr>
              <w:t xml:space="preserve"> </w:t>
            </w:r>
            <w:r w:rsidRPr="007C4E6D">
              <w:rPr>
                <w:rFonts w:cs="Times New Roman"/>
                <w:szCs w:val="24"/>
              </w:rPr>
              <w:t>распознает</w:t>
            </w:r>
            <w:r w:rsidR="00A54239">
              <w:rPr>
                <w:rFonts w:cs="Times New Roman"/>
                <w:szCs w:val="24"/>
              </w:rPr>
              <w:t xml:space="preserve"> </w:t>
            </w:r>
            <w:r w:rsidRPr="007C4E6D">
              <w:rPr>
                <w:rFonts w:cs="Times New Roman"/>
                <w:szCs w:val="24"/>
              </w:rPr>
              <w:t>текст,</w:t>
            </w:r>
            <w:r w:rsidR="00A54239">
              <w:rPr>
                <w:rFonts w:cs="Times New Roman"/>
                <w:szCs w:val="24"/>
              </w:rPr>
              <w:t xml:space="preserve"> </w:t>
            </w:r>
            <w:r w:rsidRPr="007C4E6D">
              <w:rPr>
                <w:rFonts w:cs="Times New Roman"/>
                <w:szCs w:val="24"/>
              </w:rPr>
              <w:t>находит</w:t>
            </w:r>
            <w:r w:rsidR="00A54239">
              <w:rPr>
                <w:rFonts w:cs="Times New Roman"/>
                <w:szCs w:val="24"/>
              </w:rPr>
              <w:t xml:space="preserve"> </w:t>
            </w:r>
            <w:r w:rsidRPr="007C4E6D">
              <w:rPr>
                <w:rFonts w:cs="Times New Roman"/>
                <w:szCs w:val="24"/>
              </w:rPr>
              <w:t>ИНН</w:t>
            </w:r>
            <w:r w:rsidR="00A54239">
              <w:rPr>
                <w:rFonts w:cs="Times New Roman"/>
                <w:szCs w:val="24"/>
              </w:rPr>
              <w:t xml:space="preserve"> </w:t>
            </w:r>
            <w:r w:rsidRPr="007C4E6D">
              <w:rPr>
                <w:rFonts w:cs="Times New Roman"/>
                <w:szCs w:val="24"/>
              </w:rPr>
              <w:t>поставщика,</w:t>
            </w:r>
            <w:r w:rsidR="00A54239">
              <w:rPr>
                <w:rFonts w:cs="Times New Roman"/>
                <w:szCs w:val="24"/>
              </w:rPr>
              <w:t xml:space="preserve"> </w:t>
            </w:r>
            <w:r w:rsidRPr="007C4E6D">
              <w:rPr>
                <w:rFonts w:cs="Times New Roman"/>
                <w:szCs w:val="24"/>
              </w:rPr>
              <w:t>дату,</w:t>
            </w:r>
            <w:r w:rsidR="00A54239">
              <w:rPr>
                <w:rFonts w:cs="Times New Roman"/>
                <w:szCs w:val="24"/>
              </w:rPr>
              <w:t xml:space="preserve"> </w:t>
            </w:r>
            <w:r w:rsidRPr="007C4E6D">
              <w:rPr>
                <w:rFonts w:cs="Times New Roman"/>
                <w:szCs w:val="24"/>
              </w:rPr>
              <w:t>номер,</w:t>
            </w:r>
            <w:r w:rsidR="00A54239">
              <w:rPr>
                <w:rFonts w:cs="Times New Roman"/>
                <w:szCs w:val="24"/>
              </w:rPr>
              <w:t xml:space="preserve"> </w:t>
            </w:r>
            <w:r w:rsidRPr="007C4E6D">
              <w:rPr>
                <w:rFonts w:cs="Times New Roman"/>
                <w:szCs w:val="24"/>
              </w:rPr>
              <w:t>а</w:t>
            </w:r>
            <w:r w:rsidR="00A54239">
              <w:rPr>
                <w:rFonts w:cs="Times New Roman"/>
                <w:szCs w:val="24"/>
              </w:rPr>
              <w:t xml:space="preserve"> </w:t>
            </w:r>
            <w:r w:rsidRPr="007C4E6D">
              <w:rPr>
                <w:rFonts w:cs="Times New Roman"/>
                <w:szCs w:val="24"/>
              </w:rPr>
              <w:t>главное</w:t>
            </w:r>
            <w:r w:rsidR="00A54239">
              <w:rPr>
                <w:rFonts w:cs="Times New Roman"/>
                <w:szCs w:val="24"/>
              </w:rPr>
              <w:t xml:space="preserve"> </w:t>
            </w:r>
            <w:r>
              <w:rPr>
                <w:rFonts w:cs="Times New Roman"/>
                <w:szCs w:val="24"/>
              </w:rPr>
              <w:t>–</w:t>
            </w:r>
            <w:r w:rsidR="00A54239">
              <w:rPr>
                <w:rFonts w:cs="Times New Roman"/>
                <w:szCs w:val="24"/>
              </w:rPr>
              <w:t xml:space="preserve"> </w:t>
            </w:r>
            <w:r w:rsidRPr="007C4E6D">
              <w:rPr>
                <w:rFonts w:cs="Times New Roman"/>
                <w:szCs w:val="24"/>
              </w:rPr>
              <w:t>табличную</w:t>
            </w:r>
            <w:r w:rsidR="00A54239">
              <w:rPr>
                <w:rFonts w:cs="Times New Roman"/>
                <w:szCs w:val="24"/>
              </w:rPr>
              <w:t xml:space="preserve"> </w:t>
            </w:r>
            <w:r w:rsidRPr="007C4E6D">
              <w:rPr>
                <w:rFonts w:cs="Times New Roman"/>
                <w:szCs w:val="24"/>
              </w:rPr>
              <w:t>часть</w:t>
            </w:r>
            <w:r w:rsidR="00A54239">
              <w:rPr>
                <w:rFonts w:cs="Times New Roman"/>
                <w:szCs w:val="24"/>
              </w:rPr>
              <w:t xml:space="preserve"> </w:t>
            </w:r>
            <w:r w:rsidRPr="007C4E6D">
              <w:rPr>
                <w:rFonts w:cs="Times New Roman"/>
                <w:szCs w:val="24"/>
              </w:rPr>
              <w:t>(номенклатуру,</w:t>
            </w:r>
            <w:r w:rsidR="00A54239">
              <w:rPr>
                <w:rFonts w:cs="Times New Roman"/>
                <w:szCs w:val="24"/>
              </w:rPr>
              <w:t xml:space="preserve"> </w:t>
            </w:r>
            <w:r w:rsidRPr="007C4E6D">
              <w:rPr>
                <w:rFonts w:cs="Times New Roman"/>
                <w:szCs w:val="24"/>
              </w:rPr>
              <w:t>количество,</w:t>
            </w:r>
            <w:r w:rsidR="00A54239">
              <w:rPr>
                <w:rFonts w:cs="Times New Roman"/>
                <w:szCs w:val="24"/>
              </w:rPr>
              <w:t xml:space="preserve"> </w:t>
            </w:r>
            <w:r w:rsidRPr="007C4E6D">
              <w:rPr>
                <w:rFonts w:cs="Times New Roman"/>
                <w:szCs w:val="24"/>
              </w:rPr>
              <w:t>цену).</w:t>
            </w:r>
            <w:r w:rsidR="00A54239">
              <w:rPr>
                <w:rFonts w:cs="Times New Roman"/>
                <w:szCs w:val="24"/>
              </w:rPr>
              <w:t xml:space="preserve"> </w:t>
            </w:r>
            <w:r w:rsidRPr="007C4E6D">
              <w:rPr>
                <w:rFonts w:cs="Times New Roman"/>
                <w:szCs w:val="24"/>
              </w:rPr>
              <w:t>1С</w:t>
            </w:r>
            <w:r w:rsidR="00A54239">
              <w:rPr>
                <w:rFonts w:cs="Times New Roman"/>
                <w:szCs w:val="24"/>
              </w:rPr>
              <w:t xml:space="preserve"> </w:t>
            </w:r>
            <w:r w:rsidRPr="007C4E6D">
              <w:rPr>
                <w:rFonts w:cs="Times New Roman"/>
                <w:szCs w:val="24"/>
              </w:rPr>
              <w:t>сама</w:t>
            </w:r>
            <w:r w:rsidR="00A54239">
              <w:rPr>
                <w:rFonts w:cs="Times New Roman"/>
                <w:szCs w:val="24"/>
              </w:rPr>
              <w:t xml:space="preserve"> </w:t>
            </w:r>
            <w:r w:rsidRPr="007C4E6D">
              <w:rPr>
                <w:rFonts w:cs="Times New Roman"/>
                <w:szCs w:val="24"/>
              </w:rPr>
              <w:t>создает</w:t>
            </w:r>
            <w:r w:rsidR="00A54239">
              <w:rPr>
                <w:rFonts w:cs="Times New Roman"/>
                <w:szCs w:val="24"/>
              </w:rPr>
              <w:t xml:space="preserve"> </w:t>
            </w:r>
            <w:r w:rsidRPr="007C4E6D">
              <w:rPr>
                <w:rFonts w:cs="Times New Roman"/>
                <w:szCs w:val="24"/>
              </w:rPr>
              <w:t>документ</w:t>
            </w:r>
            <w:r w:rsidR="00A54239">
              <w:rPr>
                <w:rFonts w:cs="Times New Roman"/>
                <w:szCs w:val="24"/>
              </w:rPr>
              <w:t xml:space="preserve"> </w:t>
            </w:r>
            <w:r w:rsidR="00B33649">
              <w:rPr>
                <w:rFonts w:cs="Times New Roman"/>
                <w:szCs w:val="24"/>
              </w:rPr>
              <w:t>«</w:t>
            </w:r>
            <w:r w:rsidRPr="007C4E6D">
              <w:rPr>
                <w:rFonts w:cs="Times New Roman"/>
                <w:szCs w:val="24"/>
              </w:rPr>
              <w:t>Поступление</w:t>
            </w:r>
            <w:r w:rsidR="00A54239">
              <w:rPr>
                <w:rFonts w:cs="Times New Roman"/>
                <w:szCs w:val="24"/>
              </w:rPr>
              <w:t xml:space="preserve"> </w:t>
            </w:r>
            <w:r w:rsidRPr="007C4E6D">
              <w:rPr>
                <w:rFonts w:cs="Times New Roman"/>
                <w:szCs w:val="24"/>
              </w:rPr>
              <w:t>товаров</w:t>
            </w:r>
            <w:r w:rsidR="00B33649">
              <w:rPr>
                <w:rFonts w:cs="Times New Roman"/>
                <w:szCs w:val="24"/>
              </w:rPr>
              <w:t>»</w:t>
            </w:r>
            <w:r w:rsidRPr="007C4E6D">
              <w:rPr>
                <w:rFonts w:cs="Times New Roman"/>
                <w:szCs w:val="24"/>
              </w:rPr>
              <w:t>.</w:t>
            </w:r>
            <w:r w:rsidR="00A54239">
              <w:rPr>
                <w:rFonts w:cs="Times New Roman"/>
                <w:szCs w:val="24"/>
              </w:rPr>
              <w:t xml:space="preserve"> </w:t>
            </w:r>
            <w:r w:rsidRPr="007C4E6D">
              <w:rPr>
                <w:rFonts w:cs="Times New Roman"/>
                <w:szCs w:val="24"/>
              </w:rPr>
              <w:t>Результат:</w:t>
            </w:r>
            <w:r w:rsidR="00A54239">
              <w:rPr>
                <w:rFonts w:cs="Times New Roman"/>
                <w:szCs w:val="24"/>
              </w:rPr>
              <w:t xml:space="preserve"> </w:t>
            </w:r>
            <w:r w:rsidRPr="007C4E6D">
              <w:rPr>
                <w:rFonts w:cs="Times New Roman"/>
                <w:szCs w:val="24"/>
              </w:rPr>
              <w:t>Время</w:t>
            </w:r>
            <w:r w:rsidR="00A54239">
              <w:rPr>
                <w:rFonts w:cs="Times New Roman"/>
                <w:szCs w:val="24"/>
              </w:rPr>
              <w:t xml:space="preserve"> </w:t>
            </w:r>
            <w:r w:rsidRPr="007C4E6D">
              <w:rPr>
                <w:rFonts w:cs="Times New Roman"/>
                <w:szCs w:val="24"/>
              </w:rPr>
              <w:t>ввода</w:t>
            </w:r>
            <w:r w:rsidR="00A54239">
              <w:rPr>
                <w:rFonts w:cs="Times New Roman"/>
                <w:szCs w:val="24"/>
              </w:rPr>
              <w:t xml:space="preserve"> </w:t>
            </w:r>
            <w:r>
              <w:rPr>
                <w:rFonts w:cs="Times New Roman"/>
                <w:szCs w:val="24"/>
              </w:rPr>
              <w:t>входящего</w:t>
            </w:r>
            <w:r w:rsidR="00A54239">
              <w:rPr>
                <w:rFonts w:cs="Times New Roman"/>
                <w:szCs w:val="24"/>
              </w:rPr>
              <w:t xml:space="preserve"> </w:t>
            </w:r>
            <w:r w:rsidRPr="007C4E6D">
              <w:rPr>
                <w:rFonts w:cs="Times New Roman"/>
                <w:szCs w:val="24"/>
              </w:rPr>
              <w:t>документа</w:t>
            </w:r>
            <w:r w:rsidR="00A54239">
              <w:rPr>
                <w:rFonts w:cs="Times New Roman"/>
                <w:szCs w:val="24"/>
              </w:rPr>
              <w:t xml:space="preserve"> </w:t>
            </w:r>
            <w:r w:rsidRPr="007C4E6D">
              <w:rPr>
                <w:rFonts w:cs="Times New Roman"/>
                <w:szCs w:val="24"/>
              </w:rPr>
              <w:t>падает</w:t>
            </w:r>
            <w:r w:rsidR="00A54239">
              <w:rPr>
                <w:rFonts w:cs="Times New Roman"/>
                <w:szCs w:val="24"/>
              </w:rPr>
              <w:t xml:space="preserve"> </w:t>
            </w:r>
            <w:r w:rsidRPr="007C4E6D">
              <w:rPr>
                <w:rFonts w:cs="Times New Roman"/>
                <w:szCs w:val="24"/>
              </w:rPr>
              <w:t>с</w:t>
            </w:r>
            <w:r w:rsidR="00A54239">
              <w:rPr>
                <w:rFonts w:cs="Times New Roman"/>
                <w:szCs w:val="24"/>
              </w:rPr>
              <w:t xml:space="preserve"> </w:t>
            </w:r>
            <w:r w:rsidRPr="007C4E6D">
              <w:rPr>
                <w:rFonts w:cs="Times New Roman"/>
                <w:szCs w:val="24"/>
              </w:rPr>
              <w:t>10</w:t>
            </w:r>
            <w:r w:rsidR="00A54239">
              <w:rPr>
                <w:rFonts w:cs="Times New Roman"/>
                <w:szCs w:val="24"/>
              </w:rPr>
              <w:t xml:space="preserve"> </w:t>
            </w:r>
            <w:r w:rsidRPr="007C4E6D">
              <w:rPr>
                <w:rFonts w:cs="Times New Roman"/>
                <w:szCs w:val="24"/>
              </w:rPr>
              <w:t>минут</w:t>
            </w:r>
            <w:r w:rsidR="00A54239">
              <w:rPr>
                <w:rFonts w:cs="Times New Roman"/>
                <w:szCs w:val="24"/>
              </w:rPr>
              <w:t xml:space="preserve"> </w:t>
            </w:r>
            <w:r w:rsidRPr="007C4E6D">
              <w:rPr>
                <w:rFonts w:cs="Times New Roman"/>
                <w:szCs w:val="24"/>
              </w:rPr>
              <w:t>до</w:t>
            </w:r>
            <w:r w:rsidR="00A54239">
              <w:rPr>
                <w:rFonts w:cs="Times New Roman"/>
                <w:szCs w:val="24"/>
              </w:rPr>
              <w:t xml:space="preserve"> </w:t>
            </w:r>
            <w:r w:rsidRPr="007C4E6D">
              <w:rPr>
                <w:rFonts w:cs="Times New Roman"/>
                <w:szCs w:val="24"/>
              </w:rPr>
              <w:t>30</w:t>
            </w:r>
            <w:r w:rsidR="00A54239">
              <w:rPr>
                <w:rFonts w:cs="Times New Roman"/>
                <w:szCs w:val="24"/>
              </w:rPr>
              <w:t xml:space="preserve"> </w:t>
            </w:r>
            <w:r w:rsidRPr="007C4E6D">
              <w:rPr>
                <w:rFonts w:cs="Times New Roman"/>
                <w:szCs w:val="24"/>
              </w:rPr>
              <w:t>секунд</w:t>
            </w:r>
            <w:r>
              <w:rPr>
                <w:rFonts w:cs="Times New Roman"/>
                <w:szCs w:val="24"/>
              </w:rPr>
              <w:t>,</w:t>
            </w:r>
            <w:r w:rsidR="00A54239">
              <w:rPr>
                <w:rFonts w:cs="Times New Roman"/>
                <w:szCs w:val="24"/>
              </w:rPr>
              <w:t xml:space="preserve"> </w:t>
            </w:r>
            <w:r>
              <w:rPr>
                <w:rFonts w:cs="Times New Roman"/>
                <w:szCs w:val="24"/>
              </w:rPr>
              <w:t>минимизируются</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ручного</w:t>
            </w:r>
            <w:r w:rsidR="00A54239">
              <w:rPr>
                <w:rFonts w:cs="Times New Roman"/>
                <w:szCs w:val="24"/>
              </w:rPr>
              <w:t xml:space="preserve"> </w:t>
            </w:r>
            <w:r>
              <w:rPr>
                <w:rFonts w:cs="Times New Roman"/>
                <w:szCs w:val="24"/>
              </w:rPr>
              <w:t>ввода.</w:t>
            </w:r>
          </w:p>
          <w:p w14:paraId="798C1BFA" w14:textId="6B4E4C88" w:rsidR="00180FE0" w:rsidRPr="00180FE0" w:rsidRDefault="007C4E6D" w:rsidP="00180FE0">
            <w:pPr>
              <w:pStyle w:val="afb"/>
              <w:widowControl w:val="0"/>
              <w:numPr>
                <w:ilvl w:val="0"/>
                <w:numId w:val="9"/>
              </w:numPr>
              <w:tabs>
                <w:tab w:val="left" w:pos="0"/>
              </w:tabs>
              <w:spacing w:after="0" w:line="276" w:lineRule="auto"/>
              <w:jc w:val="both"/>
              <w:rPr>
                <w:rFonts w:cs="Times New Roman"/>
                <w:szCs w:val="24"/>
              </w:rPr>
            </w:pPr>
            <w:r w:rsidRPr="007C4E6D">
              <w:rPr>
                <w:rFonts w:cs="Times New Roman"/>
                <w:szCs w:val="24"/>
              </w:rPr>
              <w:t>При</w:t>
            </w:r>
            <w:r w:rsidR="00A54239">
              <w:rPr>
                <w:rFonts w:cs="Times New Roman"/>
                <w:szCs w:val="24"/>
              </w:rPr>
              <w:t xml:space="preserve"> </w:t>
            </w:r>
            <w:r w:rsidRPr="007C4E6D">
              <w:rPr>
                <w:rFonts w:cs="Times New Roman"/>
                <w:szCs w:val="24"/>
              </w:rPr>
              <w:t>приеме</w:t>
            </w:r>
            <w:r w:rsidR="00A54239">
              <w:rPr>
                <w:rFonts w:cs="Times New Roman"/>
                <w:szCs w:val="24"/>
              </w:rPr>
              <w:t xml:space="preserve"> </w:t>
            </w:r>
            <w:r w:rsidRPr="007C4E6D">
              <w:rPr>
                <w:rFonts w:cs="Times New Roman"/>
                <w:szCs w:val="24"/>
              </w:rPr>
              <w:t>на</w:t>
            </w:r>
            <w:r w:rsidR="00A54239">
              <w:rPr>
                <w:rFonts w:cs="Times New Roman"/>
                <w:szCs w:val="24"/>
              </w:rPr>
              <w:t xml:space="preserve"> </w:t>
            </w:r>
            <w:r w:rsidRPr="007C4E6D">
              <w:rPr>
                <w:rFonts w:cs="Times New Roman"/>
                <w:szCs w:val="24"/>
              </w:rPr>
              <w:t>работу</w:t>
            </w:r>
            <w:r w:rsidR="00A54239">
              <w:rPr>
                <w:rFonts w:cs="Times New Roman"/>
                <w:szCs w:val="24"/>
              </w:rPr>
              <w:t xml:space="preserve"> </w:t>
            </w:r>
            <w:r w:rsidR="006B0D22">
              <w:rPr>
                <w:rFonts w:cs="Times New Roman"/>
                <w:szCs w:val="24"/>
              </w:rPr>
              <w:t>специалисту</w:t>
            </w:r>
            <w:r w:rsidR="00A54239">
              <w:rPr>
                <w:rFonts w:cs="Times New Roman"/>
                <w:szCs w:val="24"/>
              </w:rPr>
              <w:t xml:space="preserve"> </w:t>
            </w:r>
            <w:r w:rsidR="006B0D22" w:rsidRPr="007C4E6D">
              <w:rPr>
                <w:rFonts w:cs="Times New Roman"/>
                <w:szCs w:val="24"/>
              </w:rPr>
              <w:t>HR</w:t>
            </w:r>
            <w:r w:rsidR="00A54239">
              <w:rPr>
                <w:rFonts w:cs="Times New Roman"/>
                <w:szCs w:val="24"/>
              </w:rPr>
              <w:t xml:space="preserve"> </w:t>
            </w:r>
            <w:r w:rsidR="006B0D22" w:rsidRPr="007C4E6D">
              <w:rPr>
                <w:rFonts w:cs="Times New Roman"/>
                <w:szCs w:val="24"/>
              </w:rPr>
              <w:t>и</w:t>
            </w:r>
            <w:r w:rsidR="006B0D22">
              <w:rPr>
                <w:rFonts w:cs="Times New Roman"/>
                <w:szCs w:val="24"/>
              </w:rPr>
              <w:t>ли</w:t>
            </w:r>
            <w:r w:rsidR="00A54239">
              <w:rPr>
                <w:rFonts w:cs="Times New Roman"/>
                <w:szCs w:val="24"/>
              </w:rPr>
              <w:t xml:space="preserve"> </w:t>
            </w:r>
            <w:r w:rsidR="006B0D22">
              <w:rPr>
                <w:rFonts w:cs="Times New Roman"/>
                <w:szCs w:val="24"/>
              </w:rPr>
              <w:t>к</w:t>
            </w:r>
            <w:r w:rsidR="006B0D22" w:rsidRPr="007C4E6D">
              <w:rPr>
                <w:rFonts w:cs="Times New Roman"/>
                <w:szCs w:val="24"/>
              </w:rPr>
              <w:t>адр</w:t>
            </w:r>
            <w:r w:rsidR="006B0D22">
              <w:rPr>
                <w:rFonts w:cs="Times New Roman"/>
                <w:szCs w:val="24"/>
              </w:rPr>
              <w:t>овой</w:t>
            </w:r>
            <w:r w:rsidR="00A54239">
              <w:rPr>
                <w:rFonts w:cs="Times New Roman"/>
                <w:szCs w:val="24"/>
              </w:rPr>
              <w:t xml:space="preserve"> </w:t>
            </w:r>
            <w:r w:rsidR="006B0D22">
              <w:rPr>
                <w:rFonts w:cs="Times New Roman"/>
                <w:szCs w:val="24"/>
              </w:rPr>
              <w:t>службы</w:t>
            </w:r>
            <w:r w:rsidR="00A54239">
              <w:rPr>
                <w:rFonts w:cs="Times New Roman"/>
                <w:szCs w:val="24"/>
              </w:rPr>
              <w:t xml:space="preserve"> </w:t>
            </w:r>
            <w:r w:rsidRPr="007C4E6D">
              <w:rPr>
                <w:rFonts w:cs="Times New Roman"/>
                <w:szCs w:val="24"/>
              </w:rPr>
              <w:t>нужно</w:t>
            </w:r>
            <w:r w:rsidR="00A54239">
              <w:rPr>
                <w:rFonts w:cs="Times New Roman"/>
                <w:szCs w:val="24"/>
              </w:rPr>
              <w:t xml:space="preserve"> </w:t>
            </w:r>
            <w:r w:rsidRPr="007C4E6D">
              <w:rPr>
                <w:rFonts w:cs="Times New Roman"/>
                <w:szCs w:val="24"/>
              </w:rPr>
              <w:t>внести</w:t>
            </w:r>
            <w:r w:rsidR="00A54239">
              <w:rPr>
                <w:rFonts w:cs="Times New Roman"/>
                <w:szCs w:val="24"/>
              </w:rPr>
              <w:t xml:space="preserve"> </w:t>
            </w:r>
            <w:r w:rsidRPr="007C4E6D">
              <w:rPr>
                <w:rFonts w:cs="Times New Roman"/>
                <w:szCs w:val="24"/>
              </w:rPr>
              <w:t>данные</w:t>
            </w:r>
            <w:r w:rsidR="00A54239">
              <w:rPr>
                <w:rFonts w:cs="Times New Roman"/>
                <w:szCs w:val="24"/>
              </w:rPr>
              <w:t xml:space="preserve"> </w:t>
            </w:r>
            <w:r w:rsidRPr="007C4E6D">
              <w:rPr>
                <w:rFonts w:cs="Times New Roman"/>
                <w:szCs w:val="24"/>
              </w:rPr>
              <w:t>нового</w:t>
            </w:r>
            <w:r w:rsidR="00A54239">
              <w:rPr>
                <w:rFonts w:cs="Times New Roman"/>
                <w:szCs w:val="24"/>
              </w:rPr>
              <w:t xml:space="preserve"> </w:t>
            </w:r>
            <w:r w:rsidRPr="007C4E6D">
              <w:rPr>
                <w:rFonts w:cs="Times New Roman"/>
                <w:szCs w:val="24"/>
              </w:rPr>
              <w:t>сотрудника</w:t>
            </w:r>
            <w:r w:rsidR="00A54239">
              <w:rPr>
                <w:rFonts w:cs="Times New Roman"/>
                <w:szCs w:val="24"/>
              </w:rPr>
              <w:t xml:space="preserve"> </w:t>
            </w:r>
            <w:r w:rsidRPr="007C4E6D">
              <w:rPr>
                <w:rFonts w:cs="Times New Roman"/>
                <w:szCs w:val="24"/>
              </w:rPr>
              <w:t>(</w:t>
            </w:r>
            <w:r>
              <w:rPr>
                <w:rFonts w:cs="Times New Roman"/>
                <w:szCs w:val="24"/>
              </w:rPr>
              <w:t>п</w:t>
            </w:r>
            <w:r w:rsidRPr="007C4E6D">
              <w:rPr>
                <w:rFonts w:cs="Times New Roman"/>
                <w:szCs w:val="24"/>
              </w:rPr>
              <w:t>аспорт</w:t>
            </w:r>
            <w:r>
              <w:rPr>
                <w:rFonts w:cs="Times New Roman"/>
                <w:szCs w:val="24"/>
              </w:rPr>
              <w:t>,</w:t>
            </w:r>
            <w:r w:rsidR="00A54239">
              <w:rPr>
                <w:rFonts w:cs="Times New Roman"/>
                <w:szCs w:val="24"/>
              </w:rPr>
              <w:t xml:space="preserve"> </w:t>
            </w:r>
            <w:r w:rsidRPr="007C4E6D">
              <w:rPr>
                <w:rFonts w:cs="Times New Roman"/>
                <w:szCs w:val="24"/>
              </w:rPr>
              <w:t>СНИЛС</w:t>
            </w:r>
            <w:r>
              <w:rPr>
                <w:rFonts w:cs="Times New Roman"/>
                <w:szCs w:val="24"/>
              </w:rPr>
              <w:t>,</w:t>
            </w:r>
            <w:r w:rsidR="00A54239">
              <w:rPr>
                <w:rFonts w:cs="Times New Roman"/>
                <w:szCs w:val="24"/>
              </w:rPr>
              <w:t xml:space="preserve"> </w:t>
            </w:r>
            <w:r>
              <w:rPr>
                <w:rFonts w:cs="Times New Roman"/>
                <w:szCs w:val="24"/>
              </w:rPr>
              <w:t>ИНН,</w:t>
            </w:r>
            <w:r w:rsidR="00A54239">
              <w:rPr>
                <w:rFonts w:cs="Times New Roman"/>
                <w:szCs w:val="24"/>
              </w:rPr>
              <w:t xml:space="preserve"> </w:t>
            </w:r>
            <w:r>
              <w:rPr>
                <w:rFonts w:cs="Times New Roman"/>
                <w:szCs w:val="24"/>
              </w:rPr>
              <w:t>диплом</w:t>
            </w:r>
            <w:r w:rsidR="00A54239">
              <w:rPr>
                <w:rFonts w:cs="Times New Roman"/>
                <w:szCs w:val="24"/>
              </w:rPr>
              <w:t xml:space="preserve"> </w:t>
            </w:r>
            <w:r>
              <w:rPr>
                <w:rFonts w:cs="Times New Roman"/>
                <w:szCs w:val="24"/>
              </w:rPr>
              <w:t>об</w:t>
            </w:r>
            <w:r w:rsidR="00A54239">
              <w:rPr>
                <w:rFonts w:cs="Times New Roman"/>
                <w:szCs w:val="24"/>
              </w:rPr>
              <w:t xml:space="preserve"> </w:t>
            </w:r>
            <w:r>
              <w:rPr>
                <w:rFonts w:cs="Times New Roman"/>
                <w:szCs w:val="24"/>
              </w:rPr>
              <w:t>образовании</w:t>
            </w:r>
            <w:r w:rsidRPr="007C4E6D">
              <w:rPr>
                <w:rFonts w:cs="Times New Roman"/>
                <w:szCs w:val="24"/>
              </w:rPr>
              <w:t>).</w:t>
            </w:r>
            <w:r w:rsidR="00A54239">
              <w:rPr>
                <w:rFonts w:cs="Times New Roman"/>
                <w:szCs w:val="24"/>
              </w:rPr>
              <w:t xml:space="preserve"> </w:t>
            </w:r>
            <w:r w:rsidR="006B0D22">
              <w:rPr>
                <w:rFonts w:cs="Times New Roman"/>
                <w:szCs w:val="24"/>
              </w:rPr>
              <w:t>Соискатель</w:t>
            </w:r>
            <w:r w:rsidR="00A54239">
              <w:rPr>
                <w:rFonts w:cs="Times New Roman"/>
                <w:szCs w:val="24"/>
              </w:rPr>
              <w:t xml:space="preserve"> </w:t>
            </w:r>
            <w:r w:rsidR="006B0D22">
              <w:rPr>
                <w:rFonts w:cs="Times New Roman"/>
                <w:szCs w:val="24"/>
              </w:rPr>
              <w:t>предоставляет</w:t>
            </w:r>
            <w:r w:rsidR="00A54239">
              <w:rPr>
                <w:rFonts w:cs="Times New Roman"/>
                <w:szCs w:val="24"/>
              </w:rPr>
              <w:t xml:space="preserve"> </w:t>
            </w:r>
            <w:r w:rsidR="006B0D22">
              <w:rPr>
                <w:rFonts w:cs="Times New Roman"/>
                <w:szCs w:val="24"/>
              </w:rPr>
              <w:t>сканы</w:t>
            </w:r>
            <w:r w:rsidR="00A54239">
              <w:rPr>
                <w:rFonts w:cs="Times New Roman"/>
                <w:szCs w:val="24"/>
              </w:rPr>
              <w:t xml:space="preserve"> </w:t>
            </w:r>
            <w:r w:rsidR="006B0D22">
              <w:rPr>
                <w:rFonts w:cs="Times New Roman"/>
                <w:szCs w:val="24"/>
              </w:rPr>
              <w:t>документов,</w:t>
            </w:r>
            <w:r w:rsidR="00A54239">
              <w:rPr>
                <w:rFonts w:cs="Times New Roman"/>
                <w:szCs w:val="24"/>
              </w:rPr>
              <w:t xml:space="preserve"> </w:t>
            </w:r>
            <w:r w:rsidR="006B0D22">
              <w:rPr>
                <w:rFonts w:cs="Times New Roman"/>
                <w:szCs w:val="24"/>
              </w:rPr>
              <w:t>специалист</w:t>
            </w:r>
            <w:r w:rsidR="00A54239">
              <w:rPr>
                <w:rFonts w:cs="Times New Roman"/>
                <w:szCs w:val="24"/>
              </w:rPr>
              <w:t xml:space="preserve"> </w:t>
            </w:r>
            <w:r w:rsidR="006B0D22" w:rsidRPr="007C4E6D">
              <w:rPr>
                <w:rFonts w:cs="Times New Roman"/>
                <w:szCs w:val="24"/>
              </w:rPr>
              <w:t>HR</w:t>
            </w:r>
            <w:r w:rsidR="00A54239">
              <w:rPr>
                <w:rFonts w:cs="Times New Roman"/>
                <w:szCs w:val="24"/>
              </w:rPr>
              <w:t xml:space="preserve"> </w:t>
            </w:r>
            <w:r w:rsidR="006B0D22" w:rsidRPr="007C4E6D">
              <w:rPr>
                <w:rFonts w:cs="Times New Roman"/>
                <w:szCs w:val="24"/>
              </w:rPr>
              <w:t>и</w:t>
            </w:r>
            <w:r w:rsidR="006B0D22">
              <w:rPr>
                <w:rFonts w:cs="Times New Roman"/>
                <w:szCs w:val="24"/>
              </w:rPr>
              <w:t>ли</w:t>
            </w:r>
            <w:r w:rsidR="00A54239">
              <w:rPr>
                <w:rFonts w:cs="Times New Roman"/>
                <w:szCs w:val="24"/>
              </w:rPr>
              <w:t xml:space="preserve"> </w:t>
            </w:r>
            <w:r w:rsidR="006B0D22">
              <w:rPr>
                <w:rFonts w:cs="Times New Roman"/>
                <w:szCs w:val="24"/>
              </w:rPr>
              <w:t>к</w:t>
            </w:r>
            <w:r w:rsidR="006B0D22" w:rsidRPr="007C4E6D">
              <w:rPr>
                <w:rFonts w:cs="Times New Roman"/>
                <w:szCs w:val="24"/>
              </w:rPr>
              <w:t>адр</w:t>
            </w:r>
            <w:r w:rsidR="006B0D22">
              <w:rPr>
                <w:rFonts w:cs="Times New Roman"/>
                <w:szCs w:val="24"/>
              </w:rPr>
              <w:t>овой</w:t>
            </w:r>
            <w:r w:rsidR="00A54239">
              <w:rPr>
                <w:rFonts w:cs="Times New Roman"/>
                <w:szCs w:val="24"/>
              </w:rPr>
              <w:t xml:space="preserve"> </w:t>
            </w:r>
            <w:r w:rsidR="006B0D22">
              <w:rPr>
                <w:rFonts w:cs="Times New Roman"/>
                <w:szCs w:val="24"/>
              </w:rPr>
              <w:t>службы</w:t>
            </w:r>
            <w:r w:rsidR="00A54239">
              <w:rPr>
                <w:rFonts w:cs="Times New Roman"/>
                <w:szCs w:val="24"/>
              </w:rPr>
              <w:t xml:space="preserve"> </w:t>
            </w:r>
            <w:r w:rsidR="006B0D22">
              <w:rPr>
                <w:rFonts w:cs="Times New Roman"/>
                <w:szCs w:val="24"/>
              </w:rPr>
              <w:t>загружает</w:t>
            </w:r>
            <w:r w:rsidR="00A54239">
              <w:rPr>
                <w:rFonts w:cs="Times New Roman"/>
                <w:szCs w:val="24"/>
              </w:rPr>
              <w:t xml:space="preserve"> </w:t>
            </w:r>
            <w:r w:rsidR="006B0D22">
              <w:rPr>
                <w:rFonts w:cs="Times New Roman"/>
                <w:szCs w:val="24"/>
              </w:rPr>
              <w:t>сканы</w:t>
            </w:r>
            <w:r w:rsidR="00A54239">
              <w:rPr>
                <w:rFonts w:cs="Times New Roman"/>
                <w:szCs w:val="24"/>
              </w:rPr>
              <w:t xml:space="preserve"> </w:t>
            </w:r>
            <w:r w:rsidR="006B0D22">
              <w:rPr>
                <w:rFonts w:cs="Times New Roman"/>
                <w:szCs w:val="24"/>
              </w:rPr>
              <w:t>в</w:t>
            </w:r>
            <w:r w:rsidR="00A54239">
              <w:rPr>
                <w:rFonts w:cs="Times New Roman"/>
                <w:szCs w:val="24"/>
              </w:rPr>
              <w:t xml:space="preserve"> </w:t>
            </w:r>
            <w:r w:rsidR="006B0D22">
              <w:rPr>
                <w:rFonts w:cs="Times New Roman"/>
                <w:szCs w:val="24"/>
              </w:rPr>
              <w:t>систему</w:t>
            </w:r>
            <w:r w:rsidR="00A54239">
              <w:rPr>
                <w:rFonts w:cs="Times New Roman"/>
                <w:szCs w:val="24"/>
              </w:rPr>
              <w:t xml:space="preserve"> </w:t>
            </w:r>
            <w:r w:rsidR="006B0D22">
              <w:rPr>
                <w:rFonts w:cs="Times New Roman"/>
                <w:szCs w:val="24"/>
              </w:rPr>
              <w:t>1С,</w:t>
            </w:r>
            <w:r w:rsidR="00A54239">
              <w:rPr>
                <w:rFonts w:cs="Times New Roman"/>
                <w:szCs w:val="24"/>
              </w:rPr>
              <w:t xml:space="preserve"> </w:t>
            </w:r>
            <w:r w:rsidR="006B0D22">
              <w:rPr>
                <w:rFonts w:cs="Times New Roman"/>
                <w:szCs w:val="24"/>
              </w:rPr>
              <w:t>ф</w:t>
            </w:r>
            <w:r w:rsidRPr="006B0D22">
              <w:rPr>
                <w:rFonts w:cs="Times New Roman"/>
                <w:szCs w:val="24"/>
              </w:rPr>
              <w:t>ункция</w:t>
            </w:r>
            <w:r w:rsidR="00A54239">
              <w:rPr>
                <w:rFonts w:cs="Times New Roman"/>
                <w:szCs w:val="24"/>
              </w:rPr>
              <w:t xml:space="preserve"> </w:t>
            </w:r>
            <w:r w:rsidR="006B0D22">
              <w:rPr>
                <w:rFonts w:cs="Times New Roman"/>
                <w:szCs w:val="24"/>
              </w:rPr>
              <w:t>ИИ</w:t>
            </w:r>
            <w:r w:rsidR="00A54239">
              <w:rPr>
                <w:rFonts w:cs="Times New Roman"/>
                <w:szCs w:val="24"/>
              </w:rPr>
              <w:t xml:space="preserve"> </w:t>
            </w:r>
            <w:r w:rsidRPr="006B0D22">
              <w:rPr>
                <w:rFonts w:cs="Times New Roman"/>
                <w:szCs w:val="24"/>
              </w:rPr>
              <w:t>распознает:</w:t>
            </w:r>
            <w:r w:rsidR="00A54239">
              <w:rPr>
                <w:rFonts w:cs="Times New Roman"/>
                <w:szCs w:val="24"/>
              </w:rPr>
              <w:t xml:space="preserve"> </w:t>
            </w:r>
            <w:r w:rsidRPr="006B0D22">
              <w:rPr>
                <w:rFonts w:cs="Times New Roman"/>
                <w:szCs w:val="24"/>
              </w:rPr>
              <w:t>ФИО,</w:t>
            </w:r>
            <w:r w:rsidR="00A54239">
              <w:rPr>
                <w:rFonts w:cs="Times New Roman"/>
                <w:szCs w:val="24"/>
              </w:rPr>
              <w:t xml:space="preserve"> </w:t>
            </w:r>
            <w:r w:rsidRPr="006B0D22">
              <w:rPr>
                <w:rFonts w:cs="Times New Roman"/>
                <w:szCs w:val="24"/>
              </w:rPr>
              <w:t>серию,</w:t>
            </w:r>
            <w:r w:rsidR="00A54239">
              <w:rPr>
                <w:rFonts w:cs="Times New Roman"/>
                <w:szCs w:val="24"/>
              </w:rPr>
              <w:t xml:space="preserve"> </w:t>
            </w:r>
            <w:r w:rsidRPr="006B0D22">
              <w:rPr>
                <w:rFonts w:cs="Times New Roman"/>
                <w:szCs w:val="24"/>
              </w:rPr>
              <w:t>номер,</w:t>
            </w:r>
            <w:r w:rsidR="00A54239">
              <w:rPr>
                <w:rFonts w:cs="Times New Roman"/>
                <w:szCs w:val="24"/>
              </w:rPr>
              <w:t xml:space="preserve"> </w:t>
            </w:r>
            <w:r w:rsidRPr="006B0D22">
              <w:rPr>
                <w:rFonts w:cs="Times New Roman"/>
                <w:szCs w:val="24"/>
              </w:rPr>
              <w:t>кем</w:t>
            </w:r>
            <w:r w:rsidR="00A54239">
              <w:rPr>
                <w:rFonts w:cs="Times New Roman"/>
                <w:szCs w:val="24"/>
              </w:rPr>
              <w:t xml:space="preserve"> </w:t>
            </w:r>
            <w:r w:rsidRPr="006B0D22">
              <w:rPr>
                <w:rFonts w:cs="Times New Roman"/>
                <w:szCs w:val="24"/>
              </w:rPr>
              <w:t>выдан,</w:t>
            </w:r>
            <w:r w:rsidR="00A54239">
              <w:rPr>
                <w:rFonts w:cs="Times New Roman"/>
                <w:szCs w:val="24"/>
              </w:rPr>
              <w:t xml:space="preserve"> </w:t>
            </w:r>
            <w:r w:rsidRPr="006B0D22">
              <w:rPr>
                <w:rFonts w:cs="Times New Roman"/>
                <w:szCs w:val="24"/>
              </w:rPr>
              <w:t>код</w:t>
            </w:r>
            <w:r w:rsidR="00A54239">
              <w:rPr>
                <w:rFonts w:cs="Times New Roman"/>
                <w:szCs w:val="24"/>
              </w:rPr>
              <w:t xml:space="preserve"> </w:t>
            </w:r>
            <w:r w:rsidRPr="006B0D22">
              <w:rPr>
                <w:rFonts w:cs="Times New Roman"/>
                <w:szCs w:val="24"/>
              </w:rPr>
              <w:t>подразделения</w:t>
            </w:r>
            <w:r w:rsidR="00A54239">
              <w:rPr>
                <w:rFonts w:cs="Times New Roman"/>
                <w:szCs w:val="24"/>
              </w:rPr>
              <w:t xml:space="preserve"> </w:t>
            </w:r>
            <w:r w:rsidR="007468AB">
              <w:rPr>
                <w:rFonts w:cs="Times New Roman"/>
                <w:szCs w:val="24"/>
              </w:rPr>
              <w:t>и</w:t>
            </w:r>
            <w:r w:rsidR="00A54239">
              <w:rPr>
                <w:rFonts w:cs="Times New Roman"/>
                <w:szCs w:val="24"/>
              </w:rPr>
              <w:t xml:space="preserve"> </w:t>
            </w:r>
            <w:r w:rsidR="007468AB">
              <w:rPr>
                <w:rFonts w:cs="Times New Roman"/>
                <w:szCs w:val="24"/>
              </w:rPr>
              <w:t>заполняет</w:t>
            </w:r>
            <w:r w:rsidR="00A54239">
              <w:rPr>
                <w:rFonts w:cs="Times New Roman"/>
                <w:szCs w:val="24"/>
              </w:rPr>
              <w:t xml:space="preserve"> </w:t>
            </w:r>
            <w:r w:rsidR="007468AB">
              <w:rPr>
                <w:rFonts w:cs="Times New Roman"/>
                <w:szCs w:val="24"/>
              </w:rPr>
              <w:t>карточку</w:t>
            </w:r>
            <w:r w:rsidR="00A54239">
              <w:rPr>
                <w:rFonts w:cs="Times New Roman"/>
                <w:szCs w:val="24"/>
              </w:rPr>
              <w:t xml:space="preserve"> </w:t>
            </w:r>
            <w:r w:rsidR="007468AB">
              <w:rPr>
                <w:rFonts w:cs="Times New Roman"/>
                <w:szCs w:val="24"/>
              </w:rPr>
              <w:t>сотрудника,</w:t>
            </w:r>
            <w:r w:rsidR="00A54239">
              <w:rPr>
                <w:rFonts w:cs="Times New Roman"/>
                <w:szCs w:val="24"/>
              </w:rPr>
              <w:t xml:space="preserve"> </w:t>
            </w:r>
            <w:r w:rsidR="007468AB">
              <w:rPr>
                <w:rFonts w:cs="Times New Roman"/>
                <w:szCs w:val="24"/>
              </w:rPr>
              <w:t>карточку</w:t>
            </w:r>
            <w:r w:rsidR="00A54239">
              <w:rPr>
                <w:rFonts w:cs="Times New Roman"/>
                <w:szCs w:val="24"/>
              </w:rPr>
              <w:t xml:space="preserve"> </w:t>
            </w:r>
            <w:r w:rsidR="007468AB">
              <w:rPr>
                <w:rFonts w:cs="Times New Roman"/>
                <w:szCs w:val="24"/>
              </w:rPr>
              <w:t>физлица</w:t>
            </w:r>
            <w:r w:rsidR="00A54239">
              <w:rPr>
                <w:rFonts w:cs="Times New Roman"/>
                <w:szCs w:val="24"/>
              </w:rPr>
              <w:t xml:space="preserve"> </w:t>
            </w:r>
            <w:r w:rsidR="007468AB">
              <w:rPr>
                <w:rFonts w:cs="Times New Roman"/>
                <w:szCs w:val="24"/>
              </w:rPr>
              <w:t>и</w:t>
            </w:r>
            <w:r w:rsidR="00A54239">
              <w:rPr>
                <w:rFonts w:cs="Times New Roman"/>
                <w:szCs w:val="24"/>
              </w:rPr>
              <w:t xml:space="preserve"> </w:t>
            </w:r>
            <w:r w:rsidR="007468AB">
              <w:rPr>
                <w:rFonts w:cs="Times New Roman"/>
                <w:szCs w:val="24"/>
              </w:rPr>
              <w:t>карточку</w:t>
            </w:r>
            <w:r w:rsidR="00A54239">
              <w:rPr>
                <w:rFonts w:cs="Times New Roman"/>
                <w:szCs w:val="24"/>
              </w:rPr>
              <w:t xml:space="preserve"> </w:t>
            </w:r>
            <w:r w:rsidR="007468AB">
              <w:rPr>
                <w:rFonts w:cs="Times New Roman"/>
                <w:szCs w:val="24"/>
              </w:rPr>
              <w:t>пользователя</w:t>
            </w:r>
            <w:r w:rsidRPr="006B0D22">
              <w:rPr>
                <w:rFonts w:cs="Times New Roman"/>
                <w:szCs w:val="24"/>
              </w:rPr>
              <w:t>.</w:t>
            </w:r>
            <w:r w:rsidR="00A54239">
              <w:rPr>
                <w:rFonts w:cs="Times New Roman"/>
                <w:szCs w:val="24"/>
              </w:rPr>
              <w:t xml:space="preserve"> </w:t>
            </w:r>
            <w:r w:rsidRPr="007468AB">
              <w:rPr>
                <w:rFonts w:cs="Times New Roman"/>
                <w:szCs w:val="24"/>
              </w:rPr>
              <w:t>Заполнение</w:t>
            </w:r>
            <w:r w:rsidR="00A54239">
              <w:rPr>
                <w:rFonts w:cs="Times New Roman"/>
                <w:szCs w:val="24"/>
              </w:rPr>
              <w:t xml:space="preserve"> </w:t>
            </w:r>
            <w:r w:rsidRPr="007468AB">
              <w:rPr>
                <w:rFonts w:cs="Times New Roman"/>
                <w:szCs w:val="24"/>
              </w:rPr>
              <w:t>карточки</w:t>
            </w:r>
            <w:r w:rsidR="00A54239">
              <w:rPr>
                <w:rFonts w:cs="Times New Roman"/>
                <w:szCs w:val="24"/>
              </w:rPr>
              <w:t xml:space="preserve"> </w:t>
            </w:r>
            <w:r w:rsidRPr="007468AB">
              <w:rPr>
                <w:rFonts w:cs="Times New Roman"/>
                <w:szCs w:val="24"/>
              </w:rPr>
              <w:t>сотрудника</w:t>
            </w:r>
            <w:r w:rsidR="00A54239">
              <w:rPr>
                <w:rFonts w:cs="Times New Roman"/>
                <w:szCs w:val="24"/>
              </w:rPr>
              <w:t xml:space="preserve"> </w:t>
            </w:r>
            <w:r w:rsidRPr="007468AB">
              <w:rPr>
                <w:rFonts w:cs="Times New Roman"/>
                <w:szCs w:val="24"/>
              </w:rPr>
              <w:t>в</w:t>
            </w:r>
            <w:r w:rsidR="00A54239">
              <w:rPr>
                <w:rFonts w:cs="Times New Roman"/>
                <w:szCs w:val="24"/>
              </w:rPr>
              <w:t xml:space="preserve"> </w:t>
            </w:r>
            <w:r w:rsidRPr="007468AB">
              <w:rPr>
                <w:rFonts w:cs="Times New Roman"/>
                <w:szCs w:val="24"/>
              </w:rPr>
              <w:t>1С:ЗУП</w:t>
            </w:r>
            <w:r w:rsidR="00A54239">
              <w:rPr>
                <w:rFonts w:cs="Times New Roman"/>
                <w:szCs w:val="24"/>
              </w:rPr>
              <w:t xml:space="preserve"> </w:t>
            </w:r>
            <w:r w:rsidRPr="007468AB">
              <w:rPr>
                <w:rFonts w:cs="Times New Roman"/>
                <w:szCs w:val="24"/>
              </w:rPr>
              <w:t>за</w:t>
            </w:r>
            <w:r w:rsidR="00A54239">
              <w:rPr>
                <w:rFonts w:cs="Times New Roman"/>
                <w:szCs w:val="24"/>
              </w:rPr>
              <w:t xml:space="preserve"> </w:t>
            </w:r>
            <w:r w:rsidR="007468AB">
              <w:rPr>
                <w:rFonts w:cs="Times New Roman"/>
                <w:szCs w:val="24"/>
              </w:rPr>
              <w:t>1</w:t>
            </w:r>
            <w:r w:rsidR="00A54239">
              <w:rPr>
                <w:rFonts w:cs="Times New Roman"/>
                <w:szCs w:val="24"/>
              </w:rPr>
              <w:t xml:space="preserve"> </w:t>
            </w:r>
            <w:r w:rsidR="007468AB">
              <w:rPr>
                <w:rFonts w:cs="Times New Roman"/>
                <w:szCs w:val="24"/>
              </w:rPr>
              <w:t>минуту</w:t>
            </w:r>
            <w:r w:rsidR="00A54239">
              <w:rPr>
                <w:rFonts w:cs="Times New Roman"/>
                <w:szCs w:val="24"/>
              </w:rPr>
              <w:t xml:space="preserve"> </w:t>
            </w:r>
            <w:r w:rsidRPr="007468AB">
              <w:rPr>
                <w:rFonts w:cs="Times New Roman"/>
                <w:szCs w:val="24"/>
              </w:rPr>
              <w:t>вместо</w:t>
            </w:r>
            <w:r w:rsidR="00A54239">
              <w:rPr>
                <w:rFonts w:cs="Times New Roman"/>
                <w:szCs w:val="24"/>
              </w:rPr>
              <w:t xml:space="preserve"> </w:t>
            </w:r>
            <w:r w:rsidR="007468AB">
              <w:rPr>
                <w:rFonts w:cs="Times New Roman"/>
                <w:szCs w:val="24"/>
              </w:rPr>
              <w:t>20</w:t>
            </w:r>
            <w:r w:rsidR="00A54239">
              <w:rPr>
                <w:rFonts w:cs="Times New Roman"/>
                <w:szCs w:val="24"/>
              </w:rPr>
              <w:t xml:space="preserve"> </w:t>
            </w:r>
            <w:r w:rsidRPr="007468AB">
              <w:rPr>
                <w:rFonts w:cs="Times New Roman"/>
                <w:szCs w:val="24"/>
              </w:rPr>
              <w:t>минут</w:t>
            </w:r>
            <w:r w:rsidR="007468AB">
              <w:rPr>
                <w:rFonts w:cs="Times New Roman"/>
                <w:szCs w:val="24"/>
              </w:rPr>
              <w:t>,</w:t>
            </w:r>
            <w:r w:rsidR="00A54239">
              <w:rPr>
                <w:rFonts w:cs="Times New Roman"/>
                <w:szCs w:val="24"/>
              </w:rPr>
              <w:t xml:space="preserve"> </w:t>
            </w:r>
            <w:r w:rsidR="007468AB">
              <w:rPr>
                <w:rFonts w:cs="Times New Roman"/>
                <w:szCs w:val="24"/>
              </w:rPr>
              <w:t>минимизируются</w:t>
            </w:r>
            <w:r w:rsidR="00A54239">
              <w:rPr>
                <w:rFonts w:cs="Times New Roman"/>
                <w:szCs w:val="24"/>
              </w:rPr>
              <w:t xml:space="preserve"> </w:t>
            </w:r>
            <w:r w:rsidR="007468AB">
              <w:rPr>
                <w:rFonts w:cs="Times New Roman"/>
                <w:szCs w:val="24"/>
              </w:rPr>
              <w:t>ошибки</w:t>
            </w:r>
            <w:r w:rsidR="00A54239">
              <w:rPr>
                <w:rFonts w:cs="Times New Roman"/>
                <w:szCs w:val="24"/>
              </w:rPr>
              <w:t xml:space="preserve"> </w:t>
            </w:r>
            <w:r w:rsidR="007468AB">
              <w:rPr>
                <w:rFonts w:cs="Times New Roman"/>
                <w:szCs w:val="24"/>
              </w:rPr>
              <w:t>ручного</w:t>
            </w:r>
            <w:r w:rsidR="00A54239">
              <w:rPr>
                <w:rFonts w:cs="Times New Roman"/>
                <w:szCs w:val="24"/>
              </w:rPr>
              <w:t xml:space="preserve"> </w:t>
            </w:r>
            <w:r w:rsidR="007468AB">
              <w:rPr>
                <w:rFonts w:cs="Times New Roman"/>
                <w:szCs w:val="24"/>
              </w:rPr>
              <w:t>ввода.</w:t>
            </w:r>
          </w:p>
          <w:p w14:paraId="0226A3D3" w14:textId="53A03942" w:rsidR="007C4E6D" w:rsidRDefault="00180FE0" w:rsidP="00180FE0">
            <w:pPr>
              <w:pStyle w:val="afb"/>
              <w:widowControl w:val="0"/>
              <w:numPr>
                <w:ilvl w:val="0"/>
                <w:numId w:val="9"/>
              </w:numPr>
              <w:tabs>
                <w:tab w:val="left" w:pos="0"/>
              </w:tabs>
              <w:spacing w:after="0"/>
              <w:jc w:val="both"/>
              <w:rPr>
                <w:rFonts w:cs="Times New Roman"/>
                <w:szCs w:val="24"/>
              </w:rPr>
            </w:pPr>
            <w:r w:rsidRPr="00180FE0">
              <w:rPr>
                <w:rFonts w:cs="Times New Roman"/>
                <w:szCs w:val="24"/>
              </w:rPr>
              <w:t>При</w:t>
            </w:r>
            <w:r w:rsidR="00A54239">
              <w:rPr>
                <w:rFonts w:cs="Times New Roman"/>
                <w:szCs w:val="24"/>
              </w:rPr>
              <w:t xml:space="preserve"> </w:t>
            </w:r>
            <w:r w:rsidRPr="00180FE0">
              <w:rPr>
                <w:rFonts w:cs="Times New Roman"/>
                <w:szCs w:val="24"/>
              </w:rPr>
              <w:t>приемке</w:t>
            </w:r>
            <w:r w:rsidR="00A54239">
              <w:rPr>
                <w:rFonts w:cs="Times New Roman"/>
                <w:szCs w:val="24"/>
              </w:rPr>
              <w:t xml:space="preserve"> </w:t>
            </w:r>
            <w:r w:rsidRPr="00180FE0">
              <w:rPr>
                <w:rFonts w:cs="Times New Roman"/>
                <w:szCs w:val="24"/>
              </w:rPr>
              <w:t>товара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складе</w:t>
            </w:r>
            <w:r w:rsidR="00A54239">
              <w:rPr>
                <w:rFonts w:cs="Times New Roman"/>
                <w:szCs w:val="24"/>
              </w:rPr>
              <w:t xml:space="preserve"> </w:t>
            </w:r>
            <w:r w:rsidRPr="00180FE0">
              <w:rPr>
                <w:rFonts w:cs="Times New Roman"/>
                <w:szCs w:val="24"/>
              </w:rPr>
              <w:t>нужно</w:t>
            </w:r>
            <w:r w:rsidR="00A54239">
              <w:rPr>
                <w:rFonts w:cs="Times New Roman"/>
                <w:szCs w:val="24"/>
              </w:rPr>
              <w:t xml:space="preserve"> </w:t>
            </w:r>
            <w:r w:rsidRPr="00180FE0">
              <w:rPr>
                <w:rFonts w:cs="Times New Roman"/>
                <w:szCs w:val="24"/>
              </w:rPr>
              <w:t>быстро</w:t>
            </w:r>
            <w:r w:rsidR="00A54239">
              <w:rPr>
                <w:rFonts w:cs="Times New Roman"/>
                <w:szCs w:val="24"/>
              </w:rPr>
              <w:t xml:space="preserve"> </w:t>
            </w:r>
            <w:r w:rsidRPr="00180FE0">
              <w:rPr>
                <w:rFonts w:cs="Times New Roman"/>
                <w:szCs w:val="24"/>
              </w:rPr>
              <w:t>вбить</w:t>
            </w:r>
            <w:r w:rsidR="00A54239">
              <w:rPr>
                <w:rFonts w:cs="Times New Roman"/>
                <w:szCs w:val="24"/>
              </w:rPr>
              <w:t xml:space="preserve"> </w:t>
            </w:r>
            <w:r w:rsidRPr="00180FE0">
              <w:rPr>
                <w:rFonts w:cs="Times New Roman"/>
                <w:szCs w:val="24"/>
              </w:rPr>
              <w:t>100</w:t>
            </w:r>
            <w:r w:rsidR="00A54239">
              <w:rPr>
                <w:rFonts w:cs="Times New Roman"/>
                <w:szCs w:val="24"/>
              </w:rPr>
              <w:t xml:space="preserve"> </w:t>
            </w:r>
            <w:r w:rsidRPr="00180FE0">
              <w:rPr>
                <w:rFonts w:cs="Times New Roman"/>
                <w:szCs w:val="24"/>
              </w:rPr>
              <w:t>серийных</w:t>
            </w:r>
            <w:r w:rsidR="00A54239">
              <w:rPr>
                <w:rFonts w:cs="Times New Roman"/>
                <w:szCs w:val="24"/>
              </w:rPr>
              <w:t xml:space="preserve"> </w:t>
            </w:r>
            <w:r w:rsidRPr="00180FE0">
              <w:rPr>
                <w:rFonts w:cs="Times New Roman"/>
                <w:szCs w:val="24"/>
              </w:rPr>
              <w:t>номеров</w:t>
            </w:r>
            <w:r w:rsidR="00A54239">
              <w:rPr>
                <w:rFonts w:cs="Times New Roman"/>
                <w:szCs w:val="24"/>
              </w:rPr>
              <w:t xml:space="preserve"> </w:t>
            </w:r>
            <w:r w:rsidRPr="00180FE0">
              <w:rPr>
                <w:rFonts w:cs="Times New Roman"/>
                <w:szCs w:val="24"/>
              </w:rPr>
              <w:t>или</w:t>
            </w:r>
            <w:r w:rsidR="00A54239">
              <w:rPr>
                <w:rFonts w:cs="Times New Roman"/>
                <w:szCs w:val="24"/>
              </w:rPr>
              <w:t xml:space="preserve"> </w:t>
            </w:r>
            <w:r w:rsidRPr="00180FE0">
              <w:rPr>
                <w:rFonts w:cs="Times New Roman"/>
                <w:szCs w:val="24"/>
              </w:rPr>
              <w:t>штрихкодов</w:t>
            </w:r>
            <w:r w:rsidR="00A54239">
              <w:rPr>
                <w:rFonts w:cs="Times New Roman"/>
                <w:szCs w:val="24"/>
              </w:rPr>
              <w:t xml:space="preserve"> </w:t>
            </w:r>
            <w:r>
              <w:rPr>
                <w:rFonts w:cs="Times New Roman"/>
                <w:szCs w:val="24"/>
              </w:rPr>
              <w:t>маркировки</w:t>
            </w:r>
            <w:r w:rsidR="00A54239">
              <w:rPr>
                <w:rFonts w:cs="Times New Roman"/>
                <w:szCs w:val="24"/>
              </w:rPr>
              <w:t xml:space="preserve"> </w:t>
            </w:r>
            <w:r w:rsidRPr="00180FE0">
              <w:rPr>
                <w:rFonts w:cs="Times New Roman"/>
                <w:szCs w:val="24"/>
              </w:rPr>
              <w:t>с</w:t>
            </w:r>
            <w:r w:rsidR="00A54239">
              <w:rPr>
                <w:rFonts w:cs="Times New Roman"/>
                <w:szCs w:val="24"/>
              </w:rPr>
              <w:t xml:space="preserve"> </w:t>
            </w:r>
            <w:r w:rsidRPr="00180FE0">
              <w:rPr>
                <w:rFonts w:cs="Times New Roman"/>
                <w:szCs w:val="24"/>
              </w:rPr>
              <w:t>этикеток,</w:t>
            </w:r>
            <w:r w:rsidR="00A54239">
              <w:rPr>
                <w:rFonts w:cs="Times New Roman"/>
                <w:szCs w:val="24"/>
              </w:rPr>
              <w:t xml:space="preserve"> </w:t>
            </w:r>
            <w:r w:rsidRPr="00180FE0">
              <w:rPr>
                <w:rFonts w:cs="Times New Roman"/>
                <w:szCs w:val="24"/>
              </w:rPr>
              <w:t>напечатанных</w:t>
            </w:r>
            <w:r w:rsidR="00A54239">
              <w:rPr>
                <w:rFonts w:cs="Times New Roman"/>
                <w:szCs w:val="24"/>
              </w:rPr>
              <w:t xml:space="preserve"> </w:t>
            </w:r>
            <w:r w:rsidRPr="00180FE0">
              <w:rPr>
                <w:rFonts w:cs="Times New Roman"/>
                <w:szCs w:val="24"/>
              </w:rPr>
              <w:t>на</w:t>
            </w:r>
            <w:r w:rsidR="00A54239">
              <w:rPr>
                <w:rFonts w:cs="Times New Roman"/>
                <w:szCs w:val="24"/>
              </w:rPr>
              <w:t xml:space="preserve"> </w:t>
            </w:r>
            <w:r w:rsidRPr="00180FE0">
              <w:rPr>
                <w:rFonts w:cs="Times New Roman"/>
                <w:szCs w:val="24"/>
              </w:rPr>
              <w:t>принтере.</w:t>
            </w:r>
            <w:r w:rsidR="00A54239">
              <w:rPr>
                <w:rFonts w:cs="Times New Roman"/>
                <w:szCs w:val="24"/>
              </w:rPr>
              <w:t xml:space="preserve"> </w:t>
            </w:r>
            <w:r w:rsidRPr="00180FE0">
              <w:rPr>
                <w:rFonts w:cs="Times New Roman"/>
                <w:szCs w:val="24"/>
              </w:rPr>
              <w:t>Камера</w:t>
            </w:r>
            <w:r w:rsidR="00A54239">
              <w:rPr>
                <w:rFonts w:cs="Times New Roman"/>
                <w:szCs w:val="24"/>
              </w:rPr>
              <w:t xml:space="preserve"> </w:t>
            </w:r>
            <w:r w:rsidRPr="00180FE0">
              <w:rPr>
                <w:rFonts w:cs="Times New Roman"/>
                <w:szCs w:val="24"/>
              </w:rPr>
              <w:t>телефона</w:t>
            </w:r>
            <w:r w:rsidR="00A54239">
              <w:rPr>
                <w:rFonts w:cs="Times New Roman"/>
                <w:szCs w:val="24"/>
              </w:rPr>
              <w:t xml:space="preserve"> </w:t>
            </w:r>
            <w:r w:rsidRPr="00180FE0">
              <w:rPr>
                <w:rFonts w:cs="Times New Roman"/>
                <w:szCs w:val="24"/>
              </w:rPr>
              <w:t>или</w:t>
            </w:r>
            <w:r w:rsidR="00A54239">
              <w:rPr>
                <w:rFonts w:cs="Times New Roman"/>
                <w:szCs w:val="24"/>
              </w:rPr>
              <w:t xml:space="preserve"> </w:t>
            </w:r>
            <w:r w:rsidRPr="00180FE0">
              <w:rPr>
                <w:rFonts w:cs="Times New Roman"/>
                <w:szCs w:val="24"/>
              </w:rPr>
              <w:t>веб-камера</w:t>
            </w:r>
            <w:r w:rsidR="00A54239">
              <w:rPr>
                <w:rFonts w:cs="Times New Roman"/>
                <w:szCs w:val="24"/>
              </w:rPr>
              <w:t xml:space="preserve"> </w:t>
            </w:r>
            <w:r w:rsidRPr="00180FE0">
              <w:rPr>
                <w:rFonts w:cs="Times New Roman"/>
                <w:szCs w:val="24"/>
              </w:rPr>
              <w:t>сканирует</w:t>
            </w:r>
            <w:r w:rsidR="00A54239">
              <w:rPr>
                <w:rFonts w:cs="Times New Roman"/>
                <w:szCs w:val="24"/>
              </w:rPr>
              <w:t xml:space="preserve"> </w:t>
            </w:r>
            <w:r w:rsidRPr="00180FE0">
              <w:rPr>
                <w:rFonts w:cs="Times New Roman"/>
                <w:szCs w:val="24"/>
              </w:rPr>
              <w:t>этикетку.</w:t>
            </w:r>
            <w:r w:rsidR="00A54239">
              <w:rPr>
                <w:rFonts w:cs="Times New Roman"/>
                <w:szCs w:val="24"/>
              </w:rPr>
              <w:t xml:space="preserve"> </w:t>
            </w:r>
            <w:r w:rsidRPr="00180FE0">
              <w:rPr>
                <w:rFonts w:cs="Times New Roman"/>
                <w:szCs w:val="24"/>
              </w:rPr>
              <w:t>Функция</w:t>
            </w:r>
            <w:r w:rsidR="00A54239">
              <w:rPr>
                <w:rFonts w:cs="Times New Roman"/>
                <w:szCs w:val="24"/>
              </w:rPr>
              <w:t xml:space="preserve"> </w:t>
            </w:r>
            <w:r>
              <w:rPr>
                <w:rFonts w:cs="Times New Roman"/>
                <w:szCs w:val="24"/>
              </w:rPr>
              <w:t>ИИ</w:t>
            </w:r>
            <w:r w:rsidR="00A54239">
              <w:rPr>
                <w:rFonts w:cs="Times New Roman"/>
                <w:szCs w:val="24"/>
              </w:rPr>
              <w:t xml:space="preserve"> </w:t>
            </w:r>
            <w:r w:rsidRPr="00180FE0">
              <w:rPr>
                <w:rFonts w:cs="Times New Roman"/>
                <w:szCs w:val="24"/>
              </w:rPr>
              <w:t>распознает</w:t>
            </w:r>
            <w:r w:rsidR="00A54239">
              <w:rPr>
                <w:rFonts w:cs="Times New Roman"/>
                <w:szCs w:val="24"/>
              </w:rPr>
              <w:t xml:space="preserve"> </w:t>
            </w:r>
            <w:r w:rsidRPr="00180FE0">
              <w:rPr>
                <w:rFonts w:cs="Times New Roman"/>
                <w:szCs w:val="24"/>
              </w:rPr>
              <w:t>текст</w:t>
            </w:r>
            <w:r w:rsidR="00A54239">
              <w:rPr>
                <w:rFonts w:cs="Times New Roman"/>
                <w:szCs w:val="24"/>
              </w:rPr>
              <w:t xml:space="preserve"> </w:t>
            </w:r>
            <w:r w:rsidRPr="00180FE0">
              <w:rPr>
                <w:rFonts w:cs="Times New Roman"/>
                <w:szCs w:val="24"/>
              </w:rPr>
              <w:t>с</w:t>
            </w:r>
            <w:r w:rsidR="00A54239">
              <w:rPr>
                <w:rFonts w:cs="Times New Roman"/>
                <w:szCs w:val="24"/>
              </w:rPr>
              <w:t xml:space="preserve"> </w:t>
            </w:r>
            <w:r w:rsidRPr="00180FE0">
              <w:rPr>
                <w:rFonts w:cs="Times New Roman"/>
                <w:szCs w:val="24"/>
              </w:rPr>
              <w:t>нее</w:t>
            </w:r>
            <w:r w:rsidR="00A54239">
              <w:rPr>
                <w:rFonts w:cs="Times New Roman"/>
                <w:szCs w:val="24"/>
              </w:rPr>
              <w:t xml:space="preserve"> </w:t>
            </w:r>
            <w:r w:rsidRPr="00180FE0">
              <w:rPr>
                <w:rFonts w:cs="Times New Roman"/>
                <w:szCs w:val="24"/>
              </w:rPr>
              <w:t>(даже</w:t>
            </w:r>
            <w:r w:rsidR="00A54239">
              <w:rPr>
                <w:rFonts w:cs="Times New Roman"/>
                <w:szCs w:val="24"/>
              </w:rPr>
              <w:t xml:space="preserve"> </w:t>
            </w:r>
            <w:r w:rsidRPr="00180FE0">
              <w:rPr>
                <w:rFonts w:cs="Times New Roman"/>
                <w:szCs w:val="24"/>
              </w:rPr>
              <w:t>если</w:t>
            </w:r>
            <w:r w:rsidR="00A54239">
              <w:rPr>
                <w:rFonts w:cs="Times New Roman"/>
                <w:szCs w:val="24"/>
              </w:rPr>
              <w:t xml:space="preserve"> </w:t>
            </w:r>
            <w:r w:rsidRPr="00180FE0">
              <w:rPr>
                <w:rFonts w:cs="Times New Roman"/>
                <w:szCs w:val="24"/>
              </w:rPr>
              <w:t>это</w:t>
            </w:r>
            <w:r w:rsidR="00A54239">
              <w:rPr>
                <w:rFonts w:cs="Times New Roman"/>
                <w:szCs w:val="24"/>
              </w:rPr>
              <w:t xml:space="preserve"> </w:t>
            </w:r>
            <w:r w:rsidR="00B33649">
              <w:rPr>
                <w:rFonts w:cs="Times New Roman"/>
                <w:szCs w:val="24"/>
              </w:rPr>
              <w:t>«</w:t>
            </w:r>
            <w:r w:rsidRPr="00180FE0">
              <w:rPr>
                <w:rFonts w:cs="Times New Roman"/>
                <w:szCs w:val="24"/>
              </w:rPr>
              <w:t>ГРН:</w:t>
            </w:r>
            <w:r w:rsidR="00A54239">
              <w:rPr>
                <w:rFonts w:cs="Times New Roman"/>
                <w:szCs w:val="24"/>
              </w:rPr>
              <w:t xml:space="preserve"> </w:t>
            </w:r>
            <w:r w:rsidRPr="00180FE0">
              <w:rPr>
                <w:rFonts w:cs="Times New Roman"/>
                <w:szCs w:val="24"/>
              </w:rPr>
              <w:t>123-456-789</w:t>
            </w:r>
            <w:r w:rsidR="00B33649">
              <w:rPr>
                <w:rFonts w:cs="Times New Roman"/>
                <w:szCs w:val="24"/>
              </w:rPr>
              <w:t>»</w:t>
            </w:r>
            <w:r w:rsidRPr="00180FE0">
              <w:rPr>
                <w:rFonts w:cs="Times New Roman"/>
                <w:szCs w:val="24"/>
              </w:rPr>
              <w:t>).</w:t>
            </w:r>
            <w:r w:rsidR="00A54239">
              <w:rPr>
                <w:rFonts w:cs="Times New Roman"/>
                <w:szCs w:val="24"/>
              </w:rPr>
              <w:t xml:space="preserve"> </w:t>
            </w:r>
            <w:r w:rsidRPr="00180FE0">
              <w:rPr>
                <w:rFonts w:cs="Times New Roman"/>
                <w:szCs w:val="24"/>
              </w:rPr>
              <w:t>1С</w:t>
            </w:r>
            <w:r w:rsidR="00A54239">
              <w:rPr>
                <w:rFonts w:cs="Times New Roman"/>
                <w:szCs w:val="24"/>
              </w:rPr>
              <w:t xml:space="preserve"> </w:t>
            </w:r>
            <w:r w:rsidRPr="00180FE0">
              <w:rPr>
                <w:rFonts w:cs="Times New Roman"/>
                <w:szCs w:val="24"/>
              </w:rPr>
              <w:t>ищет</w:t>
            </w:r>
            <w:r w:rsidR="00A54239">
              <w:rPr>
                <w:rFonts w:cs="Times New Roman"/>
                <w:szCs w:val="24"/>
              </w:rPr>
              <w:t xml:space="preserve"> </w:t>
            </w:r>
            <w:r w:rsidRPr="00180FE0">
              <w:rPr>
                <w:rFonts w:cs="Times New Roman"/>
                <w:szCs w:val="24"/>
              </w:rPr>
              <w:t>этот</w:t>
            </w:r>
            <w:r w:rsidR="00A54239">
              <w:rPr>
                <w:rFonts w:cs="Times New Roman"/>
                <w:szCs w:val="24"/>
              </w:rPr>
              <w:t xml:space="preserve"> </w:t>
            </w:r>
            <w:r w:rsidRPr="00180FE0">
              <w:rPr>
                <w:rFonts w:cs="Times New Roman"/>
                <w:szCs w:val="24"/>
              </w:rPr>
              <w:t>номер</w:t>
            </w:r>
            <w:r w:rsidR="00A54239">
              <w:rPr>
                <w:rFonts w:cs="Times New Roman"/>
                <w:szCs w:val="24"/>
              </w:rPr>
              <w:t xml:space="preserve"> </w:t>
            </w:r>
            <w:r w:rsidRPr="00180FE0">
              <w:rPr>
                <w:rFonts w:cs="Times New Roman"/>
                <w:szCs w:val="24"/>
              </w:rPr>
              <w:t>в</w:t>
            </w:r>
            <w:r w:rsidR="00A54239">
              <w:rPr>
                <w:rFonts w:cs="Times New Roman"/>
                <w:szCs w:val="24"/>
              </w:rPr>
              <w:t xml:space="preserve"> </w:t>
            </w:r>
            <w:r w:rsidRPr="00180FE0">
              <w:rPr>
                <w:rFonts w:cs="Times New Roman"/>
                <w:szCs w:val="24"/>
              </w:rPr>
              <w:t>заказе</w:t>
            </w:r>
            <w:r w:rsidR="00A54239">
              <w:rPr>
                <w:rFonts w:cs="Times New Roman"/>
                <w:szCs w:val="24"/>
              </w:rPr>
              <w:t xml:space="preserve"> </w:t>
            </w:r>
            <w:r w:rsidRPr="00180FE0">
              <w:rPr>
                <w:rFonts w:cs="Times New Roman"/>
                <w:szCs w:val="24"/>
              </w:rPr>
              <w:t>и</w:t>
            </w:r>
            <w:r w:rsidR="00A54239">
              <w:rPr>
                <w:rFonts w:cs="Times New Roman"/>
                <w:szCs w:val="24"/>
              </w:rPr>
              <w:t xml:space="preserve"> </w:t>
            </w:r>
            <w:r w:rsidRPr="00180FE0">
              <w:rPr>
                <w:rFonts w:cs="Times New Roman"/>
                <w:szCs w:val="24"/>
              </w:rPr>
              <w:t>ставит</w:t>
            </w:r>
            <w:r w:rsidR="00A54239">
              <w:rPr>
                <w:rFonts w:cs="Times New Roman"/>
                <w:szCs w:val="24"/>
              </w:rPr>
              <w:t xml:space="preserve"> </w:t>
            </w:r>
            <w:r w:rsidRPr="00180FE0">
              <w:rPr>
                <w:rFonts w:cs="Times New Roman"/>
                <w:szCs w:val="24"/>
              </w:rPr>
              <w:t>отметку</w:t>
            </w:r>
            <w:r w:rsidR="00A54239">
              <w:rPr>
                <w:rFonts w:cs="Times New Roman"/>
                <w:szCs w:val="24"/>
              </w:rPr>
              <w:t xml:space="preserve"> </w:t>
            </w:r>
            <w:r w:rsidRPr="00180FE0">
              <w:rPr>
                <w:rFonts w:cs="Times New Roman"/>
                <w:szCs w:val="24"/>
              </w:rPr>
              <w:t>о</w:t>
            </w:r>
            <w:r w:rsidR="00A54239">
              <w:rPr>
                <w:rFonts w:cs="Times New Roman"/>
                <w:szCs w:val="24"/>
              </w:rPr>
              <w:t xml:space="preserve"> </w:t>
            </w:r>
            <w:r w:rsidRPr="00180FE0">
              <w:rPr>
                <w:rFonts w:cs="Times New Roman"/>
                <w:szCs w:val="24"/>
              </w:rPr>
              <w:t>приеме.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с</w:t>
            </w:r>
            <w:r w:rsidRPr="00180FE0">
              <w:rPr>
                <w:rFonts w:cs="Times New Roman"/>
                <w:szCs w:val="24"/>
              </w:rPr>
              <w:t>кладской</w:t>
            </w:r>
            <w:r w:rsidR="00A54239">
              <w:rPr>
                <w:rFonts w:cs="Times New Roman"/>
                <w:szCs w:val="24"/>
              </w:rPr>
              <w:t xml:space="preserve"> </w:t>
            </w:r>
            <w:r w:rsidRPr="00180FE0">
              <w:rPr>
                <w:rFonts w:cs="Times New Roman"/>
                <w:szCs w:val="24"/>
              </w:rPr>
              <w:t>сотрудник</w:t>
            </w:r>
            <w:r w:rsidR="00A54239">
              <w:rPr>
                <w:rFonts w:cs="Times New Roman"/>
                <w:szCs w:val="24"/>
              </w:rPr>
              <w:t xml:space="preserve"> </w:t>
            </w:r>
            <w:r w:rsidRPr="00180FE0">
              <w:rPr>
                <w:rFonts w:cs="Times New Roman"/>
                <w:szCs w:val="24"/>
              </w:rPr>
              <w:t>не</w:t>
            </w:r>
            <w:r w:rsidR="00A54239">
              <w:rPr>
                <w:rFonts w:cs="Times New Roman"/>
                <w:szCs w:val="24"/>
              </w:rPr>
              <w:t xml:space="preserve"> </w:t>
            </w:r>
            <w:r w:rsidRPr="00180FE0">
              <w:rPr>
                <w:rFonts w:cs="Times New Roman"/>
                <w:szCs w:val="24"/>
              </w:rPr>
              <w:t>печатает</w:t>
            </w:r>
            <w:r w:rsidR="00A54239">
              <w:rPr>
                <w:rFonts w:cs="Times New Roman"/>
                <w:szCs w:val="24"/>
              </w:rPr>
              <w:t xml:space="preserve"> </w:t>
            </w:r>
            <w:r w:rsidRPr="00180FE0">
              <w:rPr>
                <w:rFonts w:cs="Times New Roman"/>
                <w:szCs w:val="24"/>
              </w:rPr>
              <w:t>цифры</w:t>
            </w:r>
            <w:r w:rsidR="00A54239">
              <w:rPr>
                <w:rFonts w:cs="Times New Roman"/>
                <w:szCs w:val="24"/>
              </w:rPr>
              <w:t xml:space="preserve"> </w:t>
            </w:r>
            <w:r w:rsidRPr="00180FE0">
              <w:rPr>
                <w:rFonts w:cs="Times New Roman"/>
                <w:szCs w:val="24"/>
              </w:rPr>
              <w:t>вручную</w:t>
            </w:r>
            <w:r>
              <w:rPr>
                <w:rFonts w:cs="Times New Roman"/>
                <w:szCs w:val="24"/>
              </w:rPr>
              <w:t>,</w:t>
            </w:r>
            <w:r w:rsidR="00A54239">
              <w:rPr>
                <w:rFonts w:cs="Times New Roman"/>
                <w:szCs w:val="24"/>
              </w:rPr>
              <w:t xml:space="preserve"> </w:t>
            </w:r>
            <w:r>
              <w:rPr>
                <w:rFonts w:cs="Times New Roman"/>
                <w:szCs w:val="24"/>
              </w:rPr>
              <w:t>минимизируются</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ввода</w:t>
            </w:r>
            <w:r w:rsidRPr="00180FE0">
              <w:rPr>
                <w:rFonts w:cs="Times New Roman"/>
                <w:szCs w:val="24"/>
              </w:rPr>
              <w:t>.</w:t>
            </w:r>
          </w:p>
          <w:p w14:paraId="5F155A02" w14:textId="13F48E9C" w:rsidR="00180FE0" w:rsidRPr="00180FE0" w:rsidRDefault="00180FE0" w:rsidP="00180FE0">
            <w:pPr>
              <w:pStyle w:val="afb"/>
              <w:widowControl w:val="0"/>
              <w:numPr>
                <w:ilvl w:val="0"/>
                <w:numId w:val="9"/>
              </w:numPr>
              <w:tabs>
                <w:tab w:val="left" w:pos="0"/>
              </w:tabs>
              <w:spacing w:after="0"/>
              <w:jc w:val="both"/>
              <w:rPr>
                <w:rFonts w:cs="Times New Roman"/>
                <w:szCs w:val="24"/>
              </w:rPr>
            </w:pPr>
            <w:r w:rsidRPr="00180FE0">
              <w:rPr>
                <w:rFonts w:cs="Times New Roman"/>
                <w:szCs w:val="24"/>
              </w:rPr>
              <w:t>Контрагент</w:t>
            </w:r>
            <w:r w:rsidR="00A54239">
              <w:rPr>
                <w:rFonts w:cs="Times New Roman"/>
                <w:szCs w:val="24"/>
              </w:rPr>
              <w:t xml:space="preserve"> </w:t>
            </w:r>
            <w:r w:rsidRPr="00180FE0">
              <w:rPr>
                <w:rFonts w:cs="Times New Roman"/>
                <w:szCs w:val="24"/>
              </w:rPr>
              <w:t>прислал</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бухгалтерию</w:t>
            </w:r>
            <w:r w:rsidR="00A54239">
              <w:rPr>
                <w:rFonts w:cs="Times New Roman"/>
                <w:szCs w:val="24"/>
              </w:rPr>
              <w:t xml:space="preserve"> </w:t>
            </w:r>
            <w:r w:rsidRPr="00180FE0">
              <w:rPr>
                <w:rFonts w:cs="Times New Roman"/>
                <w:szCs w:val="24"/>
              </w:rPr>
              <w:t>скан</w:t>
            </w:r>
            <w:r w:rsidR="00A54239">
              <w:rPr>
                <w:rFonts w:cs="Times New Roman"/>
                <w:szCs w:val="24"/>
              </w:rPr>
              <w:t xml:space="preserve"> </w:t>
            </w:r>
            <w:r w:rsidRPr="00180FE0">
              <w:rPr>
                <w:rFonts w:cs="Times New Roman"/>
                <w:szCs w:val="24"/>
              </w:rPr>
              <w:t>акта</w:t>
            </w:r>
            <w:r w:rsidR="00A54239">
              <w:rPr>
                <w:rFonts w:cs="Times New Roman"/>
                <w:szCs w:val="24"/>
              </w:rPr>
              <w:t xml:space="preserve"> </w:t>
            </w:r>
            <w:r w:rsidRPr="00180FE0">
              <w:rPr>
                <w:rFonts w:cs="Times New Roman"/>
                <w:szCs w:val="24"/>
              </w:rPr>
              <w:t>сверки</w:t>
            </w:r>
            <w:r w:rsidR="00A54239">
              <w:rPr>
                <w:rFonts w:cs="Times New Roman"/>
                <w:szCs w:val="24"/>
              </w:rPr>
              <w:t xml:space="preserve"> </w:t>
            </w:r>
            <w:r w:rsidRPr="00180FE0">
              <w:rPr>
                <w:rFonts w:cs="Times New Roman"/>
                <w:szCs w:val="24"/>
              </w:rPr>
              <w:t>в</w:t>
            </w:r>
            <w:r w:rsidR="00A54239">
              <w:rPr>
                <w:rFonts w:cs="Times New Roman"/>
                <w:szCs w:val="24"/>
              </w:rPr>
              <w:t xml:space="preserve"> </w:t>
            </w:r>
            <w:r w:rsidRPr="00180FE0">
              <w:rPr>
                <w:rFonts w:cs="Times New Roman"/>
                <w:szCs w:val="24"/>
              </w:rPr>
              <w:t>своем</w:t>
            </w:r>
            <w:r w:rsidR="00A54239">
              <w:rPr>
                <w:rFonts w:cs="Times New Roman"/>
                <w:szCs w:val="24"/>
              </w:rPr>
              <w:t xml:space="preserve"> </w:t>
            </w:r>
            <w:r w:rsidRPr="00180FE0">
              <w:rPr>
                <w:rFonts w:cs="Times New Roman"/>
                <w:szCs w:val="24"/>
              </w:rPr>
              <w:t>фирменном</w:t>
            </w:r>
            <w:r w:rsidR="00A54239">
              <w:rPr>
                <w:rFonts w:cs="Times New Roman"/>
                <w:szCs w:val="24"/>
              </w:rPr>
              <w:t xml:space="preserve"> </w:t>
            </w:r>
            <w:r w:rsidRPr="00180FE0">
              <w:rPr>
                <w:rFonts w:cs="Times New Roman"/>
                <w:szCs w:val="24"/>
              </w:rPr>
              <w:t>формате</w:t>
            </w:r>
            <w:r w:rsidR="00A54239">
              <w:rPr>
                <w:rFonts w:cs="Times New Roman"/>
                <w:szCs w:val="24"/>
              </w:rPr>
              <w:t xml:space="preserve"> </w:t>
            </w:r>
            <w:r w:rsidRPr="00180FE0">
              <w:rPr>
                <w:rFonts w:cs="Times New Roman"/>
                <w:szCs w:val="24"/>
              </w:rPr>
              <w:t>(</w:t>
            </w:r>
            <w:r>
              <w:rPr>
                <w:rFonts w:cs="Times New Roman"/>
                <w:szCs w:val="24"/>
              </w:rPr>
              <w:t>отличном</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формата</w:t>
            </w:r>
            <w:r w:rsidR="00A54239">
              <w:rPr>
                <w:rFonts w:cs="Times New Roman"/>
                <w:szCs w:val="24"/>
              </w:rPr>
              <w:t xml:space="preserve"> </w:t>
            </w:r>
            <w:r>
              <w:rPr>
                <w:rFonts w:cs="Times New Roman"/>
                <w:szCs w:val="24"/>
              </w:rPr>
              <w:t>предприятия,</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которым</w:t>
            </w:r>
            <w:r w:rsidR="00A54239">
              <w:rPr>
                <w:rFonts w:cs="Times New Roman"/>
                <w:szCs w:val="24"/>
              </w:rPr>
              <w:t xml:space="preserve"> </w:t>
            </w:r>
            <w:r>
              <w:rPr>
                <w:rFonts w:cs="Times New Roman"/>
                <w:szCs w:val="24"/>
              </w:rPr>
              <w:t>сотрудничает</w:t>
            </w:r>
            <w:r w:rsidRPr="00180FE0">
              <w:rPr>
                <w:rFonts w:cs="Times New Roman"/>
                <w:szCs w:val="24"/>
              </w:rPr>
              <w:t>).</w:t>
            </w:r>
            <w:r w:rsidR="00A54239">
              <w:rPr>
                <w:rFonts w:cs="Times New Roman"/>
                <w:szCs w:val="24"/>
              </w:rPr>
              <w:t xml:space="preserve"> </w:t>
            </w:r>
            <w:r w:rsidRPr="00180FE0">
              <w:rPr>
                <w:rFonts w:cs="Times New Roman"/>
                <w:szCs w:val="24"/>
              </w:rPr>
              <w:t>Гибкий</w:t>
            </w:r>
            <w:r w:rsidR="00A54239">
              <w:rPr>
                <w:rFonts w:cs="Times New Roman"/>
                <w:szCs w:val="24"/>
              </w:rPr>
              <w:t xml:space="preserve"> </w:t>
            </w:r>
            <w:r w:rsidRPr="00180FE0">
              <w:rPr>
                <w:rFonts w:cs="Times New Roman"/>
                <w:szCs w:val="24"/>
              </w:rPr>
              <w:t>алгоритм</w:t>
            </w:r>
            <w:r w:rsidR="00A54239">
              <w:rPr>
                <w:rFonts w:cs="Times New Roman"/>
                <w:szCs w:val="24"/>
              </w:rPr>
              <w:t xml:space="preserve"> </w:t>
            </w:r>
            <w:r w:rsidRPr="00180FE0">
              <w:rPr>
                <w:rFonts w:cs="Times New Roman"/>
                <w:szCs w:val="24"/>
              </w:rPr>
              <w:t>распознавания</w:t>
            </w:r>
            <w:r w:rsidR="00A54239">
              <w:rPr>
                <w:rFonts w:cs="Times New Roman"/>
                <w:szCs w:val="24"/>
              </w:rPr>
              <w:t xml:space="preserve"> </w:t>
            </w:r>
            <w:r w:rsidRPr="00180FE0">
              <w:rPr>
                <w:rFonts w:cs="Times New Roman"/>
                <w:szCs w:val="24"/>
              </w:rPr>
              <w:t>ищет</w:t>
            </w:r>
            <w:r w:rsidR="00A54239">
              <w:rPr>
                <w:rFonts w:cs="Times New Roman"/>
                <w:szCs w:val="24"/>
              </w:rPr>
              <w:t xml:space="preserve"> </w:t>
            </w:r>
            <w:r w:rsidRPr="00180FE0">
              <w:rPr>
                <w:rFonts w:cs="Times New Roman"/>
                <w:szCs w:val="24"/>
              </w:rPr>
              <w:t>в</w:t>
            </w:r>
            <w:r w:rsidR="00A54239">
              <w:rPr>
                <w:rFonts w:cs="Times New Roman"/>
                <w:szCs w:val="24"/>
              </w:rPr>
              <w:t xml:space="preserve"> </w:t>
            </w:r>
            <w:r w:rsidRPr="00180FE0">
              <w:rPr>
                <w:rFonts w:cs="Times New Roman"/>
                <w:szCs w:val="24"/>
              </w:rPr>
              <w:t>тексте</w:t>
            </w:r>
            <w:r w:rsidR="00A54239">
              <w:rPr>
                <w:rFonts w:cs="Times New Roman"/>
                <w:szCs w:val="24"/>
              </w:rPr>
              <w:t xml:space="preserve"> </w:t>
            </w:r>
            <w:r w:rsidRPr="00180FE0">
              <w:rPr>
                <w:rFonts w:cs="Times New Roman"/>
                <w:szCs w:val="24"/>
              </w:rPr>
              <w:t>любые</w:t>
            </w:r>
            <w:r w:rsidR="00A54239">
              <w:rPr>
                <w:rFonts w:cs="Times New Roman"/>
                <w:szCs w:val="24"/>
              </w:rPr>
              <w:t xml:space="preserve"> </w:t>
            </w:r>
            <w:r w:rsidRPr="00180FE0">
              <w:rPr>
                <w:rFonts w:cs="Times New Roman"/>
                <w:szCs w:val="24"/>
              </w:rPr>
              <w:t>фрагменты</w:t>
            </w:r>
            <w:r w:rsidR="00A54239">
              <w:rPr>
                <w:rFonts w:cs="Times New Roman"/>
                <w:szCs w:val="24"/>
              </w:rPr>
              <w:t xml:space="preserve"> </w:t>
            </w:r>
            <w:r w:rsidRPr="00180FE0">
              <w:rPr>
                <w:rFonts w:cs="Times New Roman"/>
                <w:szCs w:val="24"/>
              </w:rPr>
              <w:t>похожие</w:t>
            </w:r>
            <w:r w:rsidR="00A54239">
              <w:rPr>
                <w:rFonts w:cs="Times New Roman"/>
                <w:szCs w:val="24"/>
              </w:rPr>
              <w:t xml:space="preserve"> </w:t>
            </w:r>
            <w:r w:rsidRPr="00180FE0">
              <w:rPr>
                <w:rFonts w:cs="Times New Roman"/>
                <w:szCs w:val="24"/>
              </w:rPr>
              <w:t>на</w:t>
            </w:r>
            <w:r w:rsidR="00A54239">
              <w:rPr>
                <w:rFonts w:cs="Times New Roman"/>
                <w:szCs w:val="24"/>
              </w:rPr>
              <w:t xml:space="preserve"> </w:t>
            </w:r>
            <w:r w:rsidRPr="00180FE0">
              <w:rPr>
                <w:rFonts w:cs="Times New Roman"/>
                <w:szCs w:val="24"/>
              </w:rPr>
              <w:t>дату</w:t>
            </w:r>
            <w:r w:rsidR="00A54239">
              <w:rPr>
                <w:rFonts w:cs="Times New Roman"/>
                <w:szCs w:val="24"/>
              </w:rPr>
              <w:t xml:space="preserve"> </w:t>
            </w:r>
            <w:r w:rsidRPr="00180FE0">
              <w:rPr>
                <w:rFonts w:cs="Times New Roman"/>
                <w:szCs w:val="24"/>
              </w:rPr>
              <w:t>(дд.мм.гг)</w:t>
            </w:r>
            <w:r w:rsidR="00A54239">
              <w:rPr>
                <w:rFonts w:cs="Times New Roman"/>
                <w:szCs w:val="24"/>
              </w:rPr>
              <w:t xml:space="preserve"> </w:t>
            </w:r>
            <w:r w:rsidRPr="00180FE0">
              <w:rPr>
                <w:rFonts w:cs="Times New Roman"/>
                <w:szCs w:val="24"/>
              </w:rPr>
              <w:t>и</w:t>
            </w:r>
            <w:r w:rsidR="00A54239">
              <w:rPr>
                <w:rFonts w:cs="Times New Roman"/>
                <w:szCs w:val="24"/>
              </w:rPr>
              <w:t xml:space="preserve"> </w:t>
            </w:r>
            <w:r w:rsidRPr="00180FE0">
              <w:rPr>
                <w:rFonts w:cs="Times New Roman"/>
                <w:szCs w:val="24"/>
              </w:rPr>
              <w:t>число</w:t>
            </w:r>
            <w:r w:rsidR="00A54239">
              <w:rPr>
                <w:rFonts w:cs="Times New Roman"/>
                <w:szCs w:val="24"/>
              </w:rPr>
              <w:t xml:space="preserve"> </w:t>
            </w:r>
            <w:r w:rsidRPr="00180FE0">
              <w:rPr>
                <w:rFonts w:cs="Times New Roman"/>
                <w:szCs w:val="24"/>
              </w:rPr>
              <w:t>(сумма:).</w:t>
            </w:r>
            <w:r w:rsidR="00A54239">
              <w:rPr>
                <w:rFonts w:cs="Times New Roman"/>
                <w:szCs w:val="24"/>
              </w:rPr>
              <w:t xml:space="preserve"> </w:t>
            </w:r>
            <w:r w:rsidRPr="00180FE0">
              <w:rPr>
                <w:rFonts w:cs="Times New Roman"/>
                <w:szCs w:val="24"/>
              </w:rPr>
              <w:t>Извлекает</w:t>
            </w:r>
            <w:r w:rsidR="00A54239">
              <w:rPr>
                <w:rFonts w:cs="Times New Roman"/>
                <w:szCs w:val="24"/>
              </w:rPr>
              <w:t xml:space="preserve"> </w:t>
            </w:r>
            <w:r w:rsidRPr="00180FE0">
              <w:rPr>
                <w:rFonts w:cs="Times New Roman"/>
                <w:szCs w:val="24"/>
              </w:rPr>
              <w:t>начальное</w:t>
            </w:r>
            <w:r w:rsidR="00A54239">
              <w:rPr>
                <w:rFonts w:cs="Times New Roman"/>
                <w:szCs w:val="24"/>
              </w:rPr>
              <w:t xml:space="preserve"> </w:t>
            </w:r>
            <w:r w:rsidRPr="00180FE0">
              <w:rPr>
                <w:rFonts w:cs="Times New Roman"/>
                <w:szCs w:val="24"/>
              </w:rPr>
              <w:t>и</w:t>
            </w:r>
            <w:r w:rsidR="00A54239">
              <w:rPr>
                <w:rFonts w:cs="Times New Roman"/>
                <w:szCs w:val="24"/>
              </w:rPr>
              <w:t xml:space="preserve"> </w:t>
            </w:r>
            <w:r w:rsidRPr="00180FE0">
              <w:rPr>
                <w:rFonts w:cs="Times New Roman"/>
                <w:szCs w:val="24"/>
              </w:rPr>
              <w:t>конечное</w:t>
            </w:r>
            <w:r w:rsidR="00A54239">
              <w:rPr>
                <w:rFonts w:cs="Times New Roman"/>
                <w:szCs w:val="24"/>
              </w:rPr>
              <w:t xml:space="preserve"> </w:t>
            </w:r>
            <w:r w:rsidRPr="00180FE0">
              <w:rPr>
                <w:rFonts w:cs="Times New Roman"/>
                <w:szCs w:val="24"/>
              </w:rPr>
              <w:t>сальдо.</w:t>
            </w:r>
            <w:r w:rsidR="00A54239">
              <w:rPr>
                <w:rFonts w:cs="Times New Roman"/>
                <w:szCs w:val="24"/>
              </w:rPr>
              <w:t xml:space="preserve"> </w:t>
            </w:r>
            <w:r w:rsidRPr="00180FE0">
              <w:rPr>
                <w:rFonts w:cs="Times New Roman"/>
                <w:szCs w:val="24"/>
              </w:rPr>
              <w:t>Автоматическ</w:t>
            </w:r>
            <w:r>
              <w:rPr>
                <w:rFonts w:cs="Times New Roman"/>
                <w:szCs w:val="24"/>
              </w:rPr>
              <w:t>и</w:t>
            </w:r>
            <w:r w:rsidR="00A54239">
              <w:rPr>
                <w:rFonts w:cs="Times New Roman"/>
                <w:szCs w:val="24"/>
              </w:rPr>
              <w:t xml:space="preserve"> </w:t>
            </w:r>
            <w:r w:rsidRPr="00180FE0">
              <w:rPr>
                <w:rFonts w:cs="Times New Roman"/>
                <w:szCs w:val="24"/>
              </w:rPr>
              <w:t>формир</w:t>
            </w:r>
            <w:r>
              <w:rPr>
                <w:rFonts w:cs="Times New Roman"/>
                <w:szCs w:val="24"/>
              </w:rPr>
              <w:t>ует</w:t>
            </w:r>
            <w:r w:rsidR="00A54239">
              <w:rPr>
                <w:rFonts w:cs="Times New Roman"/>
                <w:szCs w:val="24"/>
              </w:rPr>
              <w:t xml:space="preserve"> </w:t>
            </w:r>
            <w:r w:rsidRPr="00180FE0">
              <w:rPr>
                <w:rFonts w:cs="Times New Roman"/>
                <w:szCs w:val="24"/>
              </w:rPr>
              <w:t>печатн</w:t>
            </w:r>
            <w:r>
              <w:rPr>
                <w:rFonts w:cs="Times New Roman"/>
                <w:szCs w:val="24"/>
              </w:rPr>
              <w:t>ые</w:t>
            </w:r>
            <w:r w:rsidR="00A54239">
              <w:rPr>
                <w:rFonts w:cs="Times New Roman"/>
                <w:szCs w:val="24"/>
              </w:rPr>
              <w:t xml:space="preserve"> </w:t>
            </w:r>
            <w:r w:rsidRPr="00180FE0">
              <w:rPr>
                <w:rFonts w:cs="Times New Roman"/>
                <w:szCs w:val="24"/>
              </w:rPr>
              <w:t>формы</w:t>
            </w:r>
            <w:r w:rsidR="00A54239">
              <w:rPr>
                <w:rFonts w:cs="Times New Roman"/>
                <w:szCs w:val="24"/>
              </w:rPr>
              <w:t xml:space="preserve"> </w:t>
            </w:r>
            <w:r w:rsidRPr="00180FE0">
              <w:rPr>
                <w:rFonts w:cs="Times New Roman"/>
                <w:szCs w:val="24"/>
              </w:rPr>
              <w:t>акта</w:t>
            </w:r>
            <w:r w:rsidR="00A54239">
              <w:rPr>
                <w:rFonts w:cs="Times New Roman"/>
                <w:szCs w:val="24"/>
              </w:rPr>
              <w:t xml:space="preserve"> </w:t>
            </w:r>
            <w:r w:rsidRPr="00180FE0">
              <w:rPr>
                <w:rFonts w:cs="Times New Roman"/>
                <w:szCs w:val="24"/>
              </w:rPr>
              <w:t>сверки</w:t>
            </w:r>
            <w:r w:rsidR="00A54239">
              <w:rPr>
                <w:rFonts w:cs="Times New Roman"/>
                <w:szCs w:val="24"/>
              </w:rPr>
              <w:t xml:space="preserve"> </w:t>
            </w:r>
            <w:r w:rsidRPr="00180FE0">
              <w:rPr>
                <w:rFonts w:cs="Times New Roman"/>
                <w:szCs w:val="24"/>
              </w:rPr>
              <w:t>в</w:t>
            </w:r>
            <w:r w:rsidR="00A54239">
              <w:rPr>
                <w:rFonts w:cs="Times New Roman"/>
                <w:szCs w:val="24"/>
              </w:rPr>
              <w:t xml:space="preserve"> </w:t>
            </w:r>
            <w:r w:rsidRPr="00180FE0">
              <w:rPr>
                <w:rFonts w:cs="Times New Roman"/>
                <w:szCs w:val="24"/>
              </w:rPr>
              <w:t>1С</w:t>
            </w:r>
            <w:r w:rsidR="00A54239">
              <w:rPr>
                <w:rFonts w:cs="Times New Roman"/>
                <w:szCs w:val="24"/>
              </w:rPr>
              <w:t xml:space="preserve"> </w:t>
            </w:r>
            <w:r w:rsidRPr="00180FE0">
              <w:rPr>
                <w:rFonts w:cs="Times New Roman"/>
                <w:szCs w:val="24"/>
              </w:rPr>
              <w:t>для</w:t>
            </w:r>
            <w:r w:rsidR="00A54239">
              <w:rPr>
                <w:rFonts w:cs="Times New Roman"/>
                <w:szCs w:val="24"/>
              </w:rPr>
              <w:t xml:space="preserve"> </w:t>
            </w:r>
            <w:r w:rsidRPr="00180FE0">
              <w:rPr>
                <w:rFonts w:cs="Times New Roman"/>
                <w:szCs w:val="24"/>
              </w:rPr>
              <w:t>подписи</w:t>
            </w:r>
            <w:r w:rsidR="00A54239">
              <w:rPr>
                <w:rFonts w:cs="Times New Roman"/>
                <w:szCs w:val="24"/>
              </w:rPr>
              <w:t xml:space="preserve"> </w:t>
            </w:r>
            <w:r w:rsidRPr="00180FE0">
              <w:rPr>
                <w:rFonts w:cs="Times New Roman"/>
                <w:szCs w:val="24"/>
              </w:rPr>
              <w:t>у</w:t>
            </w:r>
            <w:r w:rsidR="00A54239">
              <w:rPr>
                <w:rFonts w:cs="Times New Roman"/>
                <w:szCs w:val="24"/>
              </w:rPr>
              <w:t xml:space="preserve"> </w:t>
            </w:r>
            <w:r w:rsidRPr="00180FE0">
              <w:rPr>
                <w:rFonts w:cs="Times New Roman"/>
                <w:szCs w:val="24"/>
              </w:rPr>
              <w:t>директора.</w:t>
            </w:r>
          </w:p>
          <w:p w14:paraId="4568C4AA" w14:textId="77777777" w:rsidR="00656D15" w:rsidRPr="00C42B9F" w:rsidRDefault="00656D15" w:rsidP="001F407D">
            <w:pPr>
              <w:pStyle w:val="afb"/>
              <w:widowControl w:val="0"/>
              <w:tabs>
                <w:tab w:val="left" w:pos="0"/>
                <w:tab w:val="num" w:pos="851"/>
              </w:tabs>
              <w:spacing w:after="0"/>
              <w:jc w:val="both"/>
              <w:rPr>
                <w:rFonts w:cs="Times New Roman"/>
                <w:szCs w:val="24"/>
              </w:rPr>
            </w:pPr>
          </w:p>
        </w:tc>
      </w:tr>
    </w:tbl>
    <w:p w14:paraId="51263989" w14:textId="77777777" w:rsidR="00656D15" w:rsidRDefault="00656D15" w:rsidP="00865EA0">
      <w:pPr>
        <w:pStyle w:val="afb"/>
        <w:widowControl w:val="0"/>
        <w:tabs>
          <w:tab w:val="left" w:pos="0"/>
        </w:tabs>
        <w:ind w:left="0"/>
        <w:contextualSpacing w:val="0"/>
        <w:jc w:val="both"/>
        <w:rPr>
          <w:rFonts w:cs="Times New Roman"/>
          <w:b/>
          <w:bCs/>
          <w:szCs w:val="24"/>
        </w:rPr>
      </w:pPr>
    </w:p>
    <w:p w14:paraId="1582F3EA" w14:textId="3DF79AEB" w:rsidR="00865EA0" w:rsidRDefault="00865EA0" w:rsidP="00865EA0">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5BD42136" w14:textId="721393A9" w:rsidR="00865EA0" w:rsidRDefault="00865EA0" w:rsidP="00865EA0">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уведомления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военкомат</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*.jpg</w:t>
      </w:r>
      <w:r>
        <w:rPr>
          <w:rFonts w:cs="Times New Roman"/>
          <w:szCs w:val="24"/>
        </w:rPr>
        <w:t>.</w:t>
      </w:r>
      <w:r w:rsidR="00A54239">
        <w:rPr>
          <w:rFonts w:cs="Times New Roman"/>
          <w:szCs w:val="24"/>
        </w:rPr>
        <w:t xml:space="preserve"> </w:t>
      </w:r>
    </w:p>
    <w:p w14:paraId="54B9FBF7" w14:textId="4D4E6CA2" w:rsidR="009832CC" w:rsidRPr="00865EA0" w:rsidRDefault="00865EA0" w:rsidP="00865EA0">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распознанный</w:t>
      </w:r>
      <w:r w:rsidR="00A54239">
        <w:rPr>
          <w:rFonts w:cs="Times New Roman"/>
          <w:szCs w:val="24"/>
        </w:rPr>
        <w:t xml:space="preserve"> </w:t>
      </w:r>
      <w:r>
        <w:rPr>
          <w:rFonts w:cs="Times New Roman"/>
          <w:szCs w:val="24"/>
        </w:rPr>
        <w:t>текст.</w:t>
      </w:r>
    </w:p>
    <w:p w14:paraId="6C870225" w14:textId="35B81BC0" w:rsidR="00865EA0" w:rsidRPr="009832CC" w:rsidRDefault="00865EA0" w:rsidP="009832CC">
      <w:r>
        <w:rPr>
          <w:noProof/>
        </w:rPr>
        <w:drawing>
          <wp:inline distT="0" distB="0" distL="0" distR="0" wp14:anchorId="730D6B4A" wp14:editId="107332EA">
            <wp:extent cx="5940425" cy="3060065"/>
            <wp:effectExtent l="57150" t="19050" r="60325" b="102235"/>
            <wp:docPr id="20621667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166775" name=""/>
                    <pic:cNvPicPr/>
                  </pic:nvPicPr>
                  <pic:blipFill>
                    <a:blip r:embed="rId80"/>
                    <a:stretch>
                      <a:fillRect/>
                    </a:stretch>
                  </pic:blipFill>
                  <pic:spPr>
                    <a:xfrm>
                      <a:off x="0" y="0"/>
                      <a:ext cx="5940425" cy="3060065"/>
                    </a:xfrm>
                    <a:prstGeom prst="rect">
                      <a:avLst/>
                    </a:prstGeom>
                    <a:effectLst>
                      <a:outerShdw blurRad="50800" dist="38100" dir="5400000" algn="t" rotWithShape="0">
                        <a:prstClr val="black">
                          <a:alpha val="40000"/>
                        </a:prstClr>
                      </a:outerShdw>
                    </a:effectLst>
                  </pic:spPr>
                </pic:pic>
              </a:graphicData>
            </a:graphic>
          </wp:inline>
        </w:drawing>
      </w:r>
    </w:p>
    <w:p w14:paraId="0099D86D" w14:textId="09154BAE" w:rsidR="00517FE2" w:rsidRDefault="00517FE2" w:rsidP="00517FE2">
      <w:pPr>
        <w:pStyle w:val="4"/>
        <w:keepNext w:val="0"/>
        <w:keepLines w:val="0"/>
        <w:widowControl w:val="0"/>
        <w:rPr>
          <w:rFonts w:ascii="Times New Roman" w:hAnsi="Times New Roman" w:cs="Times New Roman"/>
          <w:i w:val="0"/>
          <w:iCs w:val="0"/>
          <w:sz w:val="24"/>
          <w:szCs w:val="24"/>
        </w:rPr>
      </w:pPr>
      <w:bookmarkStart w:id="52" w:name="_Toc230605700"/>
      <w:r w:rsidRPr="00517FE2">
        <w:rPr>
          <w:rFonts w:ascii="Times New Roman" w:hAnsi="Times New Roman" w:cs="Times New Roman"/>
          <w:i w:val="0"/>
          <w:iCs w:val="0"/>
          <w:sz w:val="24"/>
          <w:szCs w:val="24"/>
        </w:rPr>
        <w:lastRenderedPageBreak/>
        <w:t>Определить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корректность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загруженн</w:t>
      </w:r>
      <w:r w:rsidR="00333B68">
        <w:rPr>
          <w:rFonts w:ascii="Times New Roman" w:hAnsi="Times New Roman" w:cs="Times New Roman"/>
          <w:i w:val="0"/>
          <w:iCs w:val="0"/>
          <w:sz w:val="24"/>
          <w:szCs w:val="24"/>
        </w:rPr>
        <w:t>ого</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скан</w:t>
      </w:r>
      <w:r w:rsidR="00333B68">
        <w:rPr>
          <w:rFonts w:ascii="Times New Roman" w:hAnsi="Times New Roman" w:cs="Times New Roman"/>
          <w:i w:val="0"/>
          <w:iCs w:val="0"/>
          <w:sz w:val="24"/>
          <w:szCs w:val="24"/>
        </w:rPr>
        <w:t>а</w:t>
      </w:r>
      <w:bookmarkEnd w:id="52"/>
    </w:p>
    <w:p w14:paraId="7B439BA4" w14:textId="7736FBFA" w:rsidR="009832CC" w:rsidRDefault="00DA0368" w:rsidP="00DA0368">
      <w:pPr>
        <w:pStyle w:val="afb"/>
        <w:widowControl w:val="0"/>
        <w:tabs>
          <w:tab w:val="left" w:pos="0"/>
        </w:tabs>
        <w:spacing w:before="120"/>
        <w:ind w:left="0"/>
        <w:contextualSpacing w:val="0"/>
        <w:jc w:val="both"/>
        <w:rPr>
          <w:rFonts w:cs="Times New Roman"/>
          <w:szCs w:val="24"/>
        </w:rPr>
      </w:pPr>
      <w:r w:rsidRPr="00DA0368">
        <w:rPr>
          <w:rFonts w:cs="Times New Roman"/>
          <w:szCs w:val="24"/>
        </w:rPr>
        <w:t>Функция</w:t>
      </w:r>
      <w:r w:rsidR="00A54239">
        <w:rPr>
          <w:rFonts w:cs="Times New Roman"/>
          <w:szCs w:val="24"/>
        </w:rPr>
        <w:t xml:space="preserve"> </w:t>
      </w:r>
      <w:r w:rsidRPr="00DA0368">
        <w:rPr>
          <w:rFonts w:cs="Times New Roman"/>
          <w:b/>
          <w:bCs/>
          <w:szCs w:val="24"/>
        </w:rPr>
        <w:t>Определить</w:t>
      </w:r>
      <w:r w:rsidR="00A54239">
        <w:rPr>
          <w:rFonts w:cs="Times New Roman"/>
          <w:b/>
          <w:bCs/>
          <w:szCs w:val="24"/>
        </w:rPr>
        <w:t xml:space="preserve"> </w:t>
      </w:r>
      <w:r w:rsidRPr="00DA0368">
        <w:rPr>
          <w:rFonts w:cs="Times New Roman"/>
          <w:b/>
          <w:bCs/>
          <w:szCs w:val="24"/>
        </w:rPr>
        <w:t>корректность</w:t>
      </w:r>
      <w:r w:rsidR="00A54239">
        <w:rPr>
          <w:rFonts w:cs="Times New Roman"/>
          <w:b/>
          <w:bCs/>
          <w:szCs w:val="24"/>
        </w:rPr>
        <w:t xml:space="preserve"> </w:t>
      </w:r>
      <w:r w:rsidRPr="00DA0368">
        <w:rPr>
          <w:rFonts w:cs="Times New Roman"/>
          <w:b/>
          <w:bCs/>
          <w:szCs w:val="24"/>
        </w:rPr>
        <w:t>загруженного</w:t>
      </w:r>
      <w:r w:rsidR="00A54239">
        <w:rPr>
          <w:rFonts w:cs="Times New Roman"/>
          <w:b/>
          <w:bCs/>
          <w:szCs w:val="24"/>
        </w:rPr>
        <w:t xml:space="preserve"> </w:t>
      </w:r>
      <w:r w:rsidRPr="00DA0368">
        <w:rPr>
          <w:rFonts w:cs="Times New Roman"/>
          <w:b/>
          <w:bCs/>
          <w:szCs w:val="24"/>
        </w:rPr>
        <w:t>скана</w:t>
      </w:r>
      <w:r w:rsidR="00A54239">
        <w:rPr>
          <w:rFonts w:cs="Times New Roman"/>
          <w:szCs w:val="24"/>
        </w:rPr>
        <w:t xml:space="preserve"> </w:t>
      </w:r>
      <w:r>
        <w:rPr>
          <w:rFonts w:cs="Times New Roman"/>
          <w:szCs w:val="24"/>
        </w:rPr>
        <w:t>–</w:t>
      </w:r>
      <w:r w:rsidR="00A54239">
        <w:rPr>
          <w:rFonts w:cs="Times New Roman"/>
          <w:szCs w:val="24"/>
        </w:rPr>
        <w:t xml:space="preserve"> </w:t>
      </w:r>
      <w:r w:rsidRPr="00DA0368">
        <w:rPr>
          <w:rFonts w:cs="Times New Roman"/>
          <w:szCs w:val="24"/>
        </w:rPr>
        <w:t>это</w:t>
      </w:r>
      <w:r w:rsidR="00A54239">
        <w:rPr>
          <w:rFonts w:cs="Times New Roman"/>
          <w:szCs w:val="24"/>
        </w:rPr>
        <w:t xml:space="preserve"> </w:t>
      </w:r>
      <w:r w:rsidRPr="00DA0368">
        <w:rPr>
          <w:rFonts w:cs="Times New Roman"/>
          <w:szCs w:val="24"/>
        </w:rPr>
        <w:t>инструмент</w:t>
      </w:r>
      <w:r w:rsidR="00A54239">
        <w:rPr>
          <w:rFonts w:cs="Times New Roman"/>
          <w:szCs w:val="24"/>
        </w:rPr>
        <w:t xml:space="preserve"> </w:t>
      </w:r>
      <w:r w:rsidRPr="00DA0368">
        <w:rPr>
          <w:rFonts w:cs="Times New Roman"/>
          <w:szCs w:val="24"/>
        </w:rPr>
        <w:t>семантической</w:t>
      </w:r>
      <w:r w:rsidR="00A54239">
        <w:rPr>
          <w:rFonts w:cs="Times New Roman"/>
          <w:szCs w:val="24"/>
        </w:rPr>
        <w:t xml:space="preserve"> </w:t>
      </w:r>
      <w:r w:rsidRPr="00DA0368">
        <w:rPr>
          <w:rFonts w:cs="Times New Roman"/>
          <w:szCs w:val="24"/>
        </w:rPr>
        <w:t>валидации,</w:t>
      </w:r>
      <w:r w:rsidR="00A54239">
        <w:rPr>
          <w:rFonts w:cs="Times New Roman"/>
          <w:szCs w:val="24"/>
        </w:rPr>
        <w:t xml:space="preserve"> </w:t>
      </w:r>
      <w:r w:rsidRPr="00DA0368">
        <w:rPr>
          <w:rFonts w:cs="Times New Roman"/>
          <w:szCs w:val="24"/>
        </w:rPr>
        <w:t>который</w:t>
      </w:r>
      <w:r w:rsidR="00A54239">
        <w:rPr>
          <w:rFonts w:cs="Times New Roman"/>
          <w:szCs w:val="24"/>
        </w:rPr>
        <w:t xml:space="preserve"> </w:t>
      </w:r>
      <w:r w:rsidRPr="00DA0368">
        <w:rPr>
          <w:rFonts w:cs="Times New Roman"/>
          <w:szCs w:val="24"/>
        </w:rPr>
        <w:t>анализирует</w:t>
      </w:r>
      <w:r w:rsidR="00A54239">
        <w:rPr>
          <w:rFonts w:cs="Times New Roman"/>
          <w:szCs w:val="24"/>
        </w:rPr>
        <w:t xml:space="preserve"> </w:t>
      </w:r>
      <w:r w:rsidRPr="00DA0368">
        <w:rPr>
          <w:rFonts w:cs="Times New Roman"/>
          <w:szCs w:val="24"/>
        </w:rPr>
        <w:t>изображение</w:t>
      </w:r>
      <w:r w:rsidR="00A54239">
        <w:rPr>
          <w:rFonts w:cs="Times New Roman"/>
          <w:szCs w:val="24"/>
        </w:rPr>
        <w:t xml:space="preserve"> </w:t>
      </w:r>
      <w:r w:rsidRPr="00DA0368">
        <w:rPr>
          <w:rFonts w:cs="Times New Roman"/>
          <w:szCs w:val="24"/>
        </w:rPr>
        <w:t>на</w:t>
      </w:r>
      <w:r w:rsidR="00A54239">
        <w:rPr>
          <w:rFonts w:cs="Times New Roman"/>
          <w:szCs w:val="24"/>
        </w:rPr>
        <w:t xml:space="preserve"> </w:t>
      </w:r>
      <w:r w:rsidRPr="00DA0368">
        <w:rPr>
          <w:rFonts w:cs="Times New Roman"/>
          <w:szCs w:val="24"/>
        </w:rPr>
        <w:t>соответствие</w:t>
      </w:r>
      <w:r w:rsidR="00A54239">
        <w:rPr>
          <w:rFonts w:cs="Times New Roman"/>
          <w:szCs w:val="24"/>
        </w:rPr>
        <w:t xml:space="preserve"> </w:t>
      </w:r>
      <w:r w:rsidRPr="00DA0368">
        <w:rPr>
          <w:rFonts w:cs="Times New Roman"/>
          <w:szCs w:val="24"/>
        </w:rPr>
        <w:t>заданному</w:t>
      </w:r>
      <w:r w:rsidR="00A54239">
        <w:rPr>
          <w:rFonts w:cs="Times New Roman"/>
          <w:szCs w:val="24"/>
        </w:rPr>
        <w:t xml:space="preserve"> </w:t>
      </w:r>
      <w:r w:rsidRPr="00DA0368">
        <w:rPr>
          <w:rFonts w:cs="Times New Roman"/>
          <w:szCs w:val="24"/>
        </w:rPr>
        <w:t>текстовому</w:t>
      </w:r>
      <w:r w:rsidR="00A54239">
        <w:rPr>
          <w:rFonts w:cs="Times New Roman"/>
          <w:szCs w:val="24"/>
        </w:rPr>
        <w:t xml:space="preserve"> </w:t>
      </w:r>
      <w:r w:rsidRPr="00DA0368">
        <w:rPr>
          <w:rFonts w:cs="Times New Roman"/>
          <w:szCs w:val="24"/>
        </w:rPr>
        <w:t>эталону,</w:t>
      </w:r>
      <w:r w:rsidR="00A54239">
        <w:rPr>
          <w:rFonts w:cs="Times New Roman"/>
          <w:szCs w:val="24"/>
        </w:rPr>
        <w:t xml:space="preserve"> </w:t>
      </w:r>
      <w:r w:rsidRPr="00DA0368">
        <w:rPr>
          <w:rFonts w:cs="Times New Roman"/>
          <w:szCs w:val="24"/>
        </w:rPr>
        <w:t>подтверждая</w:t>
      </w:r>
      <w:r w:rsidR="00A54239">
        <w:rPr>
          <w:rFonts w:cs="Times New Roman"/>
          <w:szCs w:val="24"/>
        </w:rPr>
        <w:t xml:space="preserve"> </w:t>
      </w:r>
      <w:r w:rsidRPr="00DA0368">
        <w:rPr>
          <w:rFonts w:cs="Times New Roman"/>
          <w:szCs w:val="24"/>
        </w:rPr>
        <w:t>наличие</w:t>
      </w:r>
      <w:r w:rsidR="00A54239">
        <w:rPr>
          <w:rFonts w:cs="Times New Roman"/>
          <w:szCs w:val="24"/>
        </w:rPr>
        <w:t xml:space="preserve"> </w:t>
      </w:r>
      <w:r w:rsidRPr="00DA0368">
        <w:rPr>
          <w:rFonts w:cs="Times New Roman"/>
          <w:szCs w:val="24"/>
        </w:rPr>
        <w:t>обязательных</w:t>
      </w:r>
      <w:r w:rsidR="00A54239">
        <w:rPr>
          <w:rFonts w:cs="Times New Roman"/>
          <w:szCs w:val="24"/>
        </w:rPr>
        <w:t xml:space="preserve"> </w:t>
      </w:r>
      <w:r w:rsidRPr="00DA0368">
        <w:rPr>
          <w:rFonts w:cs="Times New Roman"/>
          <w:szCs w:val="24"/>
        </w:rPr>
        <w:t>элементов</w:t>
      </w:r>
      <w:r w:rsidR="00A54239">
        <w:rPr>
          <w:rFonts w:cs="Times New Roman"/>
          <w:szCs w:val="24"/>
        </w:rPr>
        <w:t xml:space="preserve"> </w:t>
      </w:r>
      <w:r w:rsidRPr="00DA0368">
        <w:rPr>
          <w:rFonts w:cs="Times New Roman"/>
          <w:szCs w:val="24"/>
        </w:rPr>
        <w:t>и</w:t>
      </w:r>
      <w:r w:rsidR="00A54239">
        <w:rPr>
          <w:rFonts w:cs="Times New Roman"/>
          <w:szCs w:val="24"/>
        </w:rPr>
        <w:t xml:space="preserve"> </w:t>
      </w:r>
      <w:r w:rsidRPr="00DA0368">
        <w:rPr>
          <w:rFonts w:cs="Times New Roman"/>
          <w:szCs w:val="24"/>
        </w:rPr>
        <w:t>отсутствие</w:t>
      </w:r>
      <w:r w:rsidR="00A54239">
        <w:rPr>
          <w:rFonts w:cs="Times New Roman"/>
          <w:szCs w:val="24"/>
        </w:rPr>
        <w:t xml:space="preserve"> </w:t>
      </w:r>
      <w:r w:rsidRPr="00DA0368">
        <w:rPr>
          <w:rFonts w:cs="Times New Roman"/>
          <w:szCs w:val="24"/>
        </w:rPr>
        <w:t>запрещенных</w:t>
      </w:r>
      <w:r w:rsidR="00A54239">
        <w:rPr>
          <w:rFonts w:cs="Times New Roman"/>
          <w:szCs w:val="24"/>
        </w:rPr>
        <w:t xml:space="preserve"> </w:t>
      </w:r>
      <w:r w:rsidRPr="00DA0368">
        <w:rPr>
          <w:rFonts w:cs="Times New Roman"/>
          <w:szCs w:val="24"/>
        </w:rPr>
        <w:t>(нерелевантных)</w:t>
      </w:r>
      <w:r w:rsidR="00A54239">
        <w:rPr>
          <w:rFonts w:cs="Times New Roman"/>
          <w:szCs w:val="24"/>
        </w:rPr>
        <w:t xml:space="preserve"> </w:t>
      </w:r>
      <w:r w:rsidRPr="00DA0368">
        <w:rPr>
          <w:rFonts w:cs="Times New Roman"/>
          <w:szCs w:val="24"/>
        </w:rPr>
        <w:t>артефактов</w:t>
      </w:r>
      <w:r w:rsidR="00A54239">
        <w:rPr>
          <w:rFonts w:cs="Times New Roman"/>
          <w:szCs w:val="24"/>
        </w:rPr>
        <w:t xml:space="preserve"> </w:t>
      </w:r>
      <w:r w:rsidRPr="00DA0368">
        <w:rPr>
          <w:rFonts w:cs="Times New Roman"/>
          <w:szCs w:val="24"/>
        </w:rPr>
        <w:t>или</w:t>
      </w:r>
      <w:r w:rsidR="00A54239">
        <w:rPr>
          <w:rFonts w:cs="Times New Roman"/>
          <w:szCs w:val="24"/>
        </w:rPr>
        <w:t xml:space="preserve"> </w:t>
      </w:r>
      <w:r w:rsidRPr="00DA0368">
        <w:rPr>
          <w:rFonts w:cs="Times New Roman"/>
          <w:szCs w:val="24"/>
        </w:rPr>
        <w:t>данных.</w:t>
      </w:r>
      <w:r w:rsidR="00A54239">
        <w:rPr>
          <w:rFonts w:cs="Times New Roman"/>
          <w:szCs w:val="24"/>
        </w:rPr>
        <w:t xml:space="preserve"> </w:t>
      </w:r>
      <w:r w:rsidR="00A45B6F">
        <w:rPr>
          <w:rFonts w:cs="Times New Roman"/>
          <w:szCs w:val="24"/>
        </w:rPr>
        <w:t>Результат</w:t>
      </w:r>
      <w:r w:rsidR="00A54239">
        <w:rPr>
          <w:rFonts w:cs="Times New Roman"/>
          <w:szCs w:val="24"/>
        </w:rPr>
        <w:t xml:space="preserve"> </w:t>
      </w:r>
      <w:r w:rsidR="00A45B6F">
        <w:rPr>
          <w:rFonts w:cs="Times New Roman"/>
          <w:szCs w:val="24"/>
        </w:rPr>
        <w:t>бинарный</w:t>
      </w:r>
      <w:r w:rsidR="00A54239">
        <w:rPr>
          <w:rFonts w:cs="Times New Roman"/>
          <w:szCs w:val="24"/>
        </w:rPr>
        <w:t xml:space="preserve"> </w:t>
      </w:r>
      <w:r w:rsidR="00A45B6F">
        <w:rPr>
          <w:rFonts w:cs="Times New Roman"/>
          <w:szCs w:val="24"/>
        </w:rPr>
        <w:t>–</w:t>
      </w:r>
      <w:r w:rsidR="00A54239">
        <w:rPr>
          <w:rFonts w:cs="Times New Roman"/>
          <w:szCs w:val="24"/>
        </w:rPr>
        <w:t xml:space="preserve"> </w:t>
      </w:r>
      <w:r w:rsidR="00B33649">
        <w:rPr>
          <w:rFonts w:cs="Times New Roman"/>
          <w:szCs w:val="24"/>
        </w:rPr>
        <w:t>«</w:t>
      </w:r>
      <w:r w:rsidR="00A45B6F">
        <w:rPr>
          <w:rFonts w:cs="Times New Roman"/>
          <w:szCs w:val="24"/>
        </w:rPr>
        <w:t>Да</w:t>
      </w:r>
      <w:r w:rsidR="00B33649">
        <w:rPr>
          <w:rFonts w:cs="Times New Roman"/>
          <w:szCs w:val="24"/>
        </w:rPr>
        <w:t>»</w:t>
      </w:r>
      <w:r w:rsidR="00A54239">
        <w:rPr>
          <w:rFonts w:cs="Times New Roman"/>
          <w:szCs w:val="24"/>
        </w:rPr>
        <w:t xml:space="preserve"> </w:t>
      </w:r>
      <w:r w:rsidR="00A45B6F">
        <w:rPr>
          <w:rFonts w:cs="Times New Roman"/>
          <w:szCs w:val="24"/>
        </w:rPr>
        <w:t>или</w:t>
      </w:r>
      <w:r w:rsidR="00A54239">
        <w:rPr>
          <w:rFonts w:cs="Times New Roman"/>
          <w:szCs w:val="24"/>
        </w:rPr>
        <w:t xml:space="preserve"> </w:t>
      </w:r>
      <w:r w:rsidR="00B33649">
        <w:rPr>
          <w:rFonts w:cs="Times New Roman"/>
          <w:szCs w:val="24"/>
        </w:rPr>
        <w:t>«</w:t>
      </w:r>
      <w:r w:rsidR="00A45B6F">
        <w:rPr>
          <w:rFonts w:cs="Times New Roman"/>
          <w:szCs w:val="24"/>
        </w:rPr>
        <w:t>Нет</w:t>
      </w:r>
      <w:r w:rsidR="00B33649">
        <w:rPr>
          <w:rFonts w:cs="Times New Roman"/>
          <w:szCs w:val="24"/>
        </w:rPr>
        <w:t>»</w:t>
      </w:r>
      <w:r w:rsidR="00A45B6F">
        <w:rPr>
          <w:rFonts w:cs="Times New Roman"/>
          <w:szCs w:val="24"/>
        </w:rPr>
        <w:t>.</w:t>
      </w:r>
    </w:p>
    <w:p w14:paraId="46811BB0" w14:textId="1DAB666A" w:rsidR="00327F88" w:rsidRPr="00A442D7" w:rsidRDefault="00F5208A" w:rsidP="00327F88">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620FFC90" w14:textId="293064D5" w:rsidR="00327F88" w:rsidRDefault="00327F88">
      <w:pPr>
        <w:pStyle w:val="afb"/>
        <w:widowControl w:val="0"/>
        <w:numPr>
          <w:ilvl w:val="0"/>
          <w:numId w:val="30"/>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Выбрать</w:t>
      </w:r>
      <w:r w:rsidR="00A54239">
        <w:rPr>
          <w:rFonts w:cs="Times New Roman"/>
          <w:szCs w:val="24"/>
        </w:rPr>
        <w:t xml:space="preserve"> </w:t>
      </w:r>
      <w:r>
        <w:rPr>
          <w:rFonts w:cs="Times New Roman"/>
          <w:szCs w:val="24"/>
        </w:rPr>
        <w:t>файл</w:t>
      </w:r>
      <w:r w:rsidR="00B33649">
        <w:rPr>
          <w:rFonts w:cs="Times New Roman"/>
          <w:szCs w:val="24"/>
        </w:rPr>
        <w:t>»</w:t>
      </w:r>
      <w:r>
        <w:rPr>
          <w:rFonts w:cs="Times New Roman"/>
          <w:szCs w:val="24"/>
        </w:rPr>
        <w:t>.</w:t>
      </w:r>
      <w:r w:rsidR="00A54239">
        <w:rPr>
          <w:rFonts w:cs="Times New Roman"/>
          <w:szCs w:val="24"/>
        </w:rPr>
        <w:t xml:space="preserve"> </w:t>
      </w:r>
    </w:p>
    <w:p w14:paraId="6389EFF1" w14:textId="63C5CC7B" w:rsidR="00327F88" w:rsidRPr="00FE3B66" w:rsidRDefault="00327F88" w:rsidP="00FE3B66">
      <w:pPr>
        <w:pStyle w:val="afb"/>
        <w:widowControl w:val="0"/>
        <w:tabs>
          <w:tab w:val="left" w:pos="284"/>
        </w:tabs>
        <w:spacing w:after="0"/>
        <w:contextualSpacing w:val="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узнать,</w:t>
      </w:r>
      <w:r w:rsidR="00A54239">
        <w:rPr>
          <w:rFonts w:cs="Times New Roman"/>
          <w:szCs w:val="24"/>
        </w:rPr>
        <w:t xml:space="preserve"> </w:t>
      </w:r>
      <w:r>
        <w:rPr>
          <w:rFonts w:cs="Times New Roman"/>
          <w:szCs w:val="24"/>
        </w:rPr>
        <w:t>нажав</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справку</w:t>
      </w:r>
      <w:r w:rsidR="00A54239">
        <w:rPr>
          <w:rFonts w:cs="Times New Roman"/>
          <w:szCs w:val="24"/>
        </w:rPr>
        <w:t xml:space="preserve"> </w:t>
      </w:r>
      <w:r>
        <w:rPr>
          <w:rFonts w:cs="Times New Roman"/>
          <w:szCs w:val="24"/>
        </w:rPr>
        <w:t>(синий</w:t>
      </w:r>
      <w:r w:rsidR="00A54239">
        <w:rPr>
          <w:rFonts w:cs="Times New Roman"/>
          <w:szCs w:val="24"/>
        </w:rPr>
        <w:t xml:space="preserve"> </w:t>
      </w:r>
      <w:r w:rsidR="00B33649">
        <w:rPr>
          <w:rFonts w:cs="Times New Roman"/>
          <w:szCs w:val="24"/>
        </w:rPr>
        <w:t>«</w:t>
      </w:r>
      <w:r w:rsidRPr="00D96430">
        <w:rPr>
          <w:rFonts w:cs="Times New Roman"/>
          <w:color w:val="4F81BD" w:themeColor="accent1"/>
          <w:szCs w:val="24"/>
        </w:rPr>
        <w:t>?</w:t>
      </w:r>
      <w:r w:rsidR="00B33649">
        <w:rPr>
          <w:rFonts w:cs="Times New Roman"/>
          <w:szCs w:val="24"/>
        </w:rPr>
        <w:t>»</w:t>
      </w:r>
      <w:r>
        <w:rPr>
          <w:rFonts w:cs="Times New Roman"/>
          <w:szCs w:val="24"/>
        </w:rPr>
        <w:t>):</w:t>
      </w:r>
      <w:r w:rsidR="00A54239">
        <w:rPr>
          <w:rFonts w:cs="Times New Roman"/>
          <w:szCs w:val="24"/>
        </w:rPr>
        <w:t xml:space="preserve"> </w:t>
      </w:r>
      <w:r w:rsidRPr="00FE3B66">
        <w:rPr>
          <w:rFonts w:cs="Times New Roman"/>
          <w:szCs w:val="24"/>
        </w:rPr>
        <w:t>расширение</w:t>
      </w:r>
      <w:r w:rsidR="00A54239">
        <w:rPr>
          <w:rFonts w:cs="Times New Roman"/>
          <w:szCs w:val="24"/>
        </w:rPr>
        <w:t xml:space="preserve"> </w:t>
      </w:r>
      <w:r w:rsidRPr="00FE3B66">
        <w:rPr>
          <w:rFonts w:cs="Times New Roman"/>
          <w:szCs w:val="24"/>
        </w:rPr>
        <w:t>*.jpg,</w:t>
      </w:r>
      <w:r w:rsidR="00A54239">
        <w:rPr>
          <w:rFonts w:cs="Times New Roman"/>
          <w:szCs w:val="24"/>
        </w:rPr>
        <w:t xml:space="preserve"> </w:t>
      </w:r>
      <w:r w:rsidRPr="00FE3B66">
        <w:rPr>
          <w:rFonts w:cs="Times New Roman"/>
          <w:szCs w:val="24"/>
        </w:rPr>
        <w:t>*.jpeg,</w:t>
      </w:r>
      <w:r w:rsidR="00A54239">
        <w:rPr>
          <w:rFonts w:cs="Times New Roman"/>
          <w:szCs w:val="24"/>
        </w:rPr>
        <w:t xml:space="preserve"> </w:t>
      </w:r>
      <w:r w:rsidRPr="00FE3B66">
        <w:rPr>
          <w:rFonts w:cs="Times New Roman"/>
          <w:szCs w:val="24"/>
        </w:rPr>
        <w:t>*.png,</w:t>
      </w:r>
      <w:r w:rsidR="00A54239">
        <w:rPr>
          <w:rFonts w:cs="Times New Roman"/>
          <w:szCs w:val="24"/>
        </w:rPr>
        <w:t xml:space="preserve"> </w:t>
      </w:r>
      <w:r w:rsidRPr="00FE3B66">
        <w:rPr>
          <w:rFonts w:cs="Times New Roman"/>
          <w:szCs w:val="24"/>
        </w:rPr>
        <w:t>*.pdf</w:t>
      </w:r>
      <w:r w:rsidR="00FE3B66">
        <w:rPr>
          <w:rFonts w:cs="Times New Roman"/>
          <w:szCs w:val="24"/>
        </w:rPr>
        <w:t>.</w:t>
      </w:r>
    </w:p>
    <w:p w14:paraId="6F188C52" w14:textId="0C5CABBE" w:rsidR="00A45B6F" w:rsidRDefault="00A45B6F">
      <w:pPr>
        <w:pStyle w:val="afb"/>
        <w:widowControl w:val="0"/>
        <w:numPr>
          <w:ilvl w:val="0"/>
          <w:numId w:val="30"/>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Документ</w:t>
      </w:r>
      <w:r w:rsidR="00B33649">
        <w:rPr>
          <w:rFonts w:cs="Times New Roman"/>
          <w:szCs w:val="24"/>
        </w:rPr>
        <w:t>»</w:t>
      </w:r>
      <w:r w:rsidR="00A54239">
        <w:rPr>
          <w:rFonts w:cs="Times New Roman"/>
          <w:szCs w:val="24"/>
        </w:rPr>
        <w:t xml:space="preserve"> </w:t>
      </w:r>
      <w:r>
        <w:rPr>
          <w:rFonts w:cs="Times New Roman"/>
          <w:szCs w:val="24"/>
        </w:rPr>
        <w:t>отобразится</w:t>
      </w:r>
      <w:r w:rsidR="00A54239">
        <w:rPr>
          <w:rFonts w:cs="Times New Roman"/>
          <w:szCs w:val="24"/>
        </w:rPr>
        <w:t xml:space="preserve"> </w:t>
      </w:r>
      <w:r>
        <w:rPr>
          <w:rFonts w:cs="Times New Roman"/>
          <w:szCs w:val="24"/>
        </w:rPr>
        <w:t>загруженный</w:t>
      </w:r>
      <w:r w:rsidR="00A54239">
        <w:rPr>
          <w:rFonts w:cs="Times New Roman"/>
          <w:szCs w:val="24"/>
        </w:rPr>
        <w:t xml:space="preserve"> </w:t>
      </w:r>
      <w:r>
        <w:rPr>
          <w:rFonts w:cs="Times New Roman"/>
          <w:szCs w:val="24"/>
        </w:rPr>
        <w:t>файл.</w:t>
      </w:r>
    </w:p>
    <w:p w14:paraId="092EAC38" w14:textId="317E6848" w:rsidR="00A45B6F" w:rsidRDefault="00A45B6F">
      <w:pPr>
        <w:pStyle w:val="afb"/>
        <w:widowControl w:val="0"/>
        <w:numPr>
          <w:ilvl w:val="0"/>
          <w:numId w:val="30"/>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sidRPr="00A45B6F">
        <w:rPr>
          <w:rFonts w:cs="Times New Roman"/>
          <w:szCs w:val="24"/>
        </w:rPr>
        <w:t>Опишите,</w:t>
      </w:r>
      <w:r w:rsidR="00A54239">
        <w:rPr>
          <w:rFonts w:cs="Times New Roman"/>
          <w:szCs w:val="24"/>
        </w:rPr>
        <w:t xml:space="preserve"> </w:t>
      </w:r>
      <w:r w:rsidRPr="00A45B6F">
        <w:rPr>
          <w:rFonts w:cs="Times New Roman"/>
          <w:szCs w:val="24"/>
        </w:rPr>
        <w:t>что</w:t>
      </w:r>
      <w:r w:rsidR="00A54239">
        <w:rPr>
          <w:rFonts w:cs="Times New Roman"/>
          <w:szCs w:val="24"/>
        </w:rPr>
        <w:t xml:space="preserve"> </w:t>
      </w:r>
      <w:r w:rsidRPr="00A45B6F">
        <w:rPr>
          <w:rFonts w:cs="Times New Roman"/>
          <w:szCs w:val="24"/>
        </w:rPr>
        <w:t>должно</w:t>
      </w:r>
      <w:r w:rsidR="00A54239">
        <w:rPr>
          <w:rFonts w:cs="Times New Roman"/>
          <w:szCs w:val="24"/>
        </w:rPr>
        <w:t xml:space="preserve"> </w:t>
      </w:r>
      <w:r w:rsidRPr="00A45B6F">
        <w:rPr>
          <w:rFonts w:cs="Times New Roman"/>
          <w:szCs w:val="24"/>
        </w:rPr>
        <w:t>быть</w:t>
      </w:r>
      <w:r w:rsidR="00A54239">
        <w:rPr>
          <w:rFonts w:cs="Times New Roman"/>
          <w:szCs w:val="24"/>
        </w:rPr>
        <w:t xml:space="preserve"> </w:t>
      </w:r>
      <w:r w:rsidRPr="00A45B6F">
        <w:rPr>
          <w:rFonts w:cs="Times New Roman"/>
          <w:szCs w:val="24"/>
        </w:rPr>
        <w:t>в</w:t>
      </w:r>
      <w:r w:rsidR="00A54239">
        <w:rPr>
          <w:rFonts w:cs="Times New Roman"/>
          <w:szCs w:val="24"/>
        </w:rPr>
        <w:t xml:space="preserve"> </w:t>
      </w:r>
      <w:r w:rsidRPr="00A45B6F">
        <w:rPr>
          <w:rFonts w:cs="Times New Roman"/>
          <w:szCs w:val="24"/>
        </w:rPr>
        <w:t>документе</w:t>
      </w:r>
      <w:r w:rsidR="00B33649">
        <w:rPr>
          <w:rFonts w:cs="Times New Roman"/>
          <w:szCs w:val="24"/>
        </w:rPr>
        <w:t>»</w:t>
      </w:r>
      <w:r w:rsidR="00A54239">
        <w:rPr>
          <w:rFonts w:cs="Times New Roman"/>
          <w:szCs w:val="24"/>
        </w:rPr>
        <w:t xml:space="preserve"> </w:t>
      </w:r>
      <w:r>
        <w:rPr>
          <w:rFonts w:cs="Times New Roman"/>
          <w:szCs w:val="24"/>
        </w:rPr>
        <w:t>внесите</w:t>
      </w:r>
      <w:r w:rsidR="00A54239">
        <w:rPr>
          <w:rFonts w:cs="Times New Roman"/>
          <w:szCs w:val="24"/>
        </w:rPr>
        <w:t xml:space="preserve"> </w:t>
      </w:r>
      <w:r>
        <w:rPr>
          <w:rFonts w:cs="Times New Roman"/>
          <w:szCs w:val="24"/>
        </w:rPr>
        <w:t>текстовое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того,</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документе.</w:t>
      </w:r>
    </w:p>
    <w:p w14:paraId="575EC241" w14:textId="03277DD4" w:rsidR="00A45B6F" w:rsidRDefault="00A45B6F">
      <w:pPr>
        <w:pStyle w:val="afb"/>
        <w:widowControl w:val="0"/>
        <w:numPr>
          <w:ilvl w:val="0"/>
          <w:numId w:val="30"/>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sidRPr="00A45B6F">
        <w:rPr>
          <w:rFonts w:cs="Times New Roman"/>
          <w:szCs w:val="24"/>
        </w:rPr>
        <w:t>Опишите,</w:t>
      </w:r>
      <w:r w:rsidR="00A54239">
        <w:rPr>
          <w:rFonts w:cs="Times New Roman"/>
          <w:szCs w:val="24"/>
        </w:rPr>
        <w:t xml:space="preserve"> </w:t>
      </w:r>
      <w:r>
        <w:rPr>
          <w:rFonts w:cs="Times New Roman"/>
          <w:szCs w:val="24"/>
        </w:rPr>
        <w:t>чего</w:t>
      </w:r>
      <w:r w:rsidR="00A54239">
        <w:rPr>
          <w:rFonts w:cs="Times New Roman"/>
          <w:szCs w:val="24"/>
        </w:rPr>
        <w:t xml:space="preserve"> </w:t>
      </w:r>
      <w:r>
        <w:rPr>
          <w:rFonts w:cs="Times New Roman"/>
          <w:szCs w:val="24"/>
        </w:rPr>
        <w:t>не</w:t>
      </w:r>
      <w:r w:rsidR="00A54239">
        <w:rPr>
          <w:rFonts w:cs="Times New Roman"/>
          <w:szCs w:val="24"/>
        </w:rPr>
        <w:t xml:space="preserve"> </w:t>
      </w:r>
      <w:r w:rsidRPr="00A45B6F">
        <w:rPr>
          <w:rFonts w:cs="Times New Roman"/>
          <w:szCs w:val="24"/>
        </w:rPr>
        <w:t>должно</w:t>
      </w:r>
      <w:r w:rsidR="00A54239">
        <w:rPr>
          <w:rFonts w:cs="Times New Roman"/>
          <w:szCs w:val="24"/>
        </w:rPr>
        <w:t xml:space="preserve"> </w:t>
      </w:r>
      <w:r w:rsidRPr="00A45B6F">
        <w:rPr>
          <w:rFonts w:cs="Times New Roman"/>
          <w:szCs w:val="24"/>
        </w:rPr>
        <w:t>быть</w:t>
      </w:r>
      <w:r w:rsidR="00A54239">
        <w:rPr>
          <w:rFonts w:cs="Times New Roman"/>
          <w:szCs w:val="24"/>
        </w:rPr>
        <w:t xml:space="preserve"> </w:t>
      </w:r>
      <w:r w:rsidRPr="00A45B6F">
        <w:rPr>
          <w:rFonts w:cs="Times New Roman"/>
          <w:szCs w:val="24"/>
        </w:rPr>
        <w:t>в</w:t>
      </w:r>
      <w:r w:rsidR="00A54239">
        <w:rPr>
          <w:rFonts w:cs="Times New Roman"/>
          <w:szCs w:val="24"/>
        </w:rPr>
        <w:t xml:space="preserve"> </w:t>
      </w:r>
      <w:r w:rsidRPr="00A45B6F">
        <w:rPr>
          <w:rFonts w:cs="Times New Roman"/>
          <w:szCs w:val="24"/>
        </w:rPr>
        <w:t>документе</w:t>
      </w:r>
      <w:r w:rsidR="00B33649">
        <w:rPr>
          <w:rFonts w:cs="Times New Roman"/>
          <w:szCs w:val="24"/>
        </w:rPr>
        <w:t>»</w:t>
      </w:r>
      <w:r w:rsidR="00A54239">
        <w:rPr>
          <w:rFonts w:cs="Times New Roman"/>
          <w:szCs w:val="24"/>
        </w:rPr>
        <w:t xml:space="preserve"> </w:t>
      </w:r>
      <w:r>
        <w:rPr>
          <w:rFonts w:cs="Times New Roman"/>
          <w:szCs w:val="24"/>
        </w:rPr>
        <w:t>внесите</w:t>
      </w:r>
      <w:r w:rsidR="00A54239">
        <w:rPr>
          <w:rFonts w:cs="Times New Roman"/>
          <w:szCs w:val="24"/>
        </w:rPr>
        <w:t xml:space="preserve"> </w:t>
      </w:r>
      <w:r>
        <w:rPr>
          <w:rFonts w:cs="Times New Roman"/>
          <w:szCs w:val="24"/>
        </w:rPr>
        <w:t>текстовое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того,</w:t>
      </w:r>
      <w:r w:rsidR="00A54239">
        <w:rPr>
          <w:rFonts w:cs="Times New Roman"/>
          <w:szCs w:val="24"/>
        </w:rPr>
        <w:t xml:space="preserve"> </w:t>
      </w:r>
      <w:r>
        <w:rPr>
          <w:rFonts w:cs="Times New Roman"/>
          <w:szCs w:val="24"/>
        </w:rPr>
        <w:t>чего</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документе.</w:t>
      </w:r>
    </w:p>
    <w:p w14:paraId="0EEA6905" w14:textId="0B24089D" w:rsidR="00327F88" w:rsidRDefault="00327F88">
      <w:pPr>
        <w:pStyle w:val="afb"/>
        <w:widowControl w:val="0"/>
        <w:numPr>
          <w:ilvl w:val="0"/>
          <w:numId w:val="30"/>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ED2E04">
        <w:rPr>
          <w:rFonts w:cs="Times New Roman"/>
          <w:szCs w:val="24"/>
        </w:rPr>
        <w:t>Проверить</w:t>
      </w:r>
      <w:r w:rsidR="00B33649">
        <w:rPr>
          <w:rFonts w:cs="Times New Roman"/>
          <w:szCs w:val="24"/>
        </w:rPr>
        <w:t>»</w:t>
      </w:r>
      <w:r>
        <w:rPr>
          <w:rFonts w:cs="Times New Roman"/>
          <w:szCs w:val="24"/>
        </w:rPr>
        <w:t>.</w:t>
      </w:r>
    </w:p>
    <w:p w14:paraId="51CB9F7C" w14:textId="52C18920" w:rsidR="00327F88" w:rsidRDefault="00327F88">
      <w:pPr>
        <w:pStyle w:val="afb"/>
        <w:widowControl w:val="0"/>
        <w:numPr>
          <w:ilvl w:val="0"/>
          <w:numId w:val="30"/>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Pr>
          <w:rFonts w:cs="Times New Roman"/>
          <w:szCs w:val="24"/>
        </w:rPr>
        <w:t>выводится</w:t>
      </w:r>
      <w:r w:rsidR="00A54239">
        <w:rPr>
          <w:rFonts w:cs="Times New Roman"/>
          <w:szCs w:val="24"/>
        </w:rPr>
        <w:t xml:space="preserve"> </w:t>
      </w:r>
      <w:r w:rsidR="00B33649">
        <w:rPr>
          <w:rFonts w:cs="Times New Roman"/>
          <w:szCs w:val="24"/>
        </w:rPr>
        <w:t>«</w:t>
      </w:r>
      <w:r w:rsidR="00A45B6F">
        <w:rPr>
          <w:rFonts w:cs="Times New Roman"/>
          <w:szCs w:val="24"/>
        </w:rPr>
        <w:t>Да</w:t>
      </w:r>
      <w:r w:rsidR="00B33649">
        <w:rPr>
          <w:rFonts w:cs="Times New Roman"/>
          <w:szCs w:val="24"/>
        </w:rPr>
        <w:t>»</w:t>
      </w:r>
      <w:r w:rsidR="00A54239">
        <w:rPr>
          <w:rFonts w:cs="Times New Roman"/>
          <w:szCs w:val="24"/>
        </w:rPr>
        <w:t xml:space="preserve"> </w:t>
      </w:r>
      <w:r w:rsidR="00A45B6F">
        <w:rPr>
          <w:rFonts w:cs="Times New Roman"/>
          <w:szCs w:val="24"/>
        </w:rPr>
        <w:t>или</w:t>
      </w:r>
      <w:r w:rsidR="00A54239">
        <w:rPr>
          <w:rFonts w:cs="Times New Roman"/>
          <w:szCs w:val="24"/>
        </w:rPr>
        <w:t xml:space="preserve"> </w:t>
      </w:r>
      <w:r w:rsidR="00B33649">
        <w:rPr>
          <w:rFonts w:cs="Times New Roman"/>
          <w:szCs w:val="24"/>
        </w:rPr>
        <w:t>«</w:t>
      </w:r>
      <w:r w:rsidR="00A45B6F">
        <w:rPr>
          <w:rFonts w:cs="Times New Roman"/>
          <w:szCs w:val="24"/>
        </w:rPr>
        <w:t>Нет</w:t>
      </w:r>
      <w:r w:rsidR="00B33649">
        <w:rPr>
          <w:rFonts w:cs="Times New Roman"/>
          <w:szCs w:val="24"/>
        </w:rPr>
        <w:t>»</w:t>
      </w:r>
      <w:r>
        <w:rPr>
          <w:rFonts w:cs="Times New Roman"/>
          <w:szCs w:val="24"/>
        </w:rPr>
        <w:t>.</w:t>
      </w:r>
      <w:r w:rsidR="00A54239">
        <w:rPr>
          <w:rFonts w:cs="Times New Roman"/>
          <w:szCs w:val="24"/>
        </w:rPr>
        <w:t xml:space="preserve"> </w:t>
      </w:r>
    </w:p>
    <w:p w14:paraId="0BB23A82" w14:textId="602A3717" w:rsidR="00327F88" w:rsidRDefault="00327F88" w:rsidP="00327F88">
      <w:pPr>
        <w:pStyle w:val="afb"/>
        <w:widowControl w:val="0"/>
        <w:tabs>
          <w:tab w:val="left" w:pos="0"/>
        </w:tabs>
        <w:spacing w:before="120"/>
        <w:ind w:left="0"/>
        <w:contextualSpacing w:val="0"/>
        <w:jc w:val="both"/>
        <w:rPr>
          <w:rFonts w:cs="Times New Roman"/>
          <w:szCs w:val="24"/>
        </w:rPr>
      </w:pPr>
      <w:r w:rsidRPr="00DA0368">
        <w:rPr>
          <w:rFonts w:cs="Times New Roman"/>
          <w:szCs w:val="24"/>
        </w:rPr>
        <w:t>На</w:t>
      </w:r>
      <w:r w:rsidR="00A54239">
        <w:rPr>
          <w:rFonts w:cs="Times New Roman"/>
          <w:szCs w:val="24"/>
        </w:rPr>
        <w:t xml:space="preserve"> </w:t>
      </w:r>
      <w:r w:rsidRPr="00DA0368">
        <w:rPr>
          <w:rFonts w:cs="Times New Roman"/>
          <w:szCs w:val="24"/>
        </w:rPr>
        <w:t>скрине</w:t>
      </w:r>
      <w:r w:rsidR="00A54239">
        <w:rPr>
          <w:rFonts w:cs="Times New Roman"/>
          <w:szCs w:val="24"/>
        </w:rPr>
        <w:t xml:space="preserve"> </w:t>
      </w:r>
      <w:r w:rsidRPr="00DA0368">
        <w:rPr>
          <w:rFonts w:cs="Times New Roman"/>
          <w:szCs w:val="24"/>
        </w:rPr>
        <w:t>ниже</w:t>
      </w:r>
      <w:r w:rsidR="00A54239">
        <w:rPr>
          <w:rFonts w:cs="Times New Roman"/>
          <w:szCs w:val="24"/>
        </w:rPr>
        <w:t xml:space="preserve"> </w:t>
      </w:r>
      <w:r w:rsidRPr="00DA0368">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005473F5">
        <w:rPr>
          <w:rStyle w:val="af"/>
          <w:rFonts w:cs="Times New Roman"/>
          <w:szCs w:val="24"/>
        </w:rPr>
        <w:footnoteReference w:id="8"/>
      </w:r>
      <w:r w:rsidRPr="00DA0368">
        <w:rPr>
          <w:rFonts w:cs="Times New Roman"/>
          <w:szCs w:val="24"/>
        </w:rPr>
        <w:t>.</w:t>
      </w:r>
    </w:p>
    <w:p w14:paraId="643A5C2A" w14:textId="3DDBDC5C" w:rsidR="00DA0368" w:rsidRDefault="00327F88" w:rsidP="00DA0368">
      <w:pPr>
        <w:pStyle w:val="afb"/>
        <w:widowControl w:val="0"/>
        <w:tabs>
          <w:tab w:val="left" w:pos="0"/>
        </w:tabs>
        <w:spacing w:before="120"/>
        <w:ind w:left="0"/>
        <w:contextualSpacing w:val="0"/>
        <w:jc w:val="both"/>
        <w:rPr>
          <w:rFonts w:cs="Times New Roman"/>
          <w:szCs w:val="24"/>
        </w:rPr>
      </w:pPr>
      <w:r>
        <w:rPr>
          <w:noProof/>
        </w:rPr>
        <w:drawing>
          <wp:inline distT="0" distB="0" distL="0" distR="0" wp14:anchorId="36A1921C" wp14:editId="63DF7BE0">
            <wp:extent cx="5940425" cy="3340100"/>
            <wp:effectExtent l="57150" t="19050" r="60325" b="88900"/>
            <wp:docPr id="1257684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684691" name=""/>
                    <pic:cNvPicPr/>
                  </pic:nvPicPr>
                  <pic:blipFill>
                    <a:blip r:embed="rId81"/>
                    <a:stretch>
                      <a:fillRect/>
                    </a:stretch>
                  </pic:blipFill>
                  <pic:spPr>
                    <a:xfrm>
                      <a:off x="0" y="0"/>
                      <a:ext cx="5940425" cy="334010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9214"/>
      </w:tblGrid>
      <w:tr w:rsidR="005473F5" w14:paraId="1CA4D0E4" w14:textId="77777777" w:rsidTr="00245A22">
        <w:tc>
          <w:tcPr>
            <w:tcW w:w="709" w:type="dxa"/>
            <w:tcBorders>
              <w:left w:val="nil"/>
              <w:right w:val="thinThickSmallGap" w:sz="24" w:space="0" w:color="auto"/>
            </w:tcBorders>
            <w:shd w:val="clear" w:color="auto" w:fill="FFFFFF" w:themeFill="background1"/>
          </w:tcPr>
          <w:p w14:paraId="23C1D969" w14:textId="0A6CC52D" w:rsidR="005473F5" w:rsidRPr="009712EE" w:rsidRDefault="003440B8" w:rsidP="00AA7720">
            <w:pPr>
              <w:widowControl w:val="0"/>
              <w:spacing w:after="100" w:afterAutospacing="1"/>
              <w:jc w:val="both"/>
              <w:rPr>
                <w:rFonts w:cstheme="minorHAnsi"/>
              </w:rPr>
            </w:pPr>
            <w:r>
              <w:pict w14:anchorId="6EF763F0">
                <v:shape id="_x0000_i1044" type="#_x0000_t75" style="width:24.3pt;height:26.2pt">
                  <v:imagedata r:id="rId53" o:title=""/>
                </v:shape>
              </w:pict>
            </w:r>
          </w:p>
        </w:tc>
        <w:tc>
          <w:tcPr>
            <w:tcW w:w="9214" w:type="dxa"/>
            <w:tcBorders>
              <w:left w:val="thinThickSmallGap" w:sz="24" w:space="0" w:color="auto"/>
            </w:tcBorders>
            <w:shd w:val="clear" w:color="auto" w:fill="FDE9D9" w:themeFill="accent6" w:themeFillTint="33"/>
          </w:tcPr>
          <w:p w14:paraId="5EBE6849" w14:textId="22501583" w:rsidR="005473F5" w:rsidRDefault="005473F5" w:rsidP="00AA7720">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49B39BE0" w14:textId="068A9A3C" w:rsidR="005473F5" w:rsidRDefault="00440247" w:rsidP="005473F5">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440247">
              <w:rPr>
                <w:rFonts w:cs="Times New Roman"/>
                <w:szCs w:val="24"/>
              </w:rPr>
              <w:t>Автоматическ</w:t>
            </w:r>
            <w:r w:rsidR="008C6AA6">
              <w:rPr>
                <w:rFonts w:cs="Times New Roman"/>
                <w:szCs w:val="24"/>
              </w:rPr>
              <w:t>ая</w:t>
            </w:r>
            <w:r w:rsidR="00A54239">
              <w:rPr>
                <w:rFonts w:cs="Times New Roman"/>
                <w:szCs w:val="24"/>
              </w:rPr>
              <w:t xml:space="preserve"> </w:t>
            </w:r>
            <w:r w:rsidR="008C6AA6">
              <w:rPr>
                <w:rFonts w:cs="Times New Roman"/>
                <w:szCs w:val="24"/>
              </w:rPr>
              <w:t>проверка</w:t>
            </w:r>
            <w:r w:rsidR="00A54239">
              <w:rPr>
                <w:rFonts w:cs="Times New Roman"/>
                <w:szCs w:val="24"/>
              </w:rPr>
              <w:t xml:space="preserve"> </w:t>
            </w:r>
            <w:r w:rsidR="008C6AA6">
              <w:rPr>
                <w:rFonts w:cs="Times New Roman"/>
                <w:szCs w:val="24"/>
              </w:rPr>
              <w:t>загружаемых</w:t>
            </w:r>
            <w:r w:rsidR="00A54239">
              <w:rPr>
                <w:rFonts w:cs="Times New Roman"/>
                <w:szCs w:val="24"/>
              </w:rPr>
              <w:t xml:space="preserve"> </w:t>
            </w:r>
            <w:r w:rsidR="008C6AA6">
              <w:rPr>
                <w:rFonts w:cs="Times New Roman"/>
                <w:szCs w:val="24"/>
              </w:rPr>
              <w:t>в</w:t>
            </w:r>
            <w:r w:rsidR="00A54239">
              <w:rPr>
                <w:rFonts w:cs="Times New Roman"/>
                <w:szCs w:val="24"/>
              </w:rPr>
              <w:t xml:space="preserve"> </w:t>
            </w:r>
            <w:r w:rsidRPr="00440247">
              <w:rPr>
                <w:rFonts w:cs="Times New Roman"/>
                <w:szCs w:val="24"/>
              </w:rPr>
              <w:t>1С</w:t>
            </w:r>
            <w:r w:rsidR="00A54239">
              <w:rPr>
                <w:rFonts w:cs="Times New Roman"/>
                <w:szCs w:val="24"/>
              </w:rPr>
              <w:t xml:space="preserve"> </w:t>
            </w:r>
            <w:r w:rsidR="008C6AA6">
              <w:rPr>
                <w:rFonts w:cs="Times New Roman"/>
                <w:szCs w:val="24"/>
              </w:rPr>
              <w:t>документов</w:t>
            </w:r>
            <w:r w:rsidR="005473F5">
              <w:rPr>
                <w:rFonts w:cs="Times New Roman"/>
                <w:szCs w:val="24"/>
              </w:rPr>
              <w:t>,</w:t>
            </w:r>
            <w:r w:rsidR="00A54239">
              <w:rPr>
                <w:rFonts w:cs="Times New Roman"/>
                <w:szCs w:val="24"/>
              </w:rPr>
              <w:t xml:space="preserve"> </w:t>
            </w:r>
            <w:r w:rsidR="005473F5" w:rsidRPr="003664BC">
              <w:rPr>
                <w:rFonts w:cs="Times New Roman"/>
                <w:i/>
                <w:iCs/>
                <w:szCs w:val="24"/>
              </w:rPr>
              <w:t>например</w:t>
            </w:r>
            <w:r w:rsidR="005473F5">
              <w:rPr>
                <w:rFonts w:cs="Times New Roman"/>
                <w:szCs w:val="24"/>
              </w:rPr>
              <w:t>:</w:t>
            </w:r>
            <w:r w:rsidR="00A54239">
              <w:rPr>
                <w:rFonts w:cs="Times New Roman"/>
                <w:szCs w:val="24"/>
              </w:rPr>
              <w:t xml:space="preserve"> </w:t>
            </w:r>
          </w:p>
          <w:p w14:paraId="356A74F0" w14:textId="1CF1314E" w:rsidR="008C6AA6" w:rsidRPr="008C6AA6" w:rsidRDefault="008C6AA6" w:rsidP="008C6AA6">
            <w:pPr>
              <w:pStyle w:val="afb"/>
              <w:widowControl w:val="0"/>
              <w:numPr>
                <w:ilvl w:val="0"/>
                <w:numId w:val="9"/>
              </w:numPr>
              <w:tabs>
                <w:tab w:val="left" w:pos="0"/>
              </w:tabs>
              <w:spacing w:after="0"/>
              <w:jc w:val="both"/>
              <w:rPr>
                <w:rFonts w:cs="Times New Roman"/>
                <w:i/>
                <w:iCs/>
                <w:szCs w:val="24"/>
              </w:rPr>
            </w:pPr>
            <w:r w:rsidRPr="008C6AA6">
              <w:rPr>
                <w:rFonts w:cs="Times New Roman"/>
                <w:i/>
                <w:iCs/>
                <w:szCs w:val="24"/>
              </w:rPr>
              <w:t>Проверка</w:t>
            </w:r>
            <w:r w:rsidR="00A54239">
              <w:rPr>
                <w:rFonts w:cs="Times New Roman"/>
                <w:i/>
                <w:iCs/>
                <w:szCs w:val="24"/>
              </w:rPr>
              <w:t xml:space="preserve"> </w:t>
            </w:r>
            <w:r w:rsidRPr="008C6AA6">
              <w:rPr>
                <w:rFonts w:cs="Times New Roman"/>
                <w:i/>
                <w:iCs/>
                <w:szCs w:val="24"/>
              </w:rPr>
              <w:t>загружаемого</w:t>
            </w:r>
            <w:r w:rsidR="00A54239">
              <w:rPr>
                <w:rFonts w:cs="Times New Roman"/>
                <w:i/>
                <w:iCs/>
                <w:szCs w:val="24"/>
              </w:rPr>
              <w:t xml:space="preserve"> </w:t>
            </w:r>
            <w:r w:rsidRPr="008C6AA6">
              <w:rPr>
                <w:rFonts w:cs="Times New Roman"/>
                <w:i/>
                <w:iCs/>
                <w:szCs w:val="24"/>
              </w:rPr>
              <w:t>счета-фактуры</w:t>
            </w:r>
            <w:r w:rsidR="00A54239">
              <w:rPr>
                <w:rFonts w:cs="Times New Roman"/>
                <w:i/>
                <w:iCs/>
                <w:szCs w:val="24"/>
              </w:rPr>
              <w:t xml:space="preserve"> </w:t>
            </w:r>
            <w:r w:rsidRPr="008C6AA6">
              <w:rPr>
                <w:rFonts w:cs="Times New Roman"/>
                <w:i/>
                <w:iCs/>
                <w:szCs w:val="24"/>
              </w:rPr>
              <w:t>в</w:t>
            </w:r>
            <w:r w:rsidR="00A54239">
              <w:rPr>
                <w:rFonts w:cs="Times New Roman"/>
                <w:i/>
                <w:iCs/>
                <w:szCs w:val="24"/>
              </w:rPr>
              <w:t xml:space="preserve"> </w:t>
            </w:r>
            <w:r w:rsidRPr="008C6AA6">
              <w:rPr>
                <w:rFonts w:cs="Times New Roman"/>
                <w:i/>
                <w:iCs/>
                <w:szCs w:val="24"/>
              </w:rPr>
              <w:t>1С</w:t>
            </w:r>
            <w:r w:rsidR="00A54239">
              <w:rPr>
                <w:rFonts w:cs="Times New Roman"/>
                <w:i/>
                <w:iCs/>
                <w:szCs w:val="24"/>
              </w:rPr>
              <w:t xml:space="preserve"> </w:t>
            </w:r>
            <w:r w:rsidRPr="008C6AA6">
              <w:rPr>
                <w:rFonts w:cs="Times New Roman"/>
                <w:i/>
                <w:iCs/>
                <w:szCs w:val="24"/>
              </w:rPr>
              <w:t>перед</w:t>
            </w:r>
            <w:r w:rsidR="00A54239">
              <w:rPr>
                <w:rFonts w:cs="Times New Roman"/>
                <w:i/>
                <w:iCs/>
                <w:szCs w:val="24"/>
              </w:rPr>
              <w:t xml:space="preserve"> </w:t>
            </w:r>
            <w:r w:rsidRPr="008C6AA6">
              <w:rPr>
                <w:rFonts w:cs="Times New Roman"/>
                <w:i/>
                <w:iCs/>
                <w:szCs w:val="24"/>
              </w:rPr>
              <w:t>созданием</w:t>
            </w:r>
            <w:r w:rsidR="00A54239">
              <w:rPr>
                <w:rFonts w:cs="Times New Roman"/>
                <w:i/>
                <w:iCs/>
                <w:szCs w:val="24"/>
              </w:rPr>
              <w:t xml:space="preserve"> </w:t>
            </w:r>
            <w:r w:rsidRPr="008C6AA6">
              <w:rPr>
                <w:rFonts w:cs="Times New Roman"/>
                <w:i/>
                <w:iCs/>
                <w:szCs w:val="24"/>
              </w:rPr>
              <w:t>документа.</w:t>
            </w:r>
            <w:r w:rsidR="00A54239">
              <w:rPr>
                <w:rFonts w:cs="Times New Roman"/>
                <w:i/>
                <w:iCs/>
                <w:szCs w:val="24"/>
              </w:rPr>
              <w:t xml:space="preserve"> </w:t>
            </w:r>
          </w:p>
          <w:p w14:paraId="2E6F0B43" w14:textId="52A5E351" w:rsidR="008C6AA6" w:rsidRPr="008C6AA6" w:rsidRDefault="008C6AA6" w:rsidP="008C6AA6">
            <w:pPr>
              <w:pStyle w:val="afb"/>
              <w:widowControl w:val="0"/>
              <w:tabs>
                <w:tab w:val="left" w:pos="0"/>
              </w:tabs>
              <w:spacing w:after="0"/>
              <w:jc w:val="both"/>
              <w:rPr>
                <w:rFonts w:cs="Times New Roman"/>
                <w:szCs w:val="24"/>
              </w:rPr>
            </w:pPr>
            <w:r w:rsidRPr="008C6AA6">
              <w:rPr>
                <w:rFonts w:cs="Times New Roman"/>
                <w:szCs w:val="24"/>
              </w:rPr>
              <w:t>В</w:t>
            </w:r>
            <w:r w:rsidR="00A54239">
              <w:rPr>
                <w:rFonts w:cs="Times New Roman"/>
                <w:szCs w:val="24"/>
              </w:rPr>
              <w:t xml:space="preserve"> </w:t>
            </w:r>
            <w:r w:rsidRPr="008C6AA6">
              <w:rPr>
                <w:rFonts w:cs="Times New Roman"/>
                <w:szCs w:val="24"/>
              </w:rPr>
              <w:t>1С</w:t>
            </w:r>
            <w:r w:rsidR="00A54239">
              <w:rPr>
                <w:rFonts w:cs="Times New Roman"/>
                <w:szCs w:val="24"/>
              </w:rPr>
              <w:t xml:space="preserve"> </w:t>
            </w:r>
            <w:r w:rsidRPr="008C6AA6">
              <w:rPr>
                <w:rFonts w:cs="Times New Roman"/>
                <w:szCs w:val="24"/>
              </w:rPr>
              <w:t>при</w:t>
            </w:r>
            <w:r w:rsidR="00A54239">
              <w:rPr>
                <w:rFonts w:cs="Times New Roman"/>
                <w:szCs w:val="24"/>
              </w:rPr>
              <w:t xml:space="preserve"> </w:t>
            </w:r>
            <w:r w:rsidRPr="008C6AA6">
              <w:rPr>
                <w:rFonts w:cs="Times New Roman"/>
                <w:szCs w:val="24"/>
              </w:rPr>
              <w:t>создании</w:t>
            </w:r>
            <w:r w:rsidR="00A54239">
              <w:rPr>
                <w:rFonts w:cs="Times New Roman"/>
                <w:szCs w:val="24"/>
              </w:rPr>
              <w:t xml:space="preserve"> </w:t>
            </w:r>
            <w:r w:rsidRPr="008C6AA6">
              <w:rPr>
                <w:rFonts w:cs="Times New Roman"/>
                <w:szCs w:val="24"/>
              </w:rPr>
              <w:t>документа</w:t>
            </w:r>
            <w:r w:rsidR="00A54239">
              <w:rPr>
                <w:rFonts w:cs="Times New Roman"/>
                <w:szCs w:val="24"/>
              </w:rPr>
              <w:t xml:space="preserve"> </w:t>
            </w:r>
            <w:r w:rsidR="00B33649">
              <w:rPr>
                <w:rFonts w:cs="Times New Roman"/>
                <w:szCs w:val="24"/>
              </w:rPr>
              <w:t>«</w:t>
            </w:r>
            <w:r w:rsidRPr="008C6AA6">
              <w:rPr>
                <w:rFonts w:cs="Times New Roman"/>
                <w:szCs w:val="24"/>
              </w:rPr>
              <w:t>Счет-фактура</w:t>
            </w:r>
            <w:r w:rsidR="00A54239">
              <w:rPr>
                <w:rFonts w:cs="Times New Roman"/>
                <w:szCs w:val="24"/>
              </w:rPr>
              <w:t xml:space="preserve"> </w:t>
            </w:r>
            <w:r>
              <w:rPr>
                <w:rFonts w:cs="Times New Roman"/>
                <w:szCs w:val="24"/>
              </w:rPr>
              <w:t>входящая</w:t>
            </w:r>
            <w:r w:rsidR="00B33649">
              <w:rPr>
                <w:rFonts w:cs="Times New Roman"/>
                <w:szCs w:val="24"/>
              </w:rPr>
              <w:t>»</w:t>
            </w:r>
            <w:r w:rsidR="00A54239">
              <w:rPr>
                <w:rFonts w:cs="Times New Roman"/>
                <w:szCs w:val="24"/>
              </w:rPr>
              <w:t xml:space="preserve"> </w:t>
            </w:r>
            <w:r w:rsidRPr="008C6AA6">
              <w:rPr>
                <w:rFonts w:cs="Times New Roman"/>
                <w:szCs w:val="24"/>
              </w:rPr>
              <w:t>пользователь</w:t>
            </w:r>
            <w:r w:rsidR="00A54239">
              <w:rPr>
                <w:rFonts w:cs="Times New Roman"/>
                <w:szCs w:val="24"/>
              </w:rPr>
              <w:t xml:space="preserve"> </w:t>
            </w:r>
            <w:r w:rsidRPr="008C6AA6">
              <w:rPr>
                <w:rFonts w:cs="Times New Roman"/>
                <w:szCs w:val="24"/>
              </w:rPr>
              <w:t>загружает</w:t>
            </w:r>
            <w:r w:rsidR="00A54239">
              <w:rPr>
                <w:rFonts w:cs="Times New Roman"/>
                <w:szCs w:val="24"/>
              </w:rPr>
              <w:t xml:space="preserve"> </w:t>
            </w:r>
            <w:r w:rsidRPr="008C6AA6">
              <w:rPr>
                <w:rFonts w:cs="Times New Roman"/>
                <w:szCs w:val="24"/>
              </w:rPr>
              <w:t>скан</w:t>
            </w:r>
            <w:r w:rsidR="00A54239">
              <w:rPr>
                <w:rFonts w:cs="Times New Roman"/>
                <w:szCs w:val="24"/>
              </w:rPr>
              <w:t xml:space="preserve"> </w:t>
            </w:r>
            <w:r w:rsidRPr="008C6AA6">
              <w:rPr>
                <w:rFonts w:cs="Times New Roman"/>
                <w:szCs w:val="24"/>
              </w:rPr>
              <w:t>от</w:t>
            </w:r>
            <w:r w:rsidR="00A54239">
              <w:rPr>
                <w:rFonts w:cs="Times New Roman"/>
                <w:szCs w:val="24"/>
              </w:rPr>
              <w:t xml:space="preserve"> </w:t>
            </w:r>
            <w:r w:rsidRPr="008C6AA6">
              <w:rPr>
                <w:rFonts w:cs="Times New Roman"/>
                <w:szCs w:val="24"/>
              </w:rPr>
              <w:t>поставщика.</w:t>
            </w:r>
            <w:r w:rsidR="00A54239">
              <w:rPr>
                <w:rFonts w:cs="Times New Roman"/>
                <w:szCs w:val="24"/>
              </w:rPr>
              <w:t xml:space="preserve"> </w:t>
            </w:r>
            <w:r w:rsidRPr="008C6AA6">
              <w:rPr>
                <w:rFonts w:cs="Times New Roman"/>
                <w:szCs w:val="24"/>
              </w:rPr>
              <w:t>Функция</w:t>
            </w:r>
            <w:r w:rsidR="00A54239">
              <w:rPr>
                <w:rFonts w:cs="Times New Roman"/>
                <w:szCs w:val="24"/>
              </w:rPr>
              <w:t xml:space="preserve"> </w:t>
            </w:r>
            <w:r w:rsidRPr="008C6AA6">
              <w:rPr>
                <w:rFonts w:cs="Times New Roman"/>
                <w:szCs w:val="24"/>
              </w:rPr>
              <w:t>получает</w:t>
            </w:r>
            <w:r w:rsidR="00A54239">
              <w:rPr>
                <w:rFonts w:cs="Times New Roman"/>
                <w:szCs w:val="24"/>
              </w:rPr>
              <w:t xml:space="preserve"> </w:t>
            </w:r>
            <w:r w:rsidRPr="008C6AA6">
              <w:rPr>
                <w:rFonts w:cs="Times New Roman"/>
                <w:szCs w:val="24"/>
              </w:rPr>
              <w:t>файл,</w:t>
            </w:r>
            <w:r w:rsidR="00A54239">
              <w:rPr>
                <w:rFonts w:cs="Times New Roman"/>
                <w:szCs w:val="24"/>
              </w:rPr>
              <w:t xml:space="preserve"> </w:t>
            </w:r>
            <w:r w:rsidRPr="008C6AA6">
              <w:rPr>
                <w:rFonts w:cs="Times New Roman"/>
                <w:szCs w:val="24"/>
              </w:rPr>
              <w:t>в</w:t>
            </w:r>
            <w:r w:rsidR="00A54239">
              <w:rPr>
                <w:rFonts w:cs="Times New Roman"/>
                <w:szCs w:val="24"/>
              </w:rPr>
              <w:t xml:space="preserve"> </w:t>
            </w:r>
            <w:r w:rsidRPr="008C6AA6">
              <w:rPr>
                <w:rFonts w:cs="Times New Roman"/>
                <w:szCs w:val="24"/>
              </w:rPr>
              <w:t>поле</w:t>
            </w:r>
            <w:r w:rsidR="00A54239">
              <w:rPr>
                <w:rFonts w:cs="Times New Roman"/>
                <w:szCs w:val="24"/>
              </w:rPr>
              <w:t xml:space="preserve"> </w:t>
            </w:r>
            <w:r w:rsidR="00B33649">
              <w:rPr>
                <w:rFonts w:cs="Times New Roman"/>
                <w:szCs w:val="24"/>
              </w:rPr>
              <w:t>«</w:t>
            </w:r>
            <w:r w:rsidRPr="008C6AA6">
              <w:rPr>
                <w:rFonts w:cs="Times New Roman"/>
                <w:szCs w:val="24"/>
              </w:rPr>
              <w:t>что</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t>быть</w:t>
            </w:r>
            <w:r w:rsidR="00B33649">
              <w:rPr>
                <w:rFonts w:cs="Times New Roman"/>
                <w:szCs w:val="24"/>
              </w:rPr>
              <w:t>»</w:t>
            </w:r>
            <w:r w:rsidR="00A54239">
              <w:rPr>
                <w:rFonts w:cs="Times New Roman"/>
                <w:szCs w:val="24"/>
              </w:rPr>
              <w:t xml:space="preserve"> </w:t>
            </w:r>
            <w:r w:rsidRPr="008C6AA6">
              <w:rPr>
                <w:rFonts w:cs="Times New Roman"/>
                <w:szCs w:val="24"/>
              </w:rPr>
              <w:t>указано</w:t>
            </w:r>
            <w:r w:rsidR="00A54239">
              <w:rPr>
                <w:rFonts w:cs="Times New Roman"/>
                <w:szCs w:val="24"/>
              </w:rPr>
              <w:t xml:space="preserve"> </w:t>
            </w:r>
            <w:r w:rsidR="00B33649">
              <w:rPr>
                <w:rFonts w:cs="Times New Roman"/>
                <w:szCs w:val="24"/>
              </w:rPr>
              <w:t>«</w:t>
            </w:r>
            <w:r w:rsidRPr="008C6AA6">
              <w:rPr>
                <w:rFonts w:cs="Times New Roman"/>
                <w:szCs w:val="24"/>
              </w:rPr>
              <w:t>название</w:t>
            </w:r>
            <w:r w:rsidR="00A54239">
              <w:rPr>
                <w:rFonts w:cs="Times New Roman"/>
                <w:szCs w:val="24"/>
              </w:rPr>
              <w:t xml:space="preserve"> </w:t>
            </w:r>
            <w:r w:rsidRPr="008C6AA6">
              <w:rPr>
                <w:rFonts w:cs="Times New Roman"/>
                <w:szCs w:val="24"/>
              </w:rPr>
              <w:t>организации-продавца,</w:t>
            </w:r>
            <w:r w:rsidR="00A54239">
              <w:rPr>
                <w:rFonts w:cs="Times New Roman"/>
                <w:szCs w:val="24"/>
              </w:rPr>
              <w:t xml:space="preserve"> </w:t>
            </w:r>
            <w:r w:rsidRPr="008C6AA6">
              <w:rPr>
                <w:rFonts w:cs="Times New Roman"/>
                <w:szCs w:val="24"/>
              </w:rPr>
              <w:t>ИНН,</w:t>
            </w:r>
            <w:r w:rsidR="00A54239">
              <w:rPr>
                <w:rFonts w:cs="Times New Roman"/>
                <w:szCs w:val="24"/>
              </w:rPr>
              <w:t xml:space="preserve"> </w:t>
            </w:r>
            <w:r w:rsidRPr="008C6AA6">
              <w:rPr>
                <w:rFonts w:cs="Times New Roman"/>
                <w:szCs w:val="24"/>
              </w:rPr>
              <w:t>сумма</w:t>
            </w:r>
            <w:r w:rsidR="00A54239">
              <w:rPr>
                <w:rFonts w:cs="Times New Roman"/>
                <w:szCs w:val="24"/>
              </w:rPr>
              <w:t xml:space="preserve"> </w:t>
            </w:r>
            <w:r w:rsidRPr="008C6AA6">
              <w:rPr>
                <w:rFonts w:cs="Times New Roman"/>
                <w:szCs w:val="24"/>
              </w:rPr>
              <w:t>НДС</w:t>
            </w:r>
            <w:r w:rsidR="00B33649">
              <w:rPr>
                <w:rFonts w:cs="Times New Roman"/>
                <w:szCs w:val="24"/>
              </w:rPr>
              <w:t>»</w:t>
            </w:r>
            <w:r w:rsidRPr="008C6AA6">
              <w:rPr>
                <w:rFonts w:cs="Times New Roman"/>
                <w:szCs w:val="24"/>
              </w:rPr>
              <w:t>,</w:t>
            </w:r>
            <w:r w:rsidR="00A54239">
              <w:rPr>
                <w:rFonts w:cs="Times New Roman"/>
                <w:szCs w:val="24"/>
              </w:rPr>
              <w:t xml:space="preserve"> </w:t>
            </w:r>
            <w:r w:rsidRPr="008C6AA6">
              <w:rPr>
                <w:rFonts w:cs="Times New Roman"/>
                <w:szCs w:val="24"/>
              </w:rPr>
              <w:t>в</w:t>
            </w:r>
            <w:r w:rsidR="00A54239">
              <w:rPr>
                <w:rFonts w:cs="Times New Roman"/>
                <w:szCs w:val="24"/>
              </w:rPr>
              <w:t xml:space="preserve"> </w:t>
            </w:r>
            <w:r w:rsidRPr="008C6AA6">
              <w:rPr>
                <w:rFonts w:cs="Times New Roman"/>
                <w:szCs w:val="24"/>
              </w:rPr>
              <w:t>поле</w:t>
            </w:r>
            <w:r w:rsidR="00A54239">
              <w:rPr>
                <w:rFonts w:cs="Times New Roman"/>
                <w:szCs w:val="24"/>
              </w:rPr>
              <w:t xml:space="preserve"> </w:t>
            </w:r>
            <w:r w:rsidR="00B33649">
              <w:rPr>
                <w:rFonts w:cs="Times New Roman"/>
                <w:szCs w:val="24"/>
              </w:rPr>
              <w:t>«</w:t>
            </w:r>
            <w:r w:rsidRPr="008C6AA6">
              <w:rPr>
                <w:rFonts w:cs="Times New Roman"/>
                <w:szCs w:val="24"/>
              </w:rPr>
              <w:t>чего</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lastRenderedPageBreak/>
              <w:t>быть</w:t>
            </w:r>
            <w:r w:rsidR="00B33649">
              <w:rPr>
                <w:rFonts w:cs="Times New Roman"/>
                <w:szCs w:val="24"/>
              </w:rPr>
              <w:t>»</w:t>
            </w:r>
            <w:r w:rsidR="00A54239">
              <w:rPr>
                <w:rFonts w:cs="Times New Roman"/>
                <w:szCs w:val="24"/>
              </w:rPr>
              <w:t xml:space="preserve"> </w:t>
            </w:r>
            <w:r w:rsidRPr="008C6AA6">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исправления,</w:t>
            </w:r>
            <w:r w:rsidR="00A54239">
              <w:rPr>
                <w:rFonts w:cs="Times New Roman"/>
                <w:szCs w:val="24"/>
              </w:rPr>
              <w:t xml:space="preserve"> </w:t>
            </w:r>
            <w:r w:rsidRPr="008C6AA6">
              <w:rPr>
                <w:rFonts w:cs="Times New Roman"/>
                <w:szCs w:val="24"/>
              </w:rPr>
              <w:t>помарки,</w:t>
            </w:r>
            <w:r w:rsidR="00A54239">
              <w:rPr>
                <w:rFonts w:cs="Times New Roman"/>
                <w:szCs w:val="24"/>
              </w:rPr>
              <w:t xml:space="preserve"> </w:t>
            </w:r>
            <w:r w:rsidRPr="008C6AA6">
              <w:rPr>
                <w:rFonts w:cs="Times New Roman"/>
                <w:szCs w:val="24"/>
              </w:rPr>
              <w:t>штамп</w:t>
            </w:r>
            <w:r w:rsidR="00A54239">
              <w:rPr>
                <w:rFonts w:cs="Times New Roman"/>
                <w:szCs w:val="24"/>
              </w:rPr>
              <w:t xml:space="preserve"> </w:t>
            </w:r>
            <w:r w:rsidR="00B33649">
              <w:rPr>
                <w:rFonts w:cs="Times New Roman"/>
                <w:szCs w:val="24"/>
              </w:rPr>
              <w:t>«</w:t>
            </w:r>
            <w:r w:rsidRPr="008C6AA6">
              <w:rPr>
                <w:rFonts w:cs="Times New Roman"/>
                <w:szCs w:val="24"/>
              </w:rPr>
              <w:t>Не</w:t>
            </w:r>
            <w:r w:rsidR="00A54239">
              <w:rPr>
                <w:rFonts w:cs="Times New Roman"/>
                <w:szCs w:val="24"/>
              </w:rPr>
              <w:t xml:space="preserve"> </w:t>
            </w:r>
            <w:r w:rsidRPr="008C6AA6">
              <w:rPr>
                <w:rFonts w:cs="Times New Roman"/>
                <w:szCs w:val="24"/>
              </w:rPr>
              <w:t>оплачен</w:t>
            </w:r>
            <w:r w:rsidR="00B33649">
              <w:rPr>
                <w:rFonts w:cs="Times New Roman"/>
                <w:szCs w:val="24"/>
              </w:rPr>
              <w:t>»«</w:t>
            </w:r>
            <w:r w:rsidRPr="008C6AA6">
              <w:rPr>
                <w:rFonts w:cs="Times New Roman"/>
                <w:szCs w:val="24"/>
              </w:rPr>
              <w:t>.</w:t>
            </w:r>
            <w:r w:rsidR="00A54239">
              <w:rPr>
                <w:rFonts w:cs="Times New Roman"/>
                <w:szCs w:val="24"/>
              </w:rPr>
              <w:t xml:space="preserve"> </w:t>
            </w:r>
            <w:r w:rsidRPr="008C6AA6">
              <w:rPr>
                <w:rFonts w:cs="Times New Roman"/>
                <w:szCs w:val="24"/>
              </w:rPr>
              <w:t>Если</w:t>
            </w:r>
            <w:r w:rsidR="00A54239">
              <w:rPr>
                <w:rFonts w:cs="Times New Roman"/>
                <w:szCs w:val="24"/>
              </w:rPr>
              <w:t xml:space="preserve"> </w:t>
            </w:r>
            <w:r w:rsidRPr="008C6AA6">
              <w:rPr>
                <w:rFonts w:cs="Times New Roman"/>
                <w:szCs w:val="24"/>
              </w:rPr>
              <w:t>результат</w:t>
            </w:r>
            <w:r w:rsidR="00A54239">
              <w:rPr>
                <w:rFonts w:cs="Times New Roman"/>
                <w:szCs w:val="24"/>
              </w:rPr>
              <w:t xml:space="preserve"> </w:t>
            </w:r>
            <w:r w:rsidR="00B33649">
              <w:rPr>
                <w:rFonts w:cs="Times New Roman"/>
                <w:szCs w:val="24"/>
              </w:rPr>
              <w:t>«</w:t>
            </w:r>
            <w:r w:rsidRPr="008C6AA6">
              <w:rPr>
                <w:rFonts w:cs="Times New Roman"/>
                <w:szCs w:val="24"/>
              </w:rPr>
              <w:t>Нет</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система</w:t>
            </w:r>
            <w:r w:rsidR="00A54239">
              <w:rPr>
                <w:rFonts w:cs="Times New Roman"/>
                <w:szCs w:val="24"/>
              </w:rPr>
              <w:t xml:space="preserve"> </w:t>
            </w:r>
            <w:r w:rsidRPr="008C6AA6">
              <w:rPr>
                <w:rFonts w:cs="Times New Roman"/>
                <w:szCs w:val="24"/>
              </w:rPr>
              <w:t>блокирует</w:t>
            </w:r>
            <w:r w:rsidR="00A54239">
              <w:rPr>
                <w:rFonts w:cs="Times New Roman"/>
                <w:szCs w:val="24"/>
              </w:rPr>
              <w:t xml:space="preserve"> </w:t>
            </w:r>
            <w:r w:rsidRPr="008C6AA6">
              <w:rPr>
                <w:rFonts w:cs="Times New Roman"/>
                <w:szCs w:val="24"/>
              </w:rPr>
              <w:t>создание</w:t>
            </w:r>
            <w:r w:rsidR="00A54239">
              <w:rPr>
                <w:rFonts w:cs="Times New Roman"/>
                <w:szCs w:val="24"/>
              </w:rPr>
              <w:t xml:space="preserve"> </w:t>
            </w:r>
            <w:r w:rsidRPr="008C6AA6">
              <w:rPr>
                <w:rFonts w:cs="Times New Roman"/>
                <w:szCs w:val="24"/>
              </w:rPr>
              <w:t>документа</w:t>
            </w:r>
            <w:r w:rsidR="00A54239">
              <w:rPr>
                <w:rFonts w:cs="Times New Roman"/>
                <w:szCs w:val="24"/>
              </w:rPr>
              <w:t xml:space="preserve"> </w:t>
            </w:r>
            <w:r w:rsidRPr="008C6AA6">
              <w:rPr>
                <w:rFonts w:cs="Times New Roman"/>
                <w:szCs w:val="24"/>
              </w:rPr>
              <w:t>и</w:t>
            </w:r>
            <w:r w:rsidR="00A54239">
              <w:rPr>
                <w:rFonts w:cs="Times New Roman"/>
                <w:szCs w:val="24"/>
              </w:rPr>
              <w:t xml:space="preserve"> </w:t>
            </w:r>
            <w:r w:rsidRPr="008C6AA6">
              <w:rPr>
                <w:rFonts w:cs="Times New Roman"/>
                <w:szCs w:val="24"/>
              </w:rPr>
              <w:t>выводит</w:t>
            </w:r>
            <w:r w:rsidR="00A54239">
              <w:rPr>
                <w:rFonts w:cs="Times New Roman"/>
                <w:szCs w:val="24"/>
              </w:rPr>
              <w:t xml:space="preserve"> </w:t>
            </w:r>
            <w:r w:rsidRPr="008C6AA6">
              <w:rPr>
                <w:rFonts w:cs="Times New Roman"/>
                <w:szCs w:val="24"/>
              </w:rPr>
              <w:t>сообщение</w:t>
            </w:r>
            <w:r w:rsidR="00A54239">
              <w:rPr>
                <w:rFonts w:cs="Times New Roman"/>
                <w:szCs w:val="24"/>
              </w:rPr>
              <w:t xml:space="preserve"> </w:t>
            </w:r>
            <w:r w:rsidR="00B33649">
              <w:rPr>
                <w:rFonts w:cs="Times New Roman"/>
                <w:szCs w:val="24"/>
              </w:rPr>
              <w:t>«</w:t>
            </w:r>
            <w:r w:rsidRPr="008C6AA6">
              <w:rPr>
                <w:rFonts w:cs="Times New Roman"/>
                <w:szCs w:val="24"/>
              </w:rPr>
              <w:t>Скан</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соответствует</w:t>
            </w:r>
            <w:r w:rsidR="00A54239">
              <w:rPr>
                <w:rFonts w:cs="Times New Roman"/>
                <w:szCs w:val="24"/>
              </w:rPr>
              <w:t xml:space="preserve"> </w:t>
            </w:r>
            <w:r w:rsidRPr="008C6AA6">
              <w:rPr>
                <w:rFonts w:cs="Times New Roman"/>
                <w:szCs w:val="24"/>
              </w:rPr>
              <w:t>требованиям:</w:t>
            </w:r>
            <w:r w:rsidR="00A54239">
              <w:rPr>
                <w:rFonts w:cs="Times New Roman"/>
                <w:szCs w:val="24"/>
              </w:rPr>
              <w:t xml:space="preserve"> </w:t>
            </w:r>
            <w:r w:rsidRPr="008C6AA6">
              <w:rPr>
                <w:rFonts w:cs="Times New Roman"/>
                <w:szCs w:val="24"/>
              </w:rPr>
              <w:t>отсутствует</w:t>
            </w:r>
            <w:r w:rsidR="00A54239">
              <w:rPr>
                <w:rFonts w:cs="Times New Roman"/>
                <w:szCs w:val="24"/>
              </w:rPr>
              <w:t xml:space="preserve"> </w:t>
            </w:r>
            <w:r w:rsidRPr="008C6AA6">
              <w:rPr>
                <w:rFonts w:cs="Times New Roman"/>
                <w:szCs w:val="24"/>
              </w:rPr>
              <w:t>сумма</w:t>
            </w:r>
            <w:r w:rsidR="00A54239">
              <w:rPr>
                <w:rFonts w:cs="Times New Roman"/>
                <w:szCs w:val="24"/>
              </w:rPr>
              <w:t xml:space="preserve"> </w:t>
            </w:r>
            <w:r w:rsidRPr="008C6AA6">
              <w:rPr>
                <w:rFonts w:cs="Times New Roman"/>
                <w:szCs w:val="24"/>
              </w:rPr>
              <w:t>НДС</w:t>
            </w:r>
            <w:r w:rsidR="00A54239">
              <w:rPr>
                <w:rFonts w:cs="Times New Roman"/>
                <w:szCs w:val="24"/>
              </w:rPr>
              <w:t xml:space="preserve"> </w:t>
            </w:r>
            <w:r w:rsidRPr="008C6AA6">
              <w:rPr>
                <w:rFonts w:cs="Times New Roman"/>
                <w:szCs w:val="24"/>
              </w:rPr>
              <w:t>или</w:t>
            </w:r>
            <w:r w:rsidR="00A54239">
              <w:rPr>
                <w:rFonts w:cs="Times New Roman"/>
                <w:szCs w:val="24"/>
              </w:rPr>
              <w:t xml:space="preserve"> </w:t>
            </w:r>
            <w:r w:rsidRPr="008C6AA6">
              <w:rPr>
                <w:rFonts w:cs="Times New Roman"/>
                <w:szCs w:val="24"/>
              </w:rPr>
              <w:t>есть</w:t>
            </w:r>
            <w:r w:rsidR="00A54239">
              <w:rPr>
                <w:rFonts w:cs="Times New Roman"/>
                <w:szCs w:val="24"/>
              </w:rPr>
              <w:t xml:space="preserve"> </w:t>
            </w:r>
            <w:r w:rsidRPr="008C6AA6">
              <w:rPr>
                <w:rFonts w:cs="Times New Roman"/>
                <w:szCs w:val="24"/>
              </w:rPr>
              <w:t>помарки</w:t>
            </w:r>
            <w:r w:rsidR="00B33649">
              <w:rPr>
                <w:rFonts w:cs="Times New Roman"/>
                <w:szCs w:val="24"/>
              </w:rPr>
              <w:t>»</w:t>
            </w:r>
            <w:r w:rsidRPr="008C6AA6">
              <w:rPr>
                <w:rFonts w:cs="Times New Roman"/>
                <w:szCs w:val="24"/>
              </w:rPr>
              <w:t>.</w:t>
            </w:r>
          </w:p>
          <w:p w14:paraId="620746F9" w14:textId="5224450E" w:rsidR="008C6AA6" w:rsidRPr="008C6AA6" w:rsidRDefault="008C6AA6" w:rsidP="008C6AA6">
            <w:pPr>
              <w:pStyle w:val="afb"/>
              <w:widowControl w:val="0"/>
              <w:numPr>
                <w:ilvl w:val="0"/>
                <w:numId w:val="9"/>
              </w:numPr>
              <w:tabs>
                <w:tab w:val="left" w:pos="0"/>
              </w:tabs>
              <w:spacing w:after="0"/>
              <w:jc w:val="both"/>
              <w:rPr>
                <w:rFonts w:cs="Times New Roman"/>
                <w:i/>
                <w:iCs/>
                <w:szCs w:val="24"/>
              </w:rPr>
            </w:pPr>
            <w:r w:rsidRPr="008C6AA6">
              <w:rPr>
                <w:rFonts w:cs="Times New Roman"/>
                <w:i/>
                <w:iCs/>
                <w:szCs w:val="24"/>
              </w:rPr>
              <w:t>Автоматическая</w:t>
            </w:r>
            <w:r w:rsidR="00A54239">
              <w:rPr>
                <w:rFonts w:cs="Times New Roman"/>
                <w:i/>
                <w:iCs/>
                <w:szCs w:val="24"/>
              </w:rPr>
              <w:t xml:space="preserve"> </w:t>
            </w:r>
            <w:r w:rsidRPr="008C6AA6">
              <w:rPr>
                <w:rFonts w:cs="Times New Roman"/>
                <w:i/>
                <w:iCs/>
                <w:szCs w:val="24"/>
              </w:rPr>
              <w:t>сверка</w:t>
            </w:r>
            <w:r w:rsidR="00A54239">
              <w:rPr>
                <w:rFonts w:cs="Times New Roman"/>
                <w:i/>
                <w:iCs/>
                <w:szCs w:val="24"/>
              </w:rPr>
              <w:t xml:space="preserve"> </w:t>
            </w:r>
            <w:r w:rsidRPr="008C6AA6">
              <w:rPr>
                <w:rFonts w:cs="Times New Roman"/>
                <w:i/>
                <w:iCs/>
                <w:szCs w:val="24"/>
              </w:rPr>
              <w:t>акта</w:t>
            </w:r>
            <w:r w:rsidR="00A54239">
              <w:rPr>
                <w:rFonts w:cs="Times New Roman"/>
                <w:i/>
                <w:iCs/>
                <w:szCs w:val="24"/>
              </w:rPr>
              <w:t xml:space="preserve"> </w:t>
            </w:r>
            <w:r w:rsidRPr="008C6AA6">
              <w:rPr>
                <w:rFonts w:cs="Times New Roman"/>
                <w:i/>
                <w:iCs/>
                <w:szCs w:val="24"/>
              </w:rPr>
              <w:t>сверки</w:t>
            </w:r>
            <w:r w:rsidR="00A54239">
              <w:rPr>
                <w:rFonts w:cs="Times New Roman"/>
                <w:i/>
                <w:iCs/>
                <w:szCs w:val="24"/>
              </w:rPr>
              <w:t xml:space="preserve"> </w:t>
            </w:r>
            <w:r w:rsidRPr="008C6AA6">
              <w:rPr>
                <w:rFonts w:cs="Times New Roman"/>
                <w:i/>
                <w:iCs/>
                <w:szCs w:val="24"/>
              </w:rPr>
              <w:t>с</w:t>
            </w:r>
            <w:r w:rsidR="00A54239">
              <w:rPr>
                <w:rFonts w:cs="Times New Roman"/>
                <w:i/>
                <w:iCs/>
                <w:szCs w:val="24"/>
              </w:rPr>
              <w:t xml:space="preserve"> </w:t>
            </w:r>
            <w:r w:rsidRPr="008C6AA6">
              <w:rPr>
                <w:rFonts w:cs="Times New Roman"/>
                <w:i/>
                <w:iCs/>
                <w:szCs w:val="24"/>
              </w:rPr>
              <w:t>ожидаемым</w:t>
            </w:r>
            <w:r w:rsidR="00A54239">
              <w:rPr>
                <w:rFonts w:cs="Times New Roman"/>
                <w:i/>
                <w:iCs/>
                <w:szCs w:val="24"/>
              </w:rPr>
              <w:t xml:space="preserve"> </w:t>
            </w:r>
            <w:r w:rsidRPr="008C6AA6">
              <w:rPr>
                <w:rFonts w:cs="Times New Roman"/>
                <w:i/>
                <w:iCs/>
                <w:szCs w:val="24"/>
              </w:rPr>
              <w:t>типом</w:t>
            </w:r>
            <w:r w:rsidR="00A54239">
              <w:rPr>
                <w:rFonts w:cs="Times New Roman"/>
                <w:i/>
                <w:iCs/>
                <w:szCs w:val="24"/>
              </w:rPr>
              <w:t xml:space="preserve"> </w:t>
            </w:r>
            <w:r w:rsidRPr="008C6AA6">
              <w:rPr>
                <w:rFonts w:cs="Times New Roman"/>
                <w:i/>
                <w:iCs/>
                <w:szCs w:val="24"/>
              </w:rPr>
              <w:t>документа.</w:t>
            </w:r>
            <w:r w:rsidR="00A54239">
              <w:rPr>
                <w:rFonts w:cs="Times New Roman"/>
                <w:i/>
                <w:iCs/>
                <w:szCs w:val="24"/>
              </w:rPr>
              <w:t xml:space="preserve"> </w:t>
            </w:r>
          </w:p>
          <w:p w14:paraId="750FD04B" w14:textId="5BB99173" w:rsidR="008C6AA6" w:rsidRPr="008C6AA6" w:rsidRDefault="008C6AA6" w:rsidP="008C6AA6">
            <w:pPr>
              <w:pStyle w:val="afb"/>
              <w:widowControl w:val="0"/>
              <w:tabs>
                <w:tab w:val="left" w:pos="0"/>
              </w:tabs>
              <w:spacing w:after="0"/>
              <w:jc w:val="both"/>
              <w:rPr>
                <w:rFonts w:cs="Times New Roman"/>
                <w:szCs w:val="24"/>
              </w:rPr>
            </w:pPr>
            <w:r w:rsidRPr="008C6AA6">
              <w:rPr>
                <w:rFonts w:cs="Times New Roman"/>
                <w:szCs w:val="24"/>
              </w:rPr>
              <w:t>В</w:t>
            </w:r>
            <w:r w:rsidR="00A54239">
              <w:rPr>
                <w:rFonts w:cs="Times New Roman"/>
                <w:szCs w:val="24"/>
              </w:rPr>
              <w:t xml:space="preserve"> </w:t>
            </w:r>
            <w:r w:rsidR="00DC71E5">
              <w:rPr>
                <w:rFonts w:cs="Times New Roman"/>
                <w:szCs w:val="24"/>
              </w:rPr>
              <w:t>базе</w:t>
            </w:r>
            <w:r w:rsidR="00A54239">
              <w:rPr>
                <w:rFonts w:cs="Times New Roman"/>
                <w:szCs w:val="24"/>
              </w:rPr>
              <w:t xml:space="preserve"> </w:t>
            </w:r>
            <w:r w:rsidRPr="008C6AA6">
              <w:rPr>
                <w:rFonts w:cs="Times New Roman"/>
                <w:szCs w:val="24"/>
              </w:rPr>
              <w:t>1С</w:t>
            </w:r>
            <w:r w:rsidR="00A54239">
              <w:rPr>
                <w:rFonts w:cs="Times New Roman"/>
                <w:szCs w:val="24"/>
              </w:rPr>
              <w:t xml:space="preserve"> </w:t>
            </w:r>
            <w:r w:rsidRPr="008C6AA6">
              <w:rPr>
                <w:rFonts w:cs="Times New Roman"/>
                <w:szCs w:val="24"/>
              </w:rPr>
              <w:t>в</w:t>
            </w:r>
            <w:r w:rsidR="00A54239">
              <w:rPr>
                <w:rFonts w:cs="Times New Roman"/>
                <w:szCs w:val="24"/>
              </w:rPr>
              <w:t xml:space="preserve"> </w:t>
            </w:r>
            <w:r w:rsidRPr="008C6AA6">
              <w:rPr>
                <w:rFonts w:cs="Times New Roman"/>
                <w:szCs w:val="24"/>
              </w:rPr>
              <w:t>процессе</w:t>
            </w:r>
            <w:r w:rsidR="00A54239">
              <w:rPr>
                <w:rFonts w:cs="Times New Roman"/>
                <w:szCs w:val="24"/>
              </w:rPr>
              <w:t xml:space="preserve"> </w:t>
            </w:r>
            <w:r w:rsidRPr="008C6AA6">
              <w:rPr>
                <w:rFonts w:cs="Times New Roman"/>
                <w:szCs w:val="24"/>
              </w:rPr>
              <w:t>закрытия</w:t>
            </w:r>
            <w:r w:rsidR="00A54239">
              <w:rPr>
                <w:rFonts w:cs="Times New Roman"/>
                <w:szCs w:val="24"/>
              </w:rPr>
              <w:t xml:space="preserve"> </w:t>
            </w:r>
            <w:r w:rsidRPr="008C6AA6">
              <w:rPr>
                <w:rFonts w:cs="Times New Roman"/>
                <w:szCs w:val="24"/>
              </w:rPr>
              <w:t>месяца</w:t>
            </w:r>
            <w:r w:rsidR="00A54239">
              <w:rPr>
                <w:rFonts w:cs="Times New Roman"/>
                <w:szCs w:val="24"/>
              </w:rPr>
              <w:t xml:space="preserve"> </w:t>
            </w:r>
            <w:r w:rsidRPr="008C6AA6">
              <w:rPr>
                <w:rFonts w:cs="Times New Roman"/>
                <w:szCs w:val="24"/>
              </w:rPr>
              <w:t>запускается</w:t>
            </w:r>
            <w:r w:rsidR="00A54239">
              <w:rPr>
                <w:rFonts w:cs="Times New Roman"/>
                <w:szCs w:val="24"/>
              </w:rPr>
              <w:t xml:space="preserve"> </w:t>
            </w:r>
            <w:r w:rsidRPr="008C6AA6">
              <w:rPr>
                <w:rFonts w:cs="Times New Roman"/>
                <w:szCs w:val="24"/>
              </w:rPr>
              <w:t>обработка,</w:t>
            </w:r>
            <w:r w:rsidR="00A54239">
              <w:rPr>
                <w:rFonts w:cs="Times New Roman"/>
                <w:szCs w:val="24"/>
              </w:rPr>
              <w:t xml:space="preserve"> </w:t>
            </w:r>
            <w:r w:rsidRPr="008C6AA6">
              <w:rPr>
                <w:rFonts w:cs="Times New Roman"/>
                <w:szCs w:val="24"/>
              </w:rPr>
              <w:t>которая</w:t>
            </w:r>
            <w:r w:rsidR="00A54239">
              <w:rPr>
                <w:rFonts w:cs="Times New Roman"/>
                <w:szCs w:val="24"/>
              </w:rPr>
              <w:t xml:space="preserve"> </w:t>
            </w:r>
            <w:r w:rsidRPr="008C6AA6">
              <w:rPr>
                <w:rFonts w:cs="Times New Roman"/>
                <w:szCs w:val="24"/>
              </w:rPr>
              <w:t>проверяет</w:t>
            </w:r>
            <w:r w:rsidR="00A54239">
              <w:rPr>
                <w:rFonts w:cs="Times New Roman"/>
                <w:szCs w:val="24"/>
              </w:rPr>
              <w:t xml:space="preserve"> </w:t>
            </w:r>
            <w:r w:rsidRPr="008C6AA6">
              <w:rPr>
                <w:rFonts w:cs="Times New Roman"/>
                <w:szCs w:val="24"/>
              </w:rPr>
              <w:t>загруженные</w:t>
            </w:r>
            <w:r w:rsidR="00A54239">
              <w:rPr>
                <w:rFonts w:cs="Times New Roman"/>
                <w:szCs w:val="24"/>
              </w:rPr>
              <w:t xml:space="preserve"> </w:t>
            </w:r>
            <w:r w:rsidRPr="008C6AA6">
              <w:rPr>
                <w:rFonts w:cs="Times New Roman"/>
                <w:szCs w:val="24"/>
              </w:rPr>
              <w:t>от</w:t>
            </w:r>
            <w:r w:rsidR="00A54239">
              <w:rPr>
                <w:rFonts w:cs="Times New Roman"/>
                <w:szCs w:val="24"/>
              </w:rPr>
              <w:t xml:space="preserve"> </w:t>
            </w:r>
            <w:r w:rsidRPr="008C6AA6">
              <w:rPr>
                <w:rFonts w:cs="Times New Roman"/>
                <w:szCs w:val="24"/>
              </w:rPr>
              <w:t>контрагентов</w:t>
            </w:r>
            <w:r w:rsidR="00A54239">
              <w:rPr>
                <w:rFonts w:cs="Times New Roman"/>
                <w:szCs w:val="24"/>
              </w:rPr>
              <w:t xml:space="preserve"> </w:t>
            </w:r>
            <w:r w:rsidRPr="008C6AA6">
              <w:rPr>
                <w:rFonts w:cs="Times New Roman"/>
                <w:szCs w:val="24"/>
              </w:rPr>
              <w:t>акты</w:t>
            </w:r>
            <w:r w:rsidR="00A54239">
              <w:rPr>
                <w:rFonts w:cs="Times New Roman"/>
                <w:szCs w:val="24"/>
              </w:rPr>
              <w:t xml:space="preserve"> </w:t>
            </w:r>
            <w:r w:rsidRPr="008C6AA6">
              <w:rPr>
                <w:rFonts w:cs="Times New Roman"/>
                <w:szCs w:val="24"/>
              </w:rPr>
              <w:t>сверки.</w:t>
            </w:r>
            <w:r w:rsidR="00A54239">
              <w:rPr>
                <w:rFonts w:cs="Times New Roman"/>
                <w:szCs w:val="24"/>
              </w:rPr>
              <w:t xml:space="preserve"> </w:t>
            </w:r>
            <w:r w:rsidRPr="008C6AA6">
              <w:rPr>
                <w:rFonts w:cs="Times New Roman"/>
                <w:szCs w:val="24"/>
              </w:rPr>
              <w:t>Функция</w:t>
            </w:r>
            <w:r w:rsidR="00A54239">
              <w:rPr>
                <w:rFonts w:cs="Times New Roman"/>
                <w:szCs w:val="24"/>
              </w:rPr>
              <w:t xml:space="preserve"> </w:t>
            </w:r>
            <w:r w:rsidRPr="008C6AA6">
              <w:rPr>
                <w:rFonts w:cs="Times New Roman"/>
                <w:szCs w:val="24"/>
              </w:rPr>
              <w:t>получает</w:t>
            </w:r>
            <w:r w:rsidR="00A54239">
              <w:rPr>
                <w:rFonts w:cs="Times New Roman"/>
                <w:szCs w:val="24"/>
              </w:rPr>
              <w:t xml:space="preserve"> </w:t>
            </w:r>
            <w:r w:rsidRPr="008C6AA6">
              <w:rPr>
                <w:rFonts w:cs="Times New Roman"/>
                <w:szCs w:val="24"/>
              </w:rPr>
              <w:t>файл</w:t>
            </w:r>
            <w:r w:rsidR="00A54239">
              <w:rPr>
                <w:rFonts w:cs="Times New Roman"/>
                <w:szCs w:val="24"/>
              </w:rPr>
              <w:t xml:space="preserve"> </w:t>
            </w:r>
            <w:r w:rsidRPr="008C6AA6">
              <w:rPr>
                <w:rFonts w:cs="Times New Roman"/>
                <w:szCs w:val="24"/>
              </w:rPr>
              <w:t>акта,</w:t>
            </w:r>
            <w:r w:rsidR="00A54239">
              <w:rPr>
                <w:rFonts w:cs="Times New Roman"/>
                <w:szCs w:val="24"/>
              </w:rPr>
              <w:t xml:space="preserve"> </w:t>
            </w:r>
            <w:r w:rsidR="00B33649">
              <w:rPr>
                <w:rFonts w:cs="Times New Roman"/>
                <w:szCs w:val="24"/>
              </w:rPr>
              <w:t>«</w:t>
            </w:r>
            <w:r w:rsidRPr="008C6AA6">
              <w:rPr>
                <w:rFonts w:cs="Times New Roman"/>
                <w:szCs w:val="24"/>
              </w:rPr>
              <w:t>что</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t>быть</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Остаток</w:t>
            </w:r>
            <w:r w:rsidR="00A54239">
              <w:rPr>
                <w:rFonts w:cs="Times New Roman"/>
                <w:szCs w:val="24"/>
              </w:rPr>
              <w:t xml:space="preserve"> </w:t>
            </w:r>
            <w:r w:rsidRPr="008C6AA6">
              <w:rPr>
                <w:rFonts w:cs="Times New Roman"/>
                <w:szCs w:val="24"/>
              </w:rPr>
              <w:t>на</w:t>
            </w:r>
            <w:r w:rsidR="00A54239">
              <w:rPr>
                <w:rFonts w:cs="Times New Roman"/>
                <w:szCs w:val="24"/>
              </w:rPr>
              <w:t xml:space="preserve"> </w:t>
            </w:r>
            <w:r w:rsidRPr="008C6AA6">
              <w:rPr>
                <w:rFonts w:cs="Times New Roman"/>
                <w:szCs w:val="24"/>
              </w:rPr>
              <w:t>конец</w:t>
            </w:r>
            <w:r w:rsidR="00A54239">
              <w:rPr>
                <w:rFonts w:cs="Times New Roman"/>
                <w:szCs w:val="24"/>
              </w:rPr>
              <w:t xml:space="preserve"> </w:t>
            </w:r>
            <w:r w:rsidRPr="008C6AA6">
              <w:rPr>
                <w:rFonts w:cs="Times New Roman"/>
                <w:szCs w:val="24"/>
              </w:rPr>
              <w:t>периода</w:t>
            </w:r>
            <w:r w:rsidR="00A54239">
              <w:rPr>
                <w:rFonts w:cs="Times New Roman"/>
                <w:szCs w:val="24"/>
              </w:rPr>
              <w:t xml:space="preserve"> </w:t>
            </w:r>
            <w:r w:rsidRPr="008C6AA6">
              <w:rPr>
                <w:rFonts w:cs="Times New Roman"/>
                <w:szCs w:val="24"/>
              </w:rPr>
              <w:t>в</w:t>
            </w:r>
            <w:r w:rsidR="00A54239">
              <w:rPr>
                <w:rFonts w:cs="Times New Roman"/>
                <w:szCs w:val="24"/>
              </w:rPr>
              <w:t xml:space="preserve"> </w:t>
            </w:r>
            <w:r w:rsidRPr="008C6AA6">
              <w:rPr>
                <w:rFonts w:cs="Times New Roman"/>
                <w:szCs w:val="24"/>
              </w:rPr>
              <w:t>пользу</w:t>
            </w:r>
            <w:r w:rsidR="00A54239">
              <w:rPr>
                <w:rFonts w:cs="Times New Roman"/>
                <w:szCs w:val="24"/>
              </w:rPr>
              <w:t xml:space="preserve"> </w:t>
            </w:r>
            <w:r w:rsidRPr="008C6AA6">
              <w:rPr>
                <w:rFonts w:cs="Times New Roman"/>
                <w:szCs w:val="24"/>
              </w:rPr>
              <w:t>контрагента</w:t>
            </w:r>
            <w:r w:rsidR="00B33649">
              <w:rPr>
                <w:rFonts w:cs="Times New Roman"/>
                <w:szCs w:val="24"/>
              </w:rPr>
              <w:t>»</w:t>
            </w:r>
            <w:r w:rsidRPr="008C6AA6">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чего</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t>быть</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Акт</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подписан,</w:t>
            </w:r>
            <w:r w:rsidR="00A54239">
              <w:rPr>
                <w:rFonts w:cs="Times New Roman"/>
                <w:szCs w:val="24"/>
              </w:rPr>
              <w:t xml:space="preserve"> </w:t>
            </w:r>
            <w:r w:rsidRPr="008C6AA6">
              <w:rPr>
                <w:rFonts w:cs="Times New Roman"/>
                <w:szCs w:val="24"/>
              </w:rPr>
              <w:t>расхождения</w:t>
            </w:r>
            <w:r w:rsidR="00B33649">
              <w:rPr>
                <w:rFonts w:cs="Times New Roman"/>
                <w:szCs w:val="24"/>
              </w:rPr>
              <w:t>»</w:t>
            </w:r>
            <w:r w:rsidRPr="008C6AA6">
              <w:rPr>
                <w:rFonts w:cs="Times New Roman"/>
                <w:szCs w:val="24"/>
              </w:rPr>
              <w:t>.</w:t>
            </w:r>
            <w:r w:rsidR="00A54239">
              <w:rPr>
                <w:rFonts w:cs="Times New Roman"/>
                <w:szCs w:val="24"/>
              </w:rPr>
              <w:t xml:space="preserve"> </w:t>
            </w:r>
            <w:r w:rsidRPr="008C6AA6">
              <w:rPr>
                <w:rFonts w:cs="Times New Roman"/>
                <w:szCs w:val="24"/>
              </w:rPr>
              <w:t>При</w:t>
            </w:r>
            <w:r w:rsidR="00A54239">
              <w:rPr>
                <w:rFonts w:cs="Times New Roman"/>
                <w:szCs w:val="24"/>
              </w:rPr>
              <w:t xml:space="preserve"> </w:t>
            </w:r>
            <w:r w:rsidRPr="008C6AA6">
              <w:rPr>
                <w:rFonts w:cs="Times New Roman"/>
                <w:szCs w:val="24"/>
              </w:rPr>
              <w:t>результате</w:t>
            </w:r>
            <w:r w:rsidR="00A54239">
              <w:rPr>
                <w:rFonts w:cs="Times New Roman"/>
                <w:szCs w:val="24"/>
              </w:rPr>
              <w:t xml:space="preserve"> </w:t>
            </w:r>
            <w:r w:rsidR="00B33649">
              <w:rPr>
                <w:rFonts w:cs="Times New Roman"/>
                <w:szCs w:val="24"/>
              </w:rPr>
              <w:t>«</w:t>
            </w:r>
            <w:r w:rsidRPr="008C6AA6">
              <w:rPr>
                <w:rFonts w:cs="Times New Roman"/>
                <w:szCs w:val="24"/>
              </w:rPr>
              <w:t>Нет</w:t>
            </w:r>
            <w:r w:rsidR="00B33649">
              <w:rPr>
                <w:rFonts w:cs="Times New Roman"/>
                <w:szCs w:val="24"/>
              </w:rPr>
              <w:t>»</w:t>
            </w:r>
            <w:r w:rsidR="00A54239">
              <w:rPr>
                <w:rFonts w:cs="Times New Roman"/>
                <w:szCs w:val="24"/>
              </w:rPr>
              <w:t xml:space="preserve"> </w:t>
            </w:r>
            <w:r w:rsidRPr="008C6AA6">
              <w:rPr>
                <w:rFonts w:cs="Times New Roman"/>
                <w:szCs w:val="24"/>
              </w:rPr>
              <w:t>1С</w:t>
            </w:r>
            <w:r w:rsidR="00A54239">
              <w:rPr>
                <w:rFonts w:cs="Times New Roman"/>
                <w:szCs w:val="24"/>
              </w:rPr>
              <w:t xml:space="preserve"> </w:t>
            </w:r>
            <w:r w:rsidRPr="008C6AA6">
              <w:rPr>
                <w:rFonts w:cs="Times New Roman"/>
                <w:szCs w:val="24"/>
              </w:rPr>
              <w:t>автоматически</w:t>
            </w:r>
            <w:r w:rsidR="00A54239">
              <w:rPr>
                <w:rFonts w:cs="Times New Roman"/>
                <w:szCs w:val="24"/>
              </w:rPr>
              <w:t xml:space="preserve"> </w:t>
            </w:r>
            <w:r w:rsidRPr="008C6AA6">
              <w:rPr>
                <w:rFonts w:cs="Times New Roman"/>
                <w:szCs w:val="24"/>
              </w:rPr>
              <w:t>создает</w:t>
            </w:r>
            <w:r w:rsidR="00A54239">
              <w:rPr>
                <w:rFonts w:cs="Times New Roman"/>
                <w:szCs w:val="24"/>
              </w:rPr>
              <w:t xml:space="preserve"> </w:t>
            </w:r>
            <w:r w:rsidRPr="008C6AA6">
              <w:rPr>
                <w:rFonts w:cs="Times New Roman"/>
                <w:szCs w:val="24"/>
              </w:rPr>
              <w:t>задачу</w:t>
            </w:r>
            <w:r w:rsidR="00A54239">
              <w:rPr>
                <w:rFonts w:cs="Times New Roman"/>
                <w:szCs w:val="24"/>
              </w:rPr>
              <w:t xml:space="preserve"> </w:t>
            </w:r>
            <w:r w:rsidRPr="008C6AA6">
              <w:rPr>
                <w:rFonts w:cs="Times New Roman"/>
                <w:szCs w:val="24"/>
              </w:rPr>
              <w:t>ответственному</w:t>
            </w:r>
            <w:r w:rsidR="00A54239">
              <w:rPr>
                <w:rFonts w:cs="Times New Roman"/>
                <w:szCs w:val="24"/>
              </w:rPr>
              <w:t xml:space="preserve"> </w:t>
            </w:r>
            <w:r w:rsidRPr="008C6AA6">
              <w:rPr>
                <w:rFonts w:cs="Times New Roman"/>
                <w:szCs w:val="24"/>
              </w:rPr>
              <w:t>менеджеру</w:t>
            </w:r>
            <w:r w:rsidR="00A54239">
              <w:rPr>
                <w:rFonts w:cs="Times New Roman"/>
                <w:szCs w:val="24"/>
              </w:rPr>
              <w:t xml:space="preserve"> </w:t>
            </w:r>
            <w:r w:rsidRPr="008C6AA6">
              <w:rPr>
                <w:rFonts w:cs="Times New Roman"/>
                <w:szCs w:val="24"/>
              </w:rPr>
              <w:t>с</w:t>
            </w:r>
            <w:r w:rsidR="00A54239">
              <w:rPr>
                <w:rFonts w:cs="Times New Roman"/>
                <w:szCs w:val="24"/>
              </w:rPr>
              <w:t xml:space="preserve"> </w:t>
            </w:r>
            <w:r w:rsidRPr="008C6AA6">
              <w:rPr>
                <w:rFonts w:cs="Times New Roman"/>
                <w:szCs w:val="24"/>
              </w:rPr>
              <w:t>текстом</w:t>
            </w:r>
            <w:r w:rsidR="00A54239">
              <w:rPr>
                <w:rFonts w:cs="Times New Roman"/>
                <w:szCs w:val="24"/>
              </w:rPr>
              <w:t xml:space="preserve"> </w:t>
            </w:r>
            <w:r w:rsidR="00B33649">
              <w:rPr>
                <w:rFonts w:cs="Times New Roman"/>
                <w:szCs w:val="24"/>
              </w:rPr>
              <w:t>«</w:t>
            </w:r>
            <w:r w:rsidRPr="008C6AA6">
              <w:rPr>
                <w:rFonts w:cs="Times New Roman"/>
                <w:szCs w:val="24"/>
              </w:rPr>
              <w:t>Акт</w:t>
            </w:r>
            <w:r w:rsidR="00A54239">
              <w:rPr>
                <w:rFonts w:cs="Times New Roman"/>
                <w:szCs w:val="24"/>
              </w:rPr>
              <w:t xml:space="preserve"> </w:t>
            </w:r>
            <w:r w:rsidRPr="008C6AA6">
              <w:rPr>
                <w:rFonts w:cs="Times New Roman"/>
                <w:szCs w:val="24"/>
              </w:rPr>
              <w:t>сверки</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прошел</w:t>
            </w:r>
            <w:r w:rsidR="00A54239">
              <w:rPr>
                <w:rFonts w:cs="Times New Roman"/>
                <w:szCs w:val="24"/>
              </w:rPr>
              <w:t xml:space="preserve"> </w:t>
            </w:r>
            <w:r w:rsidRPr="008C6AA6">
              <w:rPr>
                <w:rFonts w:cs="Times New Roman"/>
                <w:szCs w:val="24"/>
              </w:rPr>
              <w:t>валидацию:</w:t>
            </w:r>
            <w:r w:rsidR="00A54239">
              <w:rPr>
                <w:rFonts w:cs="Times New Roman"/>
                <w:szCs w:val="24"/>
              </w:rPr>
              <w:t xml:space="preserve"> </w:t>
            </w:r>
            <w:r w:rsidRPr="008C6AA6">
              <w:rPr>
                <w:rFonts w:cs="Times New Roman"/>
                <w:szCs w:val="24"/>
              </w:rPr>
              <w:t>возможно,</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подписан</w:t>
            </w:r>
            <w:r w:rsidR="00A54239">
              <w:rPr>
                <w:rFonts w:cs="Times New Roman"/>
                <w:szCs w:val="24"/>
              </w:rPr>
              <w:t xml:space="preserve"> </w:t>
            </w:r>
            <w:r w:rsidRPr="008C6AA6">
              <w:rPr>
                <w:rFonts w:cs="Times New Roman"/>
                <w:szCs w:val="24"/>
              </w:rPr>
              <w:t>или</w:t>
            </w:r>
            <w:r w:rsidR="00A54239">
              <w:rPr>
                <w:rFonts w:cs="Times New Roman"/>
                <w:szCs w:val="24"/>
              </w:rPr>
              <w:t xml:space="preserve"> </w:t>
            </w:r>
            <w:r w:rsidRPr="008C6AA6">
              <w:rPr>
                <w:rFonts w:cs="Times New Roman"/>
                <w:szCs w:val="24"/>
              </w:rPr>
              <w:t>содержит</w:t>
            </w:r>
            <w:r w:rsidR="00A54239">
              <w:rPr>
                <w:rFonts w:cs="Times New Roman"/>
                <w:szCs w:val="24"/>
              </w:rPr>
              <w:t xml:space="preserve"> </w:t>
            </w:r>
            <w:r w:rsidRPr="008C6AA6">
              <w:rPr>
                <w:rFonts w:cs="Times New Roman"/>
                <w:szCs w:val="24"/>
              </w:rPr>
              <w:t>расхождения</w:t>
            </w:r>
            <w:r w:rsidR="00B33649">
              <w:rPr>
                <w:rFonts w:cs="Times New Roman"/>
                <w:szCs w:val="24"/>
              </w:rPr>
              <w:t>»</w:t>
            </w:r>
            <w:r w:rsidRPr="008C6AA6">
              <w:rPr>
                <w:rFonts w:cs="Times New Roman"/>
                <w:szCs w:val="24"/>
              </w:rPr>
              <w:t>.</w:t>
            </w:r>
          </w:p>
          <w:p w14:paraId="459E2B00" w14:textId="6D02A2B4" w:rsidR="00DC71E5" w:rsidRPr="00DC71E5" w:rsidRDefault="008C6AA6" w:rsidP="008C6AA6">
            <w:pPr>
              <w:pStyle w:val="afb"/>
              <w:widowControl w:val="0"/>
              <w:numPr>
                <w:ilvl w:val="0"/>
                <w:numId w:val="9"/>
              </w:numPr>
              <w:tabs>
                <w:tab w:val="left" w:pos="0"/>
              </w:tabs>
              <w:spacing w:after="0"/>
              <w:jc w:val="both"/>
              <w:rPr>
                <w:rFonts w:cs="Times New Roman"/>
                <w:i/>
                <w:iCs/>
                <w:szCs w:val="24"/>
              </w:rPr>
            </w:pPr>
            <w:r w:rsidRPr="008C6AA6">
              <w:rPr>
                <w:rFonts w:cs="Times New Roman"/>
                <w:i/>
                <w:iCs/>
                <w:szCs w:val="24"/>
              </w:rPr>
              <w:t>Отбор</w:t>
            </w:r>
            <w:r w:rsidR="00A54239">
              <w:rPr>
                <w:rFonts w:cs="Times New Roman"/>
                <w:i/>
                <w:iCs/>
                <w:szCs w:val="24"/>
              </w:rPr>
              <w:t xml:space="preserve"> </w:t>
            </w:r>
            <w:r w:rsidRPr="008C6AA6">
              <w:rPr>
                <w:rFonts w:cs="Times New Roman"/>
                <w:i/>
                <w:iCs/>
                <w:szCs w:val="24"/>
              </w:rPr>
              <w:t>документов</w:t>
            </w:r>
            <w:r w:rsidR="00A54239">
              <w:rPr>
                <w:rFonts w:cs="Times New Roman"/>
                <w:i/>
                <w:iCs/>
                <w:szCs w:val="24"/>
              </w:rPr>
              <w:t xml:space="preserve"> </w:t>
            </w:r>
            <w:r w:rsidRPr="008C6AA6">
              <w:rPr>
                <w:rFonts w:cs="Times New Roman"/>
                <w:i/>
                <w:iCs/>
                <w:szCs w:val="24"/>
              </w:rPr>
              <w:t>для</w:t>
            </w:r>
            <w:r w:rsidR="00A54239">
              <w:rPr>
                <w:rFonts w:cs="Times New Roman"/>
                <w:i/>
                <w:iCs/>
                <w:szCs w:val="24"/>
              </w:rPr>
              <w:t xml:space="preserve"> </w:t>
            </w:r>
            <w:r w:rsidRPr="008C6AA6">
              <w:rPr>
                <w:rFonts w:cs="Times New Roman"/>
                <w:i/>
                <w:iCs/>
                <w:szCs w:val="24"/>
              </w:rPr>
              <w:t>автоматического</w:t>
            </w:r>
            <w:r w:rsidR="00A54239">
              <w:rPr>
                <w:rFonts w:cs="Times New Roman"/>
                <w:i/>
                <w:iCs/>
                <w:szCs w:val="24"/>
              </w:rPr>
              <w:t xml:space="preserve"> </w:t>
            </w:r>
            <w:r w:rsidRPr="008C6AA6">
              <w:rPr>
                <w:rFonts w:cs="Times New Roman"/>
                <w:i/>
                <w:iCs/>
                <w:szCs w:val="24"/>
              </w:rPr>
              <w:t>проведения</w:t>
            </w:r>
            <w:r w:rsidR="00A54239">
              <w:rPr>
                <w:rFonts w:cs="Times New Roman"/>
                <w:i/>
                <w:iCs/>
                <w:szCs w:val="24"/>
              </w:rPr>
              <w:t xml:space="preserve"> </w:t>
            </w:r>
            <w:r w:rsidRPr="008C6AA6">
              <w:rPr>
                <w:rFonts w:cs="Times New Roman"/>
                <w:i/>
                <w:iCs/>
                <w:szCs w:val="24"/>
              </w:rPr>
              <w:t>в</w:t>
            </w:r>
            <w:r w:rsidR="00A54239">
              <w:rPr>
                <w:rFonts w:cs="Times New Roman"/>
                <w:i/>
                <w:iCs/>
                <w:szCs w:val="24"/>
              </w:rPr>
              <w:t xml:space="preserve"> </w:t>
            </w:r>
            <w:r w:rsidRPr="008C6AA6">
              <w:rPr>
                <w:rFonts w:cs="Times New Roman"/>
                <w:i/>
                <w:iCs/>
                <w:szCs w:val="24"/>
              </w:rPr>
              <w:t>1С.</w:t>
            </w:r>
            <w:r w:rsidR="00A54239">
              <w:rPr>
                <w:rFonts w:cs="Times New Roman"/>
                <w:i/>
                <w:iCs/>
                <w:szCs w:val="24"/>
              </w:rPr>
              <w:t xml:space="preserve"> </w:t>
            </w:r>
          </w:p>
          <w:p w14:paraId="7AB6CDF8" w14:textId="0155D5DA" w:rsidR="008C6AA6" w:rsidRPr="008C6AA6" w:rsidRDefault="00A54239" w:rsidP="00DC71E5">
            <w:pPr>
              <w:pStyle w:val="afb"/>
              <w:widowControl w:val="0"/>
              <w:tabs>
                <w:tab w:val="left" w:pos="0"/>
              </w:tabs>
              <w:spacing w:after="0"/>
              <w:jc w:val="both"/>
              <w:rPr>
                <w:rFonts w:cs="Times New Roman"/>
                <w:szCs w:val="24"/>
              </w:rPr>
            </w:pPr>
            <w:r>
              <w:rPr>
                <w:rFonts w:cs="Times New Roman"/>
                <w:szCs w:val="24"/>
              </w:rPr>
              <w:t xml:space="preserve"> </w:t>
            </w:r>
            <w:r w:rsidR="00DC71E5">
              <w:rPr>
                <w:rFonts w:cs="Times New Roman"/>
                <w:szCs w:val="24"/>
              </w:rPr>
              <w:t>В</w:t>
            </w:r>
            <w:r>
              <w:rPr>
                <w:rFonts w:cs="Times New Roman"/>
                <w:szCs w:val="24"/>
              </w:rPr>
              <w:t xml:space="preserve"> </w:t>
            </w:r>
            <w:r w:rsidR="008C6AA6" w:rsidRPr="008C6AA6">
              <w:rPr>
                <w:rFonts w:cs="Times New Roman"/>
                <w:szCs w:val="24"/>
              </w:rPr>
              <w:t>папку</w:t>
            </w:r>
            <w:r>
              <w:rPr>
                <w:rFonts w:cs="Times New Roman"/>
                <w:szCs w:val="24"/>
              </w:rPr>
              <w:t xml:space="preserve"> </w:t>
            </w:r>
            <w:r w:rsidR="008C6AA6" w:rsidRPr="008C6AA6">
              <w:rPr>
                <w:rFonts w:cs="Times New Roman"/>
                <w:szCs w:val="24"/>
              </w:rPr>
              <w:t>входящих</w:t>
            </w:r>
            <w:r>
              <w:rPr>
                <w:rFonts w:cs="Times New Roman"/>
                <w:szCs w:val="24"/>
              </w:rPr>
              <w:t xml:space="preserve"> </w:t>
            </w:r>
            <w:r w:rsidR="008C6AA6" w:rsidRPr="008C6AA6">
              <w:rPr>
                <w:rFonts w:cs="Times New Roman"/>
                <w:szCs w:val="24"/>
              </w:rPr>
              <w:t>документов</w:t>
            </w:r>
            <w:r>
              <w:rPr>
                <w:rFonts w:cs="Times New Roman"/>
                <w:szCs w:val="24"/>
              </w:rPr>
              <w:t xml:space="preserve"> </w:t>
            </w:r>
            <w:r w:rsidR="008C6AA6" w:rsidRPr="008C6AA6">
              <w:rPr>
                <w:rFonts w:cs="Times New Roman"/>
                <w:szCs w:val="24"/>
              </w:rPr>
              <w:t>загружается</w:t>
            </w:r>
            <w:r>
              <w:rPr>
                <w:rFonts w:cs="Times New Roman"/>
                <w:szCs w:val="24"/>
              </w:rPr>
              <w:t xml:space="preserve"> </w:t>
            </w:r>
            <w:r w:rsidR="008C6AA6" w:rsidRPr="008C6AA6">
              <w:rPr>
                <w:rFonts w:cs="Times New Roman"/>
                <w:szCs w:val="24"/>
              </w:rPr>
              <w:t>несколько</w:t>
            </w:r>
            <w:r>
              <w:rPr>
                <w:rFonts w:cs="Times New Roman"/>
                <w:szCs w:val="24"/>
              </w:rPr>
              <w:t xml:space="preserve"> </w:t>
            </w:r>
            <w:r w:rsidR="008C6AA6" w:rsidRPr="008C6AA6">
              <w:rPr>
                <w:rFonts w:cs="Times New Roman"/>
                <w:szCs w:val="24"/>
              </w:rPr>
              <w:t>файлов</w:t>
            </w:r>
            <w:r>
              <w:rPr>
                <w:rFonts w:cs="Times New Roman"/>
                <w:szCs w:val="24"/>
              </w:rPr>
              <w:t xml:space="preserve"> </w:t>
            </w:r>
            <w:r w:rsidR="008C6AA6" w:rsidRPr="008C6AA6">
              <w:rPr>
                <w:rFonts w:cs="Times New Roman"/>
                <w:szCs w:val="24"/>
              </w:rPr>
              <w:t>(ТТН,</w:t>
            </w:r>
            <w:r>
              <w:rPr>
                <w:rFonts w:cs="Times New Roman"/>
                <w:szCs w:val="24"/>
              </w:rPr>
              <w:t xml:space="preserve"> </w:t>
            </w:r>
            <w:r w:rsidR="008C6AA6" w:rsidRPr="008C6AA6">
              <w:rPr>
                <w:rFonts w:cs="Times New Roman"/>
                <w:szCs w:val="24"/>
              </w:rPr>
              <w:t>счета,</w:t>
            </w:r>
            <w:r>
              <w:rPr>
                <w:rFonts w:cs="Times New Roman"/>
                <w:szCs w:val="24"/>
              </w:rPr>
              <w:t xml:space="preserve"> </w:t>
            </w:r>
            <w:r w:rsidR="008C6AA6" w:rsidRPr="008C6AA6">
              <w:rPr>
                <w:rFonts w:cs="Times New Roman"/>
                <w:szCs w:val="24"/>
              </w:rPr>
              <w:t>договоры).</w:t>
            </w:r>
            <w:r>
              <w:rPr>
                <w:rFonts w:cs="Times New Roman"/>
                <w:szCs w:val="24"/>
              </w:rPr>
              <w:t xml:space="preserve"> </w:t>
            </w:r>
            <w:r w:rsidR="008C6AA6" w:rsidRPr="008C6AA6">
              <w:rPr>
                <w:rFonts w:cs="Times New Roman"/>
                <w:szCs w:val="24"/>
              </w:rPr>
              <w:t>Функция</w:t>
            </w:r>
            <w:r>
              <w:rPr>
                <w:rFonts w:cs="Times New Roman"/>
                <w:szCs w:val="24"/>
              </w:rPr>
              <w:t xml:space="preserve"> </w:t>
            </w:r>
            <w:r w:rsidR="008C6AA6" w:rsidRPr="008C6AA6">
              <w:rPr>
                <w:rFonts w:cs="Times New Roman"/>
                <w:szCs w:val="24"/>
              </w:rPr>
              <w:t>последовательно</w:t>
            </w:r>
            <w:r>
              <w:rPr>
                <w:rFonts w:cs="Times New Roman"/>
                <w:szCs w:val="24"/>
              </w:rPr>
              <w:t xml:space="preserve"> </w:t>
            </w:r>
            <w:r w:rsidR="008C6AA6" w:rsidRPr="008C6AA6">
              <w:rPr>
                <w:rFonts w:cs="Times New Roman"/>
                <w:szCs w:val="24"/>
              </w:rPr>
              <w:t>проверяет</w:t>
            </w:r>
            <w:r>
              <w:rPr>
                <w:rFonts w:cs="Times New Roman"/>
                <w:szCs w:val="24"/>
              </w:rPr>
              <w:t xml:space="preserve"> </w:t>
            </w:r>
            <w:r w:rsidR="008C6AA6" w:rsidRPr="008C6AA6">
              <w:rPr>
                <w:rFonts w:cs="Times New Roman"/>
                <w:szCs w:val="24"/>
              </w:rPr>
              <w:t>каждый</w:t>
            </w:r>
            <w:r>
              <w:rPr>
                <w:rFonts w:cs="Times New Roman"/>
                <w:szCs w:val="24"/>
              </w:rPr>
              <w:t xml:space="preserve"> </w:t>
            </w:r>
            <w:r w:rsidR="008C6AA6" w:rsidRPr="008C6AA6">
              <w:rPr>
                <w:rFonts w:cs="Times New Roman"/>
                <w:szCs w:val="24"/>
              </w:rPr>
              <w:t>файл:</w:t>
            </w:r>
            <w:r>
              <w:rPr>
                <w:rFonts w:cs="Times New Roman"/>
                <w:szCs w:val="24"/>
              </w:rPr>
              <w:t xml:space="preserve"> </w:t>
            </w:r>
            <w:r w:rsidR="008C6AA6" w:rsidRPr="008C6AA6">
              <w:rPr>
                <w:rFonts w:cs="Times New Roman"/>
                <w:szCs w:val="24"/>
              </w:rPr>
              <w:t>для</w:t>
            </w:r>
            <w:r>
              <w:rPr>
                <w:rFonts w:cs="Times New Roman"/>
                <w:szCs w:val="24"/>
              </w:rPr>
              <w:t xml:space="preserve"> </w:t>
            </w:r>
            <w:r w:rsidR="008C6AA6" w:rsidRPr="008C6AA6">
              <w:rPr>
                <w:rFonts w:cs="Times New Roman"/>
                <w:szCs w:val="24"/>
              </w:rPr>
              <w:t>ТТН</w:t>
            </w:r>
            <w:r>
              <w:rPr>
                <w:rFonts w:cs="Times New Roman"/>
                <w:szCs w:val="24"/>
              </w:rPr>
              <w:t xml:space="preserve"> </w:t>
            </w:r>
            <w:r w:rsidR="00B33649">
              <w:rPr>
                <w:rFonts w:cs="Times New Roman"/>
                <w:szCs w:val="24"/>
              </w:rPr>
              <w:t>«</w:t>
            </w:r>
            <w:r w:rsidR="008C6AA6" w:rsidRPr="008C6AA6">
              <w:rPr>
                <w:rFonts w:cs="Times New Roman"/>
                <w:szCs w:val="24"/>
              </w:rPr>
              <w:t>что</w:t>
            </w:r>
            <w:r>
              <w:rPr>
                <w:rFonts w:cs="Times New Roman"/>
                <w:szCs w:val="24"/>
              </w:rPr>
              <w:t xml:space="preserve"> </w:t>
            </w:r>
            <w:r w:rsidR="008C6AA6" w:rsidRPr="008C6AA6">
              <w:rPr>
                <w:rFonts w:cs="Times New Roman"/>
                <w:szCs w:val="24"/>
              </w:rPr>
              <w:t>должно</w:t>
            </w:r>
            <w:r>
              <w:rPr>
                <w:rFonts w:cs="Times New Roman"/>
                <w:szCs w:val="24"/>
              </w:rPr>
              <w:t xml:space="preserve"> </w:t>
            </w:r>
            <w:r w:rsidR="008C6AA6" w:rsidRPr="008C6AA6">
              <w:rPr>
                <w:rFonts w:cs="Times New Roman"/>
                <w:szCs w:val="24"/>
              </w:rPr>
              <w:t>быть</w:t>
            </w:r>
            <w:r w:rsidR="00B33649">
              <w:rPr>
                <w:rFonts w:cs="Times New Roman"/>
                <w:szCs w:val="24"/>
              </w:rPr>
              <w:t>»</w:t>
            </w:r>
            <w:r>
              <w:rPr>
                <w:rFonts w:cs="Times New Roman"/>
                <w:szCs w:val="24"/>
              </w:rPr>
              <w:t xml:space="preserve"> </w:t>
            </w:r>
            <w:r w:rsidR="008C6AA6">
              <w:rPr>
                <w:rFonts w:cs="Times New Roman"/>
                <w:szCs w:val="24"/>
              </w:rPr>
              <w:t>–</w:t>
            </w:r>
            <w:r>
              <w:rPr>
                <w:rFonts w:cs="Times New Roman"/>
                <w:szCs w:val="24"/>
              </w:rPr>
              <w:t xml:space="preserve"> </w:t>
            </w:r>
            <w:r w:rsidR="00B33649">
              <w:rPr>
                <w:rFonts w:cs="Times New Roman"/>
                <w:szCs w:val="24"/>
              </w:rPr>
              <w:t>«</w:t>
            </w:r>
            <w:r w:rsidR="008C6AA6" w:rsidRPr="008C6AA6">
              <w:rPr>
                <w:rFonts w:cs="Times New Roman"/>
                <w:szCs w:val="24"/>
              </w:rPr>
              <w:t>дата</w:t>
            </w:r>
            <w:r>
              <w:rPr>
                <w:rFonts w:cs="Times New Roman"/>
                <w:szCs w:val="24"/>
              </w:rPr>
              <w:t xml:space="preserve"> </w:t>
            </w:r>
            <w:r w:rsidR="008C6AA6" w:rsidRPr="008C6AA6">
              <w:rPr>
                <w:rFonts w:cs="Times New Roman"/>
                <w:szCs w:val="24"/>
              </w:rPr>
              <w:t>отгрузки,</w:t>
            </w:r>
            <w:r>
              <w:rPr>
                <w:rFonts w:cs="Times New Roman"/>
                <w:szCs w:val="24"/>
              </w:rPr>
              <w:t xml:space="preserve"> </w:t>
            </w:r>
            <w:r w:rsidR="008C6AA6" w:rsidRPr="008C6AA6">
              <w:rPr>
                <w:rFonts w:cs="Times New Roman"/>
                <w:szCs w:val="24"/>
              </w:rPr>
              <w:t>вес</w:t>
            </w:r>
            <w:r>
              <w:rPr>
                <w:rFonts w:cs="Times New Roman"/>
                <w:szCs w:val="24"/>
              </w:rPr>
              <w:t xml:space="preserve"> </w:t>
            </w:r>
            <w:r w:rsidR="008C6AA6" w:rsidRPr="008C6AA6">
              <w:rPr>
                <w:rFonts w:cs="Times New Roman"/>
                <w:szCs w:val="24"/>
              </w:rPr>
              <w:t>груза,</w:t>
            </w:r>
            <w:r>
              <w:rPr>
                <w:rFonts w:cs="Times New Roman"/>
                <w:szCs w:val="24"/>
              </w:rPr>
              <w:t xml:space="preserve"> </w:t>
            </w:r>
            <w:r w:rsidR="008C6AA6" w:rsidRPr="008C6AA6">
              <w:rPr>
                <w:rFonts w:cs="Times New Roman"/>
                <w:szCs w:val="24"/>
              </w:rPr>
              <w:t>печать</w:t>
            </w:r>
            <w:r>
              <w:rPr>
                <w:rFonts w:cs="Times New Roman"/>
                <w:szCs w:val="24"/>
              </w:rPr>
              <w:t xml:space="preserve"> </w:t>
            </w:r>
            <w:r w:rsidR="008C6AA6" w:rsidRPr="008C6AA6">
              <w:rPr>
                <w:rFonts w:cs="Times New Roman"/>
                <w:szCs w:val="24"/>
              </w:rPr>
              <w:t>перевозчика</w:t>
            </w:r>
            <w:r w:rsidR="00B33649">
              <w:rPr>
                <w:rFonts w:cs="Times New Roman"/>
                <w:szCs w:val="24"/>
              </w:rPr>
              <w:t>»</w:t>
            </w:r>
            <w:r w:rsidR="008C6AA6" w:rsidRPr="008C6AA6">
              <w:rPr>
                <w:rFonts w:cs="Times New Roman"/>
                <w:szCs w:val="24"/>
              </w:rPr>
              <w:t>,</w:t>
            </w:r>
            <w:r>
              <w:rPr>
                <w:rFonts w:cs="Times New Roman"/>
                <w:szCs w:val="24"/>
              </w:rPr>
              <w:t xml:space="preserve"> </w:t>
            </w:r>
            <w:r w:rsidR="00B33649">
              <w:rPr>
                <w:rFonts w:cs="Times New Roman"/>
                <w:szCs w:val="24"/>
              </w:rPr>
              <w:t>«</w:t>
            </w:r>
            <w:r w:rsidR="008C6AA6" w:rsidRPr="008C6AA6">
              <w:rPr>
                <w:rFonts w:cs="Times New Roman"/>
                <w:szCs w:val="24"/>
              </w:rPr>
              <w:t>чего</w:t>
            </w:r>
            <w:r>
              <w:rPr>
                <w:rFonts w:cs="Times New Roman"/>
                <w:szCs w:val="24"/>
              </w:rPr>
              <w:t xml:space="preserve"> </w:t>
            </w:r>
            <w:r w:rsidR="008C6AA6" w:rsidRPr="008C6AA6">
              <w:rPr>
                <w:rFonts w:cs="Times New Roman"/>
                <w:szCs w:val="24"/>
              </w:rPr>
              <w:t>не</w:t>
            </w:r>
            <w:r>
              <w:rPr>
                <w:rFonts w:cs="Times New Roman"/>
                <w:szCs w:val="24"/>
              </w:rPr>
              <w:t xml:space="preserve"> </w:t>
            </w:r>
            <w:r w:rsidR="008C6AA6" w:rsidRPr="008C6AA6">
              <w:rPr>
                <w:rFonts w:cs="Times New Roman"/>
                <w:szCs w:val="24"/>
              </w:rPr>
              <w:t>должно</w:t>
            </w:r>
            <w:r>
              <w:rPr>
                <w:rFonts w:cs="Times New Roman"/>
                <w:szCs w:val="24"/>
              </w:rPr>
              <w:t xml:space="preserve"> </w:t>
            </w:r>
            <w:r w:rsidR="008C6AA6" w:rsidRPr="008C6AA6">
              <w:rPr>
                <w:rFonts w:cs="Times New Roman"/>
                <w:szCs w:val="24"/>
              </w:rPr>
              <w:t>быть</w:t>
            </w:r>
            <w:r w:rsidR="00B33649">
              <w:rPr>
                <w:rFonts w:cs="Times New Roman"/>
                <w:szCs w:val="24"/>
              </w:rPr>
              <w:t>»</w:t>
            </w:r>
            <w:r>
              <w:rPr>
                <w:rFonts w:cs="Times New Roman"/>
                <w:szCs w:val="24"/>
              </w:rPr>
              <w:t xml:space="preserve"> </w:t>
            </w:r>
            <w:r w:rsidR="008C6AA6">
              <w:rPr>
                <w:rFonts w:cs="Times New Roman"/>
                <w:szCs w:val="24"/>
              </w:rPr>
              <w:t>–</w:t>
            </w:r>
            <w:r>
              <w:rPr>
                <w:rFonts w:cs="Times New Roman"/>
                <w:szCs w:val="24"/>
              </w:rPr>
              <w:t xml:space="preserve"> </w:t>
            </w:r>
            <w:r w:rsidR="00B33649">
              <w:rPr>
                <w:rFonts w:cs="Times New Roman"/>
                <w:szCs w:val="24"/>
              </w:rPr>
              <w:t>«</w:t>
            </w:r>
            <w:r w:rsidR="008C6AA6" w:rsidRPr="008C6AA6">
              <w:rPr>
                <w:rFonts w:cs="Times New Roman"/>
                <w:szCs w:val="24"/>
              </w:rPr>
              <w:t>исправления,</w:t>
            </w:r>
            <w:r>
              <w:rPr>
                <w:rFonts w:cs="Times New Roman"/>
                <w:szCs w:val="24"/>
              </w:rPr>
              <w:t xml:space="preserve"> </w:t>
            </w:r>
            <w:r w:rsidR="008C6AA6" w:rsidRPr="008C6AA6">
              <w:rPr>
                <w:rFonts w:cs="Times New Roman"/>
                <w:szCs w:val="24"/>
              </w:rPr>
              <w:t>отсутствие</w:t>
            </w:r>
            <w:r>
              <w:rPr>
                <w:rFonts w:cs="Times New Roman"/>
                <w:szCs w:val="24"/>
              </w:rPr>
              <w:t xml:space="preserve"> </w:t>
            </w:r>
            <w:r w:rsidR="008C6AA6" w:rsidRPr="008C6AA6">
              <w:rPr>
                <w:rFonts w:cs="Times New Roman"/>
                <w:szCs w:val="24"/>
              </w:rPr>
              <w:t>расшифровки</w:t>
            </w:r>
            <w:r>
              <w:rPr>
                <w:rFonts w:cs="Times New Roman"/>
                <w:szCs w:val="24"/>
              </w:rPr>
              <w:t xml:space="preserve"> </w:t>
            </w:r>
            <w:r w:rsidR="008C6AA6" w:rsidRPr="008C6AA6">
              <w:rPr>
                <w:rFonts w:cs="Times New Roman"/>
                <w:szCs w:val="24"/>
              </w:rPr>
              <w:t>подписи</w:t>
            </w:r>
            <w:r w:rsidR="00B33649">
              <w:rPr>
                <w:rFonts w:cs="Times New Roman"/>
                <w:szCs w:val="24"/>
              </w:rPr>
              <w:t>»</w:t>
            </w:r>
            <w:r w:rsidR="008C6AA6" w:rsidRPr="008C6AA6">
              <w:rPr>
                <w:rFonts w:cs="Times New Roman"/>
                <w:szCs w:val="24"/>
              </w:rPr>
              <w:t>.</w:t>
            </w:r>
            <w:r>
              <w:rPr>
                <w:rFonts w:cs="Times New Roman"/>
                <w:szCs w:val="24"/>
              </w:rPr>
              <w:t xml:space="preserve"> </w:t>
            </w:r>
            <w:r w:rsidR="008C6AA6" w:rsidRPr="008C6AA6">
              <w:rPr>
                <w:rFonts w:cs="Times New Roman"/>
                <w:szCs w:val="24"/>
              </w:rPr>
              <w:t>Только</w:t>
            </w:r>
            <w:r>
              <w:rPr>
                <w:rFonts w:cs="Times New Roman"/>
                <w:szCs w:val="24"/>
              </w:rPr>
              <w:t xml:space="preserve"> </w:t>
            </w:r>
            <w:r w:rsidR="008C6AA6" w:rsidRPr="008C6AA6">
              <w:rPr>
                <w:rFonts w:cs="Times New Roman"/>
                <w:szCs w:val="24"/>
              </w:rPr>
              <w:t>те</w:t>
            </w:r>
            <w:r>
              <w:rPr>
                <w:rFonts w:cs="Times New Roman"/>
                <w:szCs w:val="24"/>
              </w:rPr>
              <w:t xml:space="preserve"> </w:t>
            </w:r>
            <w:r w:rsidR="008C6AA6" w:rsidRPr="008C6AA6">
              <w:rPr>
                <w:rFonts w:cs="Times New Roman"/>
                <w:szCs w:val="24"/>
              </w:rPr>
              <w:t>файлы,</w:t>
            </w:r>
            <w:r>
              <w:rPr>
                <w:rFonts w:cs="Times New Roman"/>
                <w:szCs w:val="24"/>
              </w:rPr>
              <w:t xml:space="preserve"> </w:t>
            </w:r>
            <w:r w:rsidR="008C6AA6" w:rsidRPr="008C6AA6">
              <w:rPr>
                <w:rFonts w:cs="Times New Roman"/>
                <w:szCs w:val="24"/>
              </w:rPr>
              <w:t>по</w:t>
            </w:r>
            <w:r>
              <w:rPr>
                <w:rFonts w:cs="Times New Roman"/>
                <w:szCs w:val="24"/>
              </w:rPr>
              <w:t xml:space="preserve"> </w:t>
            </w:r>
            <w:r w:rsidR="008C6AA6" w:rsidRPr="008C6AA6">
              <w:rPr>
                <w:rFonts w:cs="Times New Roman"/>
                <w:szCs w:val="24"/>
              </w:rPr>
              <w:t>которым</w:t>
            </w:r>
            <w:r>
              <w:rPr>
                <w:rFonts w:cs="Times New Roman"/>
                <w:szCs w:val="24"/>
              </w:rPr>
              <w:t xml:space="preserve"> </w:t>
            </w:r>
            <w:r w:rsidR="008C6AA6" w:rsidRPr="008C6AA6">
              <w:rPr>
                <w:rFonts w:cs="Times New Roman"/>
                <w:szCs w:val="24"/>
              </w:rPr>
              <w:t>функция</w:t>
            </w:r>
            <w:r>
              <w:rPr>
                <w:rFonts w:cs="Times New Roman"/>
                <w:szCs w:val="24"/>
              </w:rPr>
              <w:t xml:space="preserve"> </w:t>
            </w:r>
            <w:r w:rsidR="008C6AA6" w:rsidRPr="008C6AA6">
              <w:rPr>
                <w:rFonts w:cs="Times New Roman"/>
                <w:szCs w:val="24"/>
              </w:rPr>
              <w:t>вернула</w:t>
            </w:r>
            <w:r>
              <w:rPr>
                <w:rFonts w:cs="Times New Roman"/>
                <w:szCs w:val="24"/>
              </w:rPr>
              <w:t xml:space="preserve"> </w:t>
            </w:r>
            <w:r w:rsidR="00B33649">
              <w:rPr>
                <w:rFonts w:cs="Times New Roman"/>
                <w:szCs w:val="24"/>
              </w:rPr>
              <w:t>«</w:t>
            </w:r>
            <w:r w:rsidR="008C6AA6" w:rsidRPr="008C6AA6">
              <w:rPr>
                <w:rFonts w:cs="Times New Roman"/>
                <w:szCs w:val="24"/>
              </w:rPr>
              <w:t>Да</w:t>
            </w:r>
            <w:r w:rsidR="00B33649">
              <w:rPr>
                <w:rFonts w:cs="Times New Roman"/>
                <w:szCs w:val="24"/>
              </w:rPr>
              <w:t>»</w:t>
            </w:r>
            <w:r w:rsidR="008C6AA6" w:rsidRPr="008C6AA6">
              <w:rPr>
                <w:rFonts w:cs="Times New Roman"/>
                <w:szCs w:val="24"/>
              </w:rPr>
              <w:t>,</w:t>
            </w:r>
            <w:r>
              <w:rPr>
                <w:rFonts w:cs="Times New Roman"/>
                <w:szCs w:val="24"/>
              </w:rPr>
              <w:t xml:space="preserve"> </w:t>
            </w:r>
            <w:r w:rsidR="008C6AA6" w:rsidRPr="008C6AA6">
              <w:rPr>
                <w:rFonts w:cs="Times New Roman"/>
                <w:szCs w:val="24"/>
              </w:rPr>
              <w:t>1С</w:t>
            </w:r>
            <w:r>
              <w:rPr>
                <w:rFonts w:cs="Times New Roman"/>
                <w:szCs w:val="24"/>
              </w:rPr>
              <w:t xml:space="preserve"> </w:t>
            </w:r>
            <w:r w:rsidR="008C6AA6" w:rsidRPr="008C6AA6">
              <w:rPr>
                <w:rFonts w:cs="Times New Roman"/>
                <w:szCs w:val="24"/>
              </w:rPr>
              <w:t>автоматически</w:t>
            </w:r>
            <w:r>
              <w:rPr>
                <w:rFonts w:cs="Times New Roman"/>
                <w:szCs w:val="24"/>
              </w:rPr>
              <w:t xml:space="preserve"> </w:t>
            </w:r>
            <w:r w:rsidR="008C6AA6" w:rsidRPr="008C6AA6">
              <w:rPr>
                <w:rFonts w:cs="Times New Roman"/>
                <w:szCs w:val="24"/>
              </w:rPr>
              <w:t>проводит</w:t>
            </w:r>
            <w:r>
              <w:rPr>
                <w:rFonts w:cs="Times New Roman"/>
                <w:szCs w:val="24"/>
              </w:rPr>
              <w:t xml:space="preserve"> </w:t>
            </w:r>
            <w:r w:rsidR="008C6AA6" w:rsidRPr="008C6AA6">
              <w:rPr>
                <w:rFonts w:cs="Times New Roman"/>
                <w:szCs w:val="24"/>
              </w:rPr>
              <w:t>и</w:t>
            </w:r>
            <w:r>
              <w:rPr>
                <w:rFonts w:cs="Times New Roman"/>
                <w:szCs w:val="24"/>
              </w:rPr>
              <w:t xml:space="preserve"> </w:t>
            </w:r>
            <w:r w:rsidR="008C6AA6" w:rsidRPr="008C6AA6">
              <w:rPr>
                <w:rFonts w:cs="Times New Roman"/>
                <w:szCs w:val="24"/>
              </w:rPr>
              <w:t>создает</w:t>
            </w:r>
            <w:r>
              <w:rPr>
                <w:rFonts w:cs="Times New Roman"/>
                <w:szCs w:val="24"/>
              </w:rPr>
              <w:t xml:space="preserve"> </w:t>
            </w:r>
            <w:r w:rsidR="008C6AA6" w:rsidRPr="008C6AA6">
              <w:rPr>
                <w:rFonts w:cs="Times New Roman"/>
                <w:szCs w:val="24"/>
              </w:rPr>
              <w:t>документы</w:t>
            </w:r>
            <w:r>
              <w:rPr>
                <w:rFonts w:cs="Times New Roman"/>
                <w:szCs w:val="24"/>
              </w:rPr>
              <w:t xml:space="preserve"> </w:t>
            </w:r>
            <w:r w:rsidR="008C6AA6" w:rsidRPr="008C6AA6">
              <w:rPr>
                <w:rFonts w:cs="Times New Roman"/>
                <w:szCs w:val="24"/>
              </w:rPr>
              <w:t>реализации;</w:t>
            </w:r>
            <w:r>
              <w:rPr>
                <w:rFonts w:cs="Times New Roman"/>
                <w:szCs w:val="24"/>
              </w:rPr>
              <w:t xml:space="preserve"> </w:t>
            </w:r>
            <w:r w:rsidR="008C6AA6" w:rsidRPr="008C6AA6">
              <w:rPr>
                <w:rFonts w:cs="Times New Roman"/>
                <w:szCs w:val="24"/>
              </w:rPr>
              <w:t>по</w:t>
            </w:r>
            <w:r>
              <w:rPr>
                <w:rFonts w:cs="Times New Roman"/>
                <w:szCs w:val="24"/>
              </w:rPr>
              <w:t xml:space="preserve"> </w:t>
            </w:r>
            <w:r w:rsidR="008C6AA6" w:rsidRPr="008C6AA6">
              <w:rPr>
                <w:rFonts w:cs="Times New Roman"/>
                <w:szCs w:val="24"/>
              </w:rPr>
              <w:t>файлам</w:t>
            </w:r>
            <w:r>
              <w:rPr>
                <w:rFonts w:cs="Times New Roman"/>
                <w:szCs w:val="24"/>
              </w:rPr>
              <w:t xml:space="preserve"> </w:t>
            </w:r>
            <w:r w:rsidR="008C6AA6" w:rsidRPr="008C6AA6">
              <w:rPr>
                <w:rFonts w:cs="Times New Roman"/>
                <w:szCs w:val="24"/>
              </w:rPr>
              <w:t>с</w:t>
            </w:r>
            <w:r>
              <w:rPr>
                <w:rFonts w:cs="Times New Roman"/>
                <w:szCs w:val="24"/>
              </w:rPr>
              <w:t xml:space="preserve"> </w:t>
            </w:r>
            <w:r w:rsidR="008C6AA6" w:rsidRPr="008C6AA6">
              <w:rPr>
                <w:rFonts w:cs="Times New Roman"/>
                <w:szCs w:val="24"/>
              </w:rPr>
              <w:t>ответом</w:t>
            </w:r>
            <w:r>
              <w:rPr>
                <w:rFonts w:cs="Times New Roman"/>
                <w:szCs w:val="24"/>
              </w:rPr>
              <w:t xml:space="preserve"> </w:t>
            </w:r>
            <w:r w:rsidR="00B33649">
              <w:rPr>
                <w:rFonts w:cs="Times New Roman"/>
                <w:szCs w:val="24"/>
              </w:rPr>
              <w:t>«</w:t>
            </w:r>
            <w:r w:rsidR="008C6AA6" w:rsidRPr="008C6AA6">
              <w:rPr>
                <w:rFonts w:cs="Times New Roman"/>
                <w:szCs w:val="24"/>
              </w:rPr>
              <w:t>Нет</w:t>
            </w:r>
            <w:r w:rsidR="00B33649">
              <w:rPr>
                <w:rFonts w:cs="Times New Roman"/>
                <w:szCs w:val="24"/>
              </w:rPr>
              <w:t>»</w:t>
            </w:r>
            <w:r>
              <w:rPr>
                <w:rFonts w:cs="Times New Roman"/>
                <w:szCs w:val="24"/>
              </w:rPr>
              <w:t xml:space="preserve"> </w:t>
            </w:r>
            <w:r w:rsidR="008C6AA6" w:rsidRPr="008C6AA6">
              <w:rPr>
                <w:rFonts w:cs="Times New Roman"/>
                <w:szCs w:val="24"/>
              </w:rPr>
              <w:t>формируется</w:t>
            </w:r>
            <w:r>
              <w:rPr>
                <w:rFonts w:cs="Times New Roman"/>
                <w:szCs w:val="24"/>
              </w:rPr>
              <w:t xml:space="preserve"> </w:t>
            </w:r>
            <w:r w:rsidR="008C6AA6" w:rsidRPr="008C6AA6">
              <w:rPr>
                <w:rFonts w:cs="Times New Roman"/>
                <w:szCs w:val="24"/>
              </w:rPr>
              <w:t>отчет</w:t>
            </w:r>
            <w:r>
              <w:rPr>
                <w:rFonts w:cs="Times New Roman"/>
                <w:szCs w:val="24"/>
              </w:rPr>
              <w:t xml:space="preserve"> </w:t>
            </w:r>
            <w:r w:rsidR="008C6AA6" w:rsidRPr="008C6AA6">
              <w:rPr>
                <w:rFonts w:cs="Times New Roman"/>
                <w:szCs w:val="24"/>
              </w:rPr>
              <w:t>для</w:t>
            </w:r>
            <w:r>
              <w:rPr>
                <w:rFonts w:cs="Times New Roman"/>
                <w:szCs w:val="24"/>
              </w:rPr>
              <w:t xml:space="preserve"> </w:t>
            </w:r>
            <w:r w:rsidR="008C6AA6" w:rsidRPr="008C6AA6">
              <w:rPr>
                <w:rFonts w:cs="Times New Roman"/>
                <w:szCs w:val="24"/>
              </w:rPr>
              <w:t>ручной</w:t>
            </w:r>
            <w:r>
              <w:rPr>
                <w:rFonts w:cs="Times New Roman"/>
                <w:szCs w:val="24"/>
              </w:rPr>
              <w:t xml:space="preserve"> </w:t>
            </w:r>
            <w:r w:rsidR="008C6AA6" w:rsidRPr="008C6AA6">
              <w:rPr>
                <w:rFonts w:cs="Times New Roman"/>
                <w:szCs w:val="24"/>
              </w:rPr>
              <w:t>проверки.</w:t>
            </w:r>
          </w:p>
          <w:p w14:paraId="58F7390E" w14:textId="353CFB09" w:rsidR="00DC71E5" w:rsidRPr="00DC71E5" w:rsidRDefault="008C6AA6" w:rsidP="008C6AA6">
            <w:pPr>
              <w:pStyle w:val="afb"/>
              <w:widowControl w:val="0"/>
              <w:numPr>
                <w:ilvl w:val="0"/>
                <w:numId w:val="9"/>
              </w:numPr>
              <w:tabs>
                <w:tab w:val="left" w:pos="0"/>
              </w:tabs>
              <w:jc w:val="both"/>
              <w:rPr>
                <w:rFonts w:cs="Times New Roman"/>
                <w:i/>
                <w:iCs/>
                <w:szCs w:val="24"/>
              </w:rPr>
            </w:pPr>
            <w:r w:rsidRPr="008C6AA6">
              <w:rPr>
                <w:rFonts w:cs="Times New Roman"/>
                <w:i/>
                <w:iCs/>
                <w:szCs w:val="24"/>
              </w:rPr>
              <w:t>Контроль</w:t>
            </w:r>
            <w:r w:rsidR="00A54239">
              <w:rPr>
                <w:rFonts w:cs="Times New Roman"/>
                <w:i/>
                <w:iCs/>
                <w:szCs w:val="24"/>
              </w:rPr>
              <w:t xml:space="preserve"> </w:t>
            </w:r>
            <w:r w:rsidRPr="008C6AA6">
              <w:rPr>
                <w:rFonts w:cs="Times New Roman"/>
                <w:i/>
                <w:iCs/>
                <w:szCs w:val="24"/>
              </w:rPr>
              <w:t>загрузки</w:t>
            </w:r>
            <w:r w:rsidR="00A54239">
              <w:rPr>
                <w:rFonts w:cs="Times New Roman"/>
                <w:i/>
                <w:iCs/>
                <w:szCs w:val="24"/>
              </w:rPr>
              <w:t xml:space="preserve"> </w:t>
            </w:r>
            <w:r w:rsidRPr="008C6AA6">
              <w:rPr>
                <w:rFonts w:cs="Times New Roman"/>
                <w:i/>
                <w:iCs/>
                <w:szCs w:val="24"/>
              </w:rPr>
              <w:t>строго</w:t>
            </w:r>
            <w:r w:rsidR="00A54239">
              <w:rPr>
                <w:rFonts w:cs="Times New Roman"/>
                <w:i/>
                <w:iCs/>
                <w:szCs w:val="24"/>
              </w:rPr>
              <w:t xml:space="preserve"> </w:t>
            </w:r>
            <w:r w:rsidRPr="008C6AA6">
              <w:rPr>
                <w:rFonts w:cs="Times New Roman"/>
                <w:i/>
                <w:iCs/>
                <w:szCs w:val="24"/>
              </w:rPr>
              <w:t>определенной</w:t>
            </w:r>
            <w:r w:rsidR="00A54239">
              <w:rPr>
                <w:rFonts w:cs="Times New Roman"/>
                <w:i/>
                <w:iCs/>
                <w:szCs w:val="24"/>
              </w:rPr>
              <w:t xml:space="preserve"> </w:t>
            </w:r>
            <w:r w:rsidRPr="008C6AA6">
              <w:rPr>
                <w:rFonts w:cs="Times New Roman"/>
                <w:i/>
                <w:iCs/>
                <w:szCs w:val="24"/>
              </w:rPr>
              <w:t>версии</w:t>
            </w:r>
            <w:r w:rsidR="00A54239">
              <w:rPr>
                <w:rFonts w:cs="Times New Roman"/>
                <w:i/>
                <w:iCs/>
                <w:szCs w:val="24"/>
              </w:rPr>
              <w:t xml:space="preserve"> </w:t>
            </w:r>
            <w:r w:rsidRPr="008C6AA6">
              <w:rPr>
                <w:rFonts w:cs="Times New Roman"/>
                <w:i/>
                <w:iCs/>
                <w:szCs w:val="24"/>
              </w:rPr>
              <w:t>бланка</w:t>
            </w:r>
            <w:r w:rsidR="00A54239">
              <w:rPr>
                <w:rFonts w:cs="Times New Roman"/>
                <w:i/>
                <w:iCs/>
                <w:szCs w:val="24"/>
              </w:rPr>
              <w:t xml:space="preserve"> </w:t>
            </w:r>
            <w:r w:rsidRPr="008C6AA6">
              <w:rPr>
                <w:rFonts w:cs="Times New Roman"/>
                <w:i/>
                <w:iCs/>
                <w:szCs w:val="24"/>
              </w:rPr>
              <w:t>в</w:t>
            </w:r>
            <w:r w:rsidR="00A54239">
              <w:rPr>
                <w:rFonts w:cs="Times New Roman"/>
                <w:i/>
                <w:iCs/>
                <w:szCs w:val="24"/>
              </w:rPr>
              <w:t xml:space="preserve"> </w:t>
            </w:r>
            <w:r w:rsidRPr="008C6AA6">
              <w:rPr>
                <w:rFonts w:cs="Times New Roman"/>
                <w:i/>
                <w:iCs/>
                <w:szCs w:val="24"/>
              </w:rPr>
              <w:t>1С.</w:t>
            </w:r>
            <w:r w:rsidR="00A54239">
              <w:rPr>
                <w:rFonts w:cs="Times New Roman"/>
                <w:i/>
                <w:iCs/>
                <w:szCs w:val="24"/>
              </w:rPr>
              <w:t xml:space="preserve"> </w:t>
            </w:r>
          </w:p>
          <w:p w14:paraId="395C152A" w14:textId="35AB025F" w:rsidR="005473F5" w:rsidRPr="00DC71E5" w:rsidRDefault="008C6AA6" w:rsidP="00DC71E5">
            <w:pPr>
              <w:pStyle w:val="afb"/>
              <w:widowControl w:val="0"/>
              <w:tabs>
                <w:tab w:val="left" w:pos="0"/>
              </w:tabs>
              <w:jc w:val="both"/>
              <w:rPr>
                <w:rFonts w:cs="Times New Roman"/>
                <w:szCs w:val="24"/>
              </w:rPr>
            </w:pPr>
            <w:r w:rsidRPr="008C6AA6">
              <w:rPr>
                <w:rFonts w:cs="Times New Roman"/>
                <w:szCs w:val="24"/>
              </w:rPr>
              <w:t>Организация</w:t>
            </w:r>
            <w:r w:rsidR="00A54239">
              <w:rPr>
                <w:rFonts w:cs="Times New Roman"/>
                <w:szCs w:val="24"/>
              </w:rPr>
              <w:t xml:space="preserve"> </w:t>
            </w:r>
            <w:r w:rsidRPr="008C6AA6">
              <w:rPr>
                <w:rFonts w:cs="Times New Roman"/>
                <w:szCs w:val="24"/>
              </w:rPr>
              <w:t>перешла</w:t>
            </w:r>
            <w:r w:rsidR="00A54239">
              <w:rPr>
                <w:rFonts w:cs="Times New Roman"/>
                <w:szCs w:val="24"/>
              </w:rPr>
              <w:t xml:space="preserve"> </w:t>
            </w:r>
            <w:r w:rsidRPr="008C6AA6">
              <w:rPr>
                <w:rFonts w:cs="Times New Roman"/>
                <w:szCs w:val="24"/>
              </w:rPr>
              <w:t>на</w:t>
            </w:r>
            <w:r w:rsidR="00A54239">
              <w:rPr>
                <w:rFonts w:cs="Times New Roman"/>
                <w:szCs w:val="24"/>
              </w:rPr>
              <w:t xml:space="preserve"> </w:t>
            </w:r>
            <w:r w:rsidRPr="008C6AA6">
              <w:rPr>
                <w:rFonts w:cs="Times New Roman"/>
                <w:szCs w:val="24"/>
              </w:rPr>
              <w:t>новый</w:t>
            </w:r>
            <w:r w:rsidR="00A54239">
              <w:rPr>
                <w:rFonts w:cs="Times New Roman"/>
                <w:szCs w:val="24"/>
              </w:rPr>
              <w:t xml:space="preserve"> </w:t>
            </w:r>
            <w:r w:rsidRPr="008C6AA6">
              <w:rPr>
                <w:rFonts w:cs="Times New Roman"/>
                <w:szCs w:val="24"/>
              </w:rPr>
              <w:t>бланк</w:t>
            </w:r>
            <w:r w:rsidR="00A54239">
              <w:rPr>
                <w:rFonts w:cs="Times New Roman"/>
                <w:szCs w:val="24"/>
              </w:rPr>
              <w:t xml:space="preserve"> </w:t>
            </w:r>
            <w:r w:rsidRPr="008C6AA6">
              <w:rPr>
                <w:rFonts w:cs="Times New Roman"/>
                <w:szCs w:val="24"/>
              </w:rPr>
              <w:t>доверенности.</w:t>
            </w:r>
            <w:r w:rsidR="00A54239">
              <w:rPr>
                <w:rFonts w:cs="Times New Roman"/>
                <w:szCs w:val="24"/>
              </w:rPr>
              <w:t xml:space="preserve"> </w:t>
            </w:r>
            <w:r w:rsidRPr="008C6AA6">
              <w:rPr>
                <w:rFonts w:cs="Times New Roman"/>
                <w:szCs w:val="24"/>
              </w:rPr>
              <w:t>В</w:t>
            </w:r>
            <w:r w:rsidR="00A54239">
              <w:rPr>
                <w:rFonts w:cs="Times New Roman"/>
                <w:szCs w:val="24"/>
              </w:rPr>
              <w:t xml:space="preserve"> </w:t>
            </w:r>
            <w:r w:rsidRPr="008C6AA6">
              <w:rPr>
                <w:rFonts w:cs="Times New Roman"/>
                <w:szCs w:val="24"/>
              </w:rPr>
              <w:t>1С</w:t>
            </w:r>
            <w:r w:rsidR="00A54239">
              <w:rPr>
                <w:rFonts w:cs="Times New Roman"/>
                <w:szCs w:val="24"/>
              </w:rPr>
              <w:t xml:space="preserve"> </w:t>
            </w:r>
            <w:r w:rsidRPr="008C6AA6">
              <w:rPr>
                <w:rFonts w:cs="Times New Roman"/>
                <w:szCs w:val="24"/>
              </w:rPr>
              <w:t>при</w:t>
            </w:r>
            <w:r w:rsidR="00A54239">
              <w:rPr>
                <w:rFonts w:cs="Times New Roman"/>
                <w:szCs w:val="24"/>
              </w:rPr>
              <w:t xml:space="preserve"> </w:t>
            </w:r>
            <w:r w:rsidRPr="008C6AA6">
              <w:rPr>
                <w:rFonts w:cs="Times New Roman"/>
                <w:szCs w:val="24"/>
              </w:rPr>
              <w:t>загрузке</w:t>
            </w:r>
            <w:r w:rsidR="00A54239">
              <w:rPr>
                <w:rFonts w:cs="Times New Roman"/>
                <w:szCs w:val="24"/>
              </w:rPr>
              <w:t xml:space="preserve"> </w:t>
            </w:r>
            <w:r w:rsidRPr="008C6AA6">
              <w:rPr>
                <w:rFonts w:cs="Times New Roman"/>
                <w:szCs w:val="24"/>
              </w:rPr>
              <w:t>скана</w:t>
            </w:r>
            <w:r w:rsidR="00A54239">
              <w:rPr>
                <w:rFonts w:cs="Times New Roman"/>
                <w:szCs w:val="24"/>
              </w:rPr>
              <w:t xml:space="preserve"> </w:t>
            </w:r>
            <w:r w:rsidRPr="008C6AA6">
              <w:rPr>
                <w:rFonts w:cs="Times New Roman"/>
                <w:szCs w:val="24"/>
              </w:rPr>
              <w:t>доверенности</w:t>
            </w:r>
            <w:r w:rsidR="00A54239">
              <w:rPr>
                <w:rFonts w:cs="Times New Roman"/>
                <w:szCs w:val="24"/>
              </w:rPr>
              <w:t xml:space="preserve"> </w:t>
            </w:r>
            <w:r w:rsidRPr="008C6AA6">
              <w:rPr>
                <w:rFonts w:cs="Times New Roman"/>
                <w:szCs w:val="24"/>
              </w:rPr>
              <w:t>функция</w:t>
            </w:r>
            <w:r w:rsidR="00A54239">
              <w:rPr>
                <w:rFonts w:cs="Times New Roman"/>
                <w:szCs w:val="24"/>
              </w:rPr>
              <w:t xml:space="preserve"> </w:t>
            </w:r>
            <w:r w:rsidRPr="008C6AA6">
              <w:rPr>
                <w:rFonts w:cs="Times New Roman"/>
                <w:szCs w:val="24"/>
              </w:rPr>
              <w:t>получает</w:t>
            </w:r>
            <w:r w:rsidR="00A54239">
              <w:rPr>
                <w:rFonts w:cs="Times New Roman"/>
                <w:szCs w:val="24"/>
              </w:rPr>
              <w:t xml:space="preserve"> </w:t>
            </w:r>
            <w:r w:rsidRPr="008C6AA6">
              <w:rPr>
                <w:rFonts w:cs="Times New Roman"/>
                <w:szCs w:val="24"/>
              </w:rPr>
              <w:t>файл,</w:t>
            </w:r>
            <w:r w:rsidR="00A54239">
              <w:rPr>
                <w:rFonts w:cs="Times New Roman"/>
                <w:szCs w:val="24"/>
              </w:rPr>
              <w:t xml:space="preserve"> </w:t>
            </w:r>
            <w:r w:rsidR="00B33649">
              <w:rPr>
                <w:rFonts w:cs="Times New Roman"/>
                <w:szCs w:val="24"/>
              </w:rPr>
              <w:t>«</w:t>
            </w:r>
            <w:r w:rsidRPr="008C6AA6">
              <w:rPr>
                <w:rFonts w:cs="Times New Roman"/>
                <w:szCs w:val="24"/>
              </w:rPr>
              <w:t>что</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t>быть</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номер</w:t>
            </w:r>
            <w:r w:rsidR="00A54239">
              <w:rPr>
                <w:rFonts w:cs="Times New Roman"/>
                <w:szCs w:val="24"/>
              </w:rPr>
              <w:t xml:space="preserve"> </w:t>
            </w:r>
            <w:r w:rsidRPr="008C6AA6">
              <w:rPr>
                <w:rFonts w:cs="Times New Roman"/>
                <w:szCs w:val="24"/>
              </w:rPr>
              <w:t>бланка</w:t>
            </w:r>
            <w:r w:rsidR="00A54239">
              <w:rPr>
                <w:rFonts w:cs="Times New Roman"/>
                <w:szCs w:val="24"/>
              </w:rPr>
              <w:t xml:space="preserve"> </w:t>
            </w:r>
            <w:r w:rsidRPr="008C6AA6">
              <w:rPr>
                <w:rFonts w:cs="Times New Roman"/>
                <w:szCs w:val="24"/>
              </w:rPr>
              <w:t>формата</w:t>
            </w:r>
            <w:r w:rsidR="00A54239">
              <w:rPr>
                <w:rFonts w:cs="Times New Roman"/>
                <w:szCs w:val="24"/>
              </w:rPr>
              <w:t xml:space="preserve"> </w:t>
            </w:r>
            <w:r w:rsidRPr="008C6AA6">
              <w:rPr>
                <w:rFonts w:cs="Times New Roman"/>
                <w:szCs w:val="24"/>
              </w:rPr>
              <w:t>М-2,</w:t>
            </w:r>
            <w:r w:rsidR="00A54239">
              <w:rPr>
                <w:rFonts w:cs="Times New Roman"/>
                <w:szCs w:val="24"/>
              </w:rPr>
              <w:t xml:space="preserve"> </w:t>
            </w:r>
            <w:r w:rsidRPr="008C6AA6">
              <w:rPr>
                <w:rFonts w:cs="Times New Roman"/>
                <w:szCs w:val="24"/>
              </w:rPr>
              <w:t>дата</w:t>
            </w:r>
            <w:r w:rsidR="00A54239">
              <w:rPr>
                <w:rFonts w:cs="Times New Roman"/>
                <w:szCs w:val="24"/>
              </w:rPr>
              <w:t xml:space="preserve"> </w:t>
            </w:r>
            <w:r w:rsidRPr="008C6AA6">
              <w:rPr>
                <w:rFonts w:cs="Times New Roman"/>
                <w:szCs w:val="24"/>
              </w:rPr>
              <w:t>выдачи,</w:t>
            </w:r>
            <w:r w:rsidR="00A54239">
              <w:rPr>
                <w:rFonts w:cs="Times New Roman"/>
                <w:szCs w:val="24"/>
              </w:rPr>
              <w:t xml:space="preserve"> </w:t>
            </w:r>
            <w:r w:rsidRPr="008C6AA6">
              <w:rPr>
                <w:rFonts w:cs="Times New Roman"/>
                <w:szCs w:val="24"/>
              </w:rPr>
              <w:t>ссылка</w:t>
            </w:r>
            <w:r w:rsidR="00A54239">
              <w:rPr>
                <w:rFonts w:cs="Times New Roman"/>
                <w:szCs w:val="24"/>
              </w:rPr>
              <w:t xml:space="preserve"> </w:t>
            </w:r>
            <w:r w:rsidRPr="008C6AA6">
              <w:rPr>
                <w:rFonts w:cs="Times New Roman"/>
                <w:szCs w:val="24"/>
              </w:rPr>
              <w:t>на</w:t>
            </w:r>
            <w:r w:rsidR="00A54239">
              <w:rPr>
                <w:rFonts w:cs="Times New Roman"/>
                <w:szCs w:val="24"/>
              </w:rPr>
              <w:t xml:space="preserve"> </w:t>
            </w:r>
            <w:r w:rsidRPr="008C6AA6">
              <w:rPr>
                <w:rFonts w:cs="Times New Roman"/>
                <w:szCs w:val="24"/>
              </w:rPr>
              <w:t>приказ</w:t>
            </w:r>
            <w:r w:rsidR="00B33649">
              <w:rPr>
                <w:rFonts w:cs="Times New Roman"/>
                <w:szCs w:val="24"/>
              </w:rPr>
              <w:t>»</w:t>
            </w:r>
            <w:r w:rsidRPr="008C6AA6">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чего</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должно</w:t>
            </w:r>
            <w:r w:rsidR="00A54239">
              <w:rPr>
                <w:rFonts w:cs="Times New Roman"/>
                <w:szCs w:val="24"/>
              </w:rPr>
              <w:t xml:space="preserve"> </w:t>
            </w:r>
            <w:r w:rsidRPr="008C6AA6">
              <w:rPr>
                <w:rFonts w:cs="Times New Roman"/>
                <w:szCs w:val="24"/>
              </w:rPr>
              <w:t>быть</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sidRPr="008C6AA6">
              <w:rPr>
                <w:rFonts w:cs="Times New Roman"/>
                <w:szCs w:val="24"/>
              </w:rPr>
              <w:t>старый</w:t>
            </w:r>
            <w:r w:rsidR="00A54239">
              <w:rPr>
                <w:rFonts w:cs="Times New Roman"/>
                <w:szCs w:val="24"/>
              </w:rPr>
              <w:t xml:space="preserve"> </w:t>
            </w:r>
            <w:r w:rsidRPr="008C6AA6">
              <w:rPr>
                <w:rFonts w:cs="Times New Roman"/>
                <w:szCs w:val="24"/>
              </w:rPr>
              <w:t>логотип</w:t>
            </w:r>
            <w:r w:rsidR="00A54239">
              <w:rPr>
                <w:rFonts w:cs="Times New Roman"/>
                <w:szCs w:val="24"/>
              </w:rPr>
              <w:t xml:space="preserve"> </w:t>
            </w:r>
            <w:r w:rsidRPr="008C6AA6">
              <w:rPr>
                <w:rFonts w:cs="Times New Roman"/>
                <w:szCs w:val="24"/>
              </w:rPr>
              <w:t>организации,</w:t>
            </w:r>
            <w:r w:rsidR="00A54239">
              <w:rPr>
                <w:rFonts w:cs="Times New Roman"/>
                <w:szCs w:val="24"/>
              </w:rPr>
              <w:t xml:space="preserve"> </w:t>
            </w:r>
            <w:r w:rsidRPr="008C6AA6">
              <w:rPr>
                <w:rFonts w:cs="Times New Roman"/>
                <w:szCs w:val="24"/>
              </w:rPr>
              <w:t>слово</w:t>
            </w:r>
            <w:r w:rsidR="00A54239">
              <w:rPr>
                <w:rFonts w:cs="Times New Roman"/>
                <w:szCs w:val="24"/>
              </w:rPr>
              <w:t xml:space="preserve"> </w:t>
            </w:r>
            <w:r w:rsidR="00B33649">
              <w:rPr>
                <w:rFonts w:cs="Times New Roman"/>
                <w:szCs w:val="24"/>
              </w:rPr>
              <w:t>«</w:t>
            </w:r>
            <w:r w:rsidRPr="008C6AA6">
              <w:rPr>
                <w:rFonts w:cs="Times New Roman"/>
                <w:szCs w:val="24"/>
              </w:rPr>
              <w:t>Универсальная</w:t>
            </w:r>
            <w:r w:rsidR="00B33649">
              <w:rPr>
                <w:rFonts w:cs="Times New Roman"/>
                <w:szCs w:val="24"/>
              </w:rPr>
              <w:t>»«</w:t>
            </w:r>
            <w:r w:rsidRPr="008C6AA6">
              <w:rPr>
                <w:rFonts w:cs="Times New Roman"/>
                <w:szCs w:val="24"/>
              </w:rPr>
              <w:t>.</w:t>
            </w:r>
            <w:r w:rsidR="00A54239">
              <w:rPr>
                <w:rFonts w:cs="Times New Roman"/>
                <w:szCs w:val="24"/>
              </w:rPr>
              <w:t xml:space="preserve"> </w:t>
            </w:r>
            <w:r w:rsidRPr="008C6AA6">
              <w:rPr>
                <w:rFonts w:cs="Times New Roman"/>
                <w:szCs w:val="24"/>
              </w:rPr>
              <w:t>При</w:t>
            </w:r>
            <w:r w:rsidR="00A54239">
              <w:rPr>
                <w:rFonts w:cs="Times New Roman"/>
                <w:szCs w:val="24"/>
              </w:rPr>
              <w:t xml:space="preserve"> </w:t>
            </w:r>
            <w:r w:rsidRPr="008C6AA6">
              <w:rPr>
                <w:rFonts w:cs="Times New Roman"/>
                <w:szCs w:val="24"/>
              </w:rPr>
              <w:t>ответе</w:t>
            </w:r>
            <w:r w:rsidR="00A54239">
              <w:rPr>
                <w:rFonts w:cs="Times New Roman"/>
                <w:szCs w:val="24"/>
              </w:rPr>
              <w:t xml:space="preserve"> </w:t>
            </w:r>
            <w:r w:rsidR="00B33649">
              <w:rPr>
                <w:rFonts w:cs="Times New Roman"/>
                <w:szCs w:val="24"/>
              </w:rPr>
              <w:t>«</w:t>
            </w:r>
            <w:r w:rsidRPr="008C6AA6">
              <w:rPr>
                <w:rFonts w:cs="Times New Roman"/>
                <w:szCs w:val="24"/>
              </w:rPr>
              <w:t>Нет</w:t>
            </w:r>
            <w:r w:rsidR="00B33649">
              <w:rPr>
                <w:rFonts w:cs="Times New Roman"/>
                <w:szCs w:val="24"/>
              </w:rPr>
              <w:t>»</w:t>
            </w:r>
            <w:r w:rsidR="00A54239">
              <w:rPr>
                <w:rFonts w:cs="Times New Roman"/>
                <w:szCs w:val="24"/>
              </w:rPr>
              <w:t xml:space="preserve"> </w:t>
            </w:r>
            <w:r w:rsidR="00DC71E5">
              <w:rPr>
                <w:rFonts w:cs="Times New Roman"/>
                <w:szCs w:val="24"/>
              </w:rPr>
              <w:t>система</w:t>
            </w:r>
            <w:r w:rsidR="00A54239">
              <w:rPr>
                <w:rFonts w:cs="Times New Roman"/>
                <w:szCs w:val="24"/>
              </w:rPr>
              <w:t xml:space="preserve"> </w:t>
            </w:r>
            <w:r w:rsidRPr="008C6AA6">
              <w:rPr>
                <w:rFonts w:cs="Times New Roman"/>
                <w:szCs w:val="24"/>
              </w:rPr>
              <w:t>не</w:t>
            </w:r>
            <w:r w:rsidR="00A54239">
              <w:rPr>
                <w:rFonts w:cs="Times New Roman"/>
                <w:szCs w:val="24"/>
              </w:rPr>
              <w:t xml:space="preserve"> </w:t>
            </w:r>
            <w:r w:rsidRPr="008C6AA6">
              <w:rPr>
                <w:rFonts w:cs="Times New Roman"/>
                <w:szCs w:val="24"/>
              </w:rPr>
              <w:t>позволяет</w:t>
            </w:r>
            <w:r w:rsidR="00A54239">
              <w:rPr>
                <w:rFonts w:cs="Times New Roman"/>
                <w:szCs w:val="24"/>
              </w:rPr>
              <w:t xml:space="preserve"> </w:t>
            </w:r>
            <w:r w:rsidRPr="008C6AA6">
              <w:rPr>
                <w:rFonts w:cs="Times New Roman"/>
                <w:szCs w:val="24"/>
              </w:rPr>
              <w:t>прикрепить</w:t>
            </w:r>
            <w:r w:rsidR="00A54239">
              <w:rPr>
                <w:rFonts w:cs="Times New Roman"/>
                <w:szCs w:val="24"/>
              </w:rPr>
              <w:t xml:space="preserve"> </w:t>
            </w:r>
            <w:r w:rsidRPr="008C6AA6">
              <w:rPr>
                <w:rFonts w:cs="Times New Roman"/>
                <w:szCs w:val="24"/>
              </w:rPr>
              <w:t>файл</w:t>
            </w:r>
            <w:r w:rsidR="00A54239">
              <w:rPr>
                <w:rFonts w:cs="Times New Roman"/>
                <w:szCs w:val="24"/>
              </w:rPr>
              <w:t xml:space="preserve"> </w:t>
            </w:r>
            <w:r w:rsidRPr="008C6AA6">
              <w:rPr>
                <w:rFonts w:cs="Times New Roman"/>
                <w:szCs w:val="24"/>
              </w:rPr>
              <w:t>к</w:t>
            </w:r>
            <w:r w:rsidR="00A54239">
              <w:rPr>
                <w:rFonts w:cs="Times New Roman"/>
                <w:szCs w:val="24"/>
              </w:rPr>
              <w:t xml:space="preserve"> </w:t>
            </w:r>
            <w:r w:rsidRPr="008C6AA6">
              <w:rPr>
                <w:rFonts w:cs="Times New Roman"/>
                <w:szCs w:val="24"/>
              </w:rPr>
              <w:t>контрагенту</w:t>
            </w:r>
            <w:r w:rsidR="00A54239">
              <w:rPr>
                <w:rFonts w:cs="Times New Roman"/>
                <w:szCs w:val="24"/>
              </w:rPr>
              <w:t xml:space="preserve"> </w:t>
            </w:r>
            <w:r w:rsidRPr="008C6AA6">
              <w:rPr>
                <w:rFonts w:cs="Times New Roman"/>
                <w:szCs w:val="24"/>
              </w:rPr>
              <w:t>и</w:t>
            </w:r>
            <w:r w:rsidR="00A54239">
              <w:rPr>
                <w:rFonts w:cs="Times New Roman"/>
                <w:szCs w:val="24"/>
              </w:rPr>
              <w:t xml:space="preserve"> </w:t>
            </w:r>
            <w:r w:rsidRPr="008C6AA6">
              <w:rPr>
                <w:rFonts w:cs="Times New Roman"/>
                <w:szCs w:val="24"/>
              </w:rPr>
              <w:t>требует</w:t>
            </w:r>
            <w:r w:rsidR="00A54239">
              <w:rPr>
                <w:rFonts w:cs="Times New Roman"/>
                <w:szCs w:val="24"/>
              </w:rPr>
              <w:t xml:space="preserve"> </w:t>
            </w:r>
            <w:r w:rsidRPr="008C6AA6">
              <w:rPr>
                <w:rFonts w:cs="Times New Roman"/>
                <w:szCs w:val="24"/>
              </w:rPr>
              <w:t>загрузить</w:t>
            </w:r>
            <w:r w:rsidR="00A54239">
              <w:rPr>
                <w:rFonts w:cs="Times New Roman"/>
                <w:szCs w:val="24"/>
              </w:rPr>
              <w:t xml:space="preserve"> </w:t>
            </w:r>
            <w:r w:rsidRPr="008C6AA6">
              <w:rPr>
                <w:rFonts w:cs="Times New Roman"/>
                <w:szCs w:val="24"/>
              </w:rPr>
              <w:t>доверенность</w:t>
            </w:r>
            <w:r w:rsidR="00A54239">
              <w:rPr>
                <w:rFonts w:cs="Times New Roman"/>
                <w:szCs w:val="24"/>
              </w:rPr>
              <w:t xml:space="preserve"> </w:t>
            </w:r>
            <w:r w:rsidRPr="008C6AA6">
              <w:rPr>
                <w:rFonts w:cs="Times New Roman"/>
                <w:szCs w:val="24"/>
              </w:rPr>
              <w:t>на</w:t>
            </w:r>
            <w:r w:rsidR="00A54239">
              <w:rPr>
                <w:rFonts w:cs="Times New Roman"/>
                <w:szCs w:val="24"/>
              </w:rPr>
              <w:t xml:space="preserve"> </w:t>
            </w:r>
            <w:r w:rsidRPr="008C6AA6">
              <w:rPr>
                <w:rFonts w:cs="Times New Roman"/>
                <w:szCs w:val="24"/>
              </w:rPr>
              <w:t>новом</w:t>
            </w:r>
            <w:r w:rsidR="00A54239">
              <w:rPr>
                <w:rFonts w:cs="Times New Roman"/>
                <w:szCs w:val="24"/>
              </w:rPr>
              <w:t xml:space="preserve"> </w:t>
            </w:r>
            <w:r w:rsidRPr="008C6AA6">
              <w:rPr>
                <w:rFonts w:cs="Times New Roman"/>
                <w:szCs w:val="24"/>
              </w:rPr>
              <w:t>бланке.</w:t>
            </w:r>
          </w:p>
        </w:tc>
      </w:tr>
    </w:tbl>
    <w:p w14:paraId="1A84AD41" w14:textId="77777777" w:rsidR="005473F5" w:rsidRDefault="005473F5" w:rsidP="00DA0368">
      <w:pPr>
        <w:pStyle w:val="afb"/>
        <w:widowControl w:val="0"/>
        <w:tabs>
          <w:tab w:val="left" w:pos="0"/>
        </w:tabs>
        <w:spacing w:before="120"/>
        <w:ind w:left="0"/>
        <w:contextualSpacing w:val="0"/>
        <w:jc w:val="both"/>
        <w:rPr>
          <w:rFonts w:cs="Times New Roman"/>
          <w:szCs w:val="24"/>
        </w:rPr>
      </w:pPr>
    </w:p>
    <w:p w14:paraId="40F78FB6" w14:textId="6B38BBE2" w:rsidR="00A45B6F" w:rsidRDefault="00A45B6F" w:rsidP="00A45B6F">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74512011" w14:textId="3C4D681E" w:rsidR="00A45B6F" w:rsidRDefault="00A45B6F" w:rsidP="00A45B6F">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уведомления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военкомат</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*.jpg</w:t>
      </w:r>
      <w:r>
        <w:rPr>
          <w:rFonts w:cs="Times New Roman"/>
          <w:szCs w:val="24"/>
        </w:rPr>
        <w:t>.</w:t>
      </w:r>
      <w:r w:rsidR="00A54239">
        <w:rPr>
          <w:rFonts w:cs="Times New Roman"/>
          <w:szCs w:val="24"/>
        </w:rPr>
        <w:t xml:space="preserve"> </w:t>
      </w:r>
    </w:p>
    <w:p w14:paraId="49C57DB6" w14:textId="67FF63B9" w:rsidR="009116F7" w:rsidRDefault="009116F7" w:rsidP="00A45B6F">
      <w:pPr>
        <w:pStyle w:val="afb"/>
        <w:widowControl w:val="0"/>
        <w:tabs>
          <w:tab w:val="left" w:pos="0"/>
        </w:tabs>
        <w:spacing w:before="120"/>
        <w:ind w:left="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sidRPr="00A45B6F">
        <w:rPr>
          <w:rFonts w:cs="Times New Roman"/>
          <w:szCs w:val="24"/>
        </w:rPr>
        <w:t>Опишите,</w:t>
      </w:r>
      <w:r w:rsidR="00A54239">
        <w:rPr>
          <w:rFonts w:cs="Times New Roman"/>
          <w:szCs w:val="24"/>
        </w:rPr>
        <w:t xml:space="preserve"> </w:t>
      </w:r>
      <w:r w:rsidRPr="00A45B6F">
        <w:rPr>
          <w:rFonts w:cs="Times New Roman"/>
          <w:szCs w:val="24"/>
        </w:rPr>
        <w:t>что</w:t>
      </w:r>
      <w:r w:rsidR="00A54239">
        <w:rPr>
          <w:rFonts w:cs="Times New Roman"/>
          <w:szCs w:val="24"/>
        </w:rPr>
        <w:t xml:space="preserve"> </w:t>
      </w:r>
      <w:r w:rsidRPr="00A45B6F">
        <w:rPr>
          <w:rFonts w:cs="Times New Roman"/>
          <w:szCs w:val="24"/>
        </w:rPr>
        <w:t>должно</w:t>
      </w:r>
      <w:r w:rsidR="00A54239">
        <w:rPr>
          <w:rFonts w:cs="Times New Roman"/>
          <w:szCs w:val="24"/>
        </w:rPr>
        <w:t xml:space="preserve"> </w:t>
      </w:r>
      <w:r w:rsidRPr="00A45B6F">
        <w:rPr>
          <w:rFonts w:cs="Times New Roman"/>
          <w:szCs w:val="24"/>
        </w:rPr>
        <w:t>быть</w:t>
      </w:r>
      <w:r w:rsidR="00A54239">
        <w:rPr>
          <w:rFonts w:cs="Times New Roman"/>
          <w:szCs w:val="24"/>
        </w:rPr>
        <w:t xml:space="preserve"> </w:t>
      </w:r>
      <w:r w:rsidRPr="00A45B6F">
        <w:rPr>
          <w:rFonts w:cs="Times New Roman"/>
          <w:szCs w:val="24"/>
        </w:rPr>
        <w:t>в</w:t>
      </w:r>
      <w:r w:rsidR="00A54239">
        <w:rPr>
          <w:rFonts w:cs="Times New Roman"/>
          <w:szCs w:val="24"/>
        </w:rPr>
        <w:t xml:space="preserve"> </w:t>
      </w:r>
      <w:r w:rsidRPr="00A45B6F">
        <w:rPr>
          <w:rFonts w:cs="Times New Roman"/>
          <w:szCs w:val="24"/>
        </w:rPr>
        <w:t>документе</w:t>
      </w:r>
      <w:r w:rsidR="00B33649">
        <w:rPr>
          <w:rFonts w:cs="Times New Roman"/>
          <w:szCs w:val="24"/>
        </w:rPr>
        <w:t>»</w:t>
      </w:r>
      <w:r>
        <w:rPr>
          <w:rFonts w:cs="Times New Roman"/>
          <w:szCs w:val="24"/>
        </w:rPr>
        <w:t>:</w:t>
      </w:r>
      <w:r w:rsidR="00A54239">
        <w:rPr>
          <w:rFonts w:cs="Times New Roman"/>
          <w:szCs w:val="24"/>
        </w:rPr>
        <w:t xml:space="preserve"> </w:t>
      </w:r>
      <w:r w:rsidRPr="009116F7">
        <w:rPr>
          <w:rFonts w:cs="Times New Roman"/>
          <w:szCs w:val="24"/>
        </w:rPr>
        <w:t>Сведения</w:t>
      </w:r>
      <w:r w:rsidR="00A54239">
        <w:rPr>
          <w:rFonts w:cs="Times New Roman"/>
          <w:szCs w:val="24"/>
        </w:rPr>
        <w:t xml:space="preserve"> </w:t>
      </w:r>
      <w:r w:rsidRPr="009116F7">
        <w:rPr>
          <w:rFonts w:cs="Times New Roman"/>
          <w:szCs w:val="24"/>
        </w:rPr>
        <w:t>о</w:t>
      </w:r>
      <w:r w:rsidR="00A54239">
        <w:rPr>
          <w:rFonts w:cs="Times New Roman"/>
          <w:szCs w:val="24"/>
        </w:rPr>
        <w:t xml:space="preserve"> </w:t>
      </w:r>
      <w:r w:rsidRPr="009116F7">
        <w:rPr>
          <w:rFonts w:cs="Times New Roman"/>
          <w:szCs w:val="24"/>
        </w:rPr>
        <w:t>гражданине,</w:t>
      </w:r>
      <w:r w:rsidR="00A54239">
        <w:rPr>
          <w:rFonts w:cs="Times New Roman"/>
          <w:szCs w:val="24"/>
        </w:rPr>
        <w:t xml:space="preserve"> </w:t>
      </w:r>
      <w:r w:rsidRPr="009116F7">
        <w:rPr>
          <w:rFonts w:cs="Times New Roman"/>
          <w:szCs w:val="24"/>
        </w:rPr>
        <w:t>подлежащие</w:t>
      </w:r>
      <w:r w:rsidR="00A54239">
        <w:rPr>
          <w:rFonts w:cs="Times New Roman"/>
          <w:szCs w:val="24"/>
        </w:rPr>
        <w:t xml:space="preserve"> </w:t>
      </w:r>
      <w:r w:rsidRPr="009116F7">
        <w:rPr>
          <w:rFonts w:cs="Times New Roman"/>
          <w:szCs w:val="24"/>
        </w:rPr>
        <w:t>воинскому</w:t>
      </w:r>
      <w:r w:rsidR="00A54239">
        <w:rPr>
          <w:rFonts w:cs="Times New Roman"/>
          <w:szCs w:val="24"/>
        </w:rPr>
        <w:t xml:space="preserve"> </w:t>
      </w:r>
      <w:r w:rsidRPr="009116F7">
        <w:rPr>
          <w:rFonts w:cs="Times New Roman"/>
          <w:szCs w:val="24"/>
        </w:rPr>
        <w:t>учету</w:t>
      </w:r>
    </w:p>
    <w:p w14:paraId="3232E912" w14:textId="4AA4E8BB" w:rsidR="009116F7" w:rsidRDefault="009116F7" w:rsidP="00A45B6F">
      <w:pPr>
        <w:pStyle w:val="afb"/>
        <w:widowControl w:val="0"/>
        <w:tabs>
          <w:tab w:val="left" w:pos="0"/>
        </w:tabs>
        <w:spacing w:before="120"/>
        <w:ind w:left="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sidRPr="00A45B6F">
        <w:rPr>
          <w:rFonts w:cs="Times New Roman"/>
          <w:szCs w:val="24"/>
        </w:rPr>
        <w:t>Опишите,</w:t>
      </w:r>
      <w:r w:rsidR="00A54239">
        <w:rPr>
          <w:rFonts w:cs="Times New Roman"/>
          <w:szCs w:val="24"/>
        </w:rPr>
        <w:t xml:space="preserve"> </w:t>
      </w:r>
      <w:r>
        <w:rPr>
          <w:rFonts w:cs="Times New Roman"/>
          <w:szCs w:val="24"/>
        </w:rPr>
        <w:t>чего</w:t>
      </w:r>
      <w:r w:rsidR="00A54239">
        <w:rPr>
          <w:rFonts w:cs="Times New Roman"/>
          <w:szCs w:val="24"/>
        </w:rPr>
        <w:t xml:space="preserve"> </w:t>
      </w:r>
      <w:r>
        <w:rPr>
          <w:rFonts w:cs="Times New Roman"/>
          <w:szCs w:val="24"/>
        </w:rPr>
        <w:t>не</w:t>
      </w:r>
      <w:r w:rsidR="00A54239">
        <w:rPr>
          <w:rFonts w:cs="Times New Roman"/>
          <w:szCs w:val="24"/>
        </w:rPr>
        <w:t xml:space="preserve"> </w:t>
      </w:r>
      <w:r w:rsidRPr="00A45B6F">
        <w:rPr>
          <w:rFonts w:cs="Times New Roman"/>
          <w:szCs w:val="24"/>
        </w:rPr>
        <w:t>должно</w:t>
      </w:r>
      <w:r w:rsidR="00A54239">
        <w:rPr>
          <w:rFonts w:cs="Times New Roman"/>
          <w:szCs w:val="24"/>
        </w:rPr>
        <w:t xml:space="preserve"> </w:t>
      </w:r>
      <w:r w:rsidRPr="00A45B6F">
        <w:rPr>
          <w:rFonts w:cs="Times New Roman"/>
          <w:szCs w:val="24"/>
        </w:rPr>
        <w:t>быть</w:t>
      </w:r>
      <w:r w:rsidR="00A54239">
        <w:rPr>
          <w:rFonts w:cs="Times New Roman"/>
          <w:szCs w:val="24"/>
        </w:rPr>
        <w:t xml:space="preserve"> </w:t>
      </w:r>
      <w:r w:rsidRPr="00A45B6F">
        <w:rPr>
          <w:rFonts w:cs="Times New Roman"/>
          <w:szCs w:val="24"/>
        </w:rPr>
        <w:t>в</w:t>
      </w:r>
      <w:r w:rsidR="00A54239">
        <w:rPr>
          <w:rFonts w:cs="Times New Roman"/>
          <w:szCs w:val="24"/>
        </w:rPr>
        <w:t xml:space="preserve"> </w:t>
      </w:r>
      <w:r w:rsidRPr="00A45B6F">
        <w:rPr>
          <w:rFonts w:cs="Times New Roman"/>
          <w:szCs w:val="24"/>
        </w:rPr>
        <w:t>документе</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Акт</w:t>
      </w:r>
      <w:r w:rsidR="00A54239">
        <w:rPr>
          <w:rFonts w:cs="Times New Roman"/>
          <w:szCs w:val="24"/>
        </w:rPr>
        <w:t xml:space="preserve"> </w:t>
      </w:r>
      <w:r>
        <w:rPr>
          <w:rFonts w:cs="Times New Roman"/>
          <w:szCs w:val="24"/>
        </w:rPr>
        <w:t>сверки</w:t>
      </w:r>
    </w:p>
    <w:p w14:paraId="58CD57D7" w14:textId="7FF0654B" w:rsidR="00ED2E04" w:rsidRDefault="00A45B6F" w:rsidP="00DA0368">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B33649">
        <w:rPr>
          <w:rFonts w:cs="Times New Roman"/>
          <w:szCs w:val="24"/>
        </w:rPr>
        <w:t>«</w:t>
      </w:r>
      <w:r>
        <w:rPr>
          <w:rFonts w:cs="Times New Roman"/>
          <w:szCs w:val="24"/>
        </w:rPr>
        <w:t>Да</w:t>
      </w:r>
      <w:r w:rsidR="00B33649">
        <w:rPr>
          <w:rFonts w:cs="Times New Roman"/>
          <w:szCs w:val="24"/>
        </w:rPr>
        <w:t>»</w:t>
      </w:r>
      <w:r>
        <w:rPr>
          <w:rFonts w:cs="Times New Roman"/>
          <w:szCs w:val="24"/>
        </w:rPr>
        <w:t>.</w:t>
      </w:r>
    </w:p>
    <w:p w14:paraId="6742894F" w14:textId="02ACF211" w:rsidR="00ED2E04" w:rsidRDefault="00ED2E04" w:rsidP="00DA0368">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3FCF1964" wp14:editId="6161A2A2">
            <wp:extent cx="5940425" cy="3378200"/>
            <wp:effectExtent l="57150" t="19050" r="60325" b="88900"/>
            <wp:docPr id="1440743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43756" name=""/>
                    <pic:cNvPicPr/>
                  </pic:nvPicPr>
                  <pic:blipFill>
                    <a:blip r:embed="rId82"/>
                    <a:stretch>
                      <a:fillRect/>
                    </a:stretch>
                  </pic:blipFill>
                  <pic:spPr>
                    <a:xfrm>
                      <a:off x="0" y="0"/>
                      <a:ext cx="5940425" cy="3378200"/>
                    </a:xfrm>
                    <a:prstGeom prst="rect">
                      <a:avLst/>
                    </a:prstGeom>
                    <a:effectLst>
                      <a:outerShdw blurRad="50800" dist="38100" dir="5400000" algn="t" rotWithShape="0">
                        <a:prstClr val="black">
                          <a:alpha val="40000"/>
                        </a:prstClr>
                      </a:outerShdw>
                    </a:effectLst>
                  </pic:spPr>
                </pic:pic>
              </a:graphicData>
            </a:graphic>
          </wp:inline>
        </w:drawing>
      </w:r>
    </w:p>
    <w:p w14:paraId="53AB3E61" w14:textId="01AF0DE8" w:rsidR="0056577F" w:rsidRDefault="0056577F" w:rsidP="00DA0368">
      <w:pPr>
        <w:pStyle w:val="afb"/>
        <w:widowControl w:val="0"/>
        <w:tabs>
          <w:tab w:val="left" w:pos="0"/>
        </w:tabs>
        <w:spacing w:before="120"/>
        <w:ind w:left="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запросе</w:t>
      </w:r>
      <w:r w:rsidR="00A54239">
        <w:rPr>
          <w:rFonts w:cs="Times New Roman"/>
          <w:szCs w:val="24"/>
        </w:rPr>
        <w:t xml:space="preserve"> </w:t>
      </w:r>
      <w:r>
        <w:rPr>
          <w:rFonts w:cs="Times New Roman"/>
          <w:szCs w:val="24"/>
        </w:rPr>
        <w:t>поменяли</w:t>
      </w:r>
      <w:r w:rsidR="00A54239">
        <w:rPr>
          <w:rFonts w:cs="Times New Roman"/>
          <w:szCs w:val="24"/>
        </w:rPr>
        <w:t xml:space="preserve"> </w:t>
      </w:r>
      <w:r>
        <w:rPr>
          <w:rFonts w:cs="Times New Roman"/>
          <w:szCs w:val="24"/>
        </w:rPr>
        <w:t>местами</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того,</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документе</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чего</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Результат:</w:t>
      </w:r>
      <w:r w:rsidR="00A54239">
        <w:rPr>
          <w:rFonts w:cs="Times New Roman"/>
          <w:szCs w:val="24"/>
        </w:rPr>
        <w:t xml:space="preserve"> </w:t>
      </w:r>
      <w:r w:rsidR="00B33649">
        <w:rPr>
          <w:rFonts w:cs="Times New Roman"/>
          <w:szCs w:val="24"/>
        </w:rPr>
        <w:t>«</w:t>
      </w:r>
      <w:r>
        <w:rPr>
          <w:rFonts w:cs="Times New Roman"/>
          <w:szCs w:val="24"/>
        </w:rPr>
        <w:t>Нет</w:t>
      </w:r>
      <w:r w:rsidR="00B33649">
        <w:rPr>
          <w:rFonts w:cs="Times New Roman"/>
          <w:szCs w:val="24"/>
        </w:rPr>
        <w:t>»</w:t>
      </w:r>
      <w:r>
        <w:rPr>
          <w:rFonts w:cs="Times New Roman"/>
          <w:szCs w:val="24"/>
        </w:rPr>
        <w:t>.</w:t>
      </w:r>
    </w:p>
    <w:p w14:paraId="5712DDFE" w14:textId="46C6825D" w:rsidR="0056577F" w:rsidRDefault="0056577F" w:rsidP="00DA0368">
      <w:pPr>
        <w:pStyle w:val="afb"/>
        <w:widowControl w:val="0"/>
        <w:tabs>
          <w:tab w:val="left" w:pos="0"/>
        </w:tabs>
        <w:spacing w:before="120"/>
        <w:ind w:left="0"/>
        <w:contextualSpacing w:val="0"/>
        <w:jc w:val="both"/>
        <w:rPr>
          <w:rFonts w:cs="Times New Roman"/>
          <w:szCs w:val="24"/>
        </w:rPr>
      </w:pPr>
      <w:r>
        <w:rPr>
          <w:noProof/>
        </w:rPr>
        <w:drawing>
          <wp:inline distT="0" distB="0" distL="0" distR="0" wp14:anchorId="48840379" wp14:editId="31C9DA16">
            <wp:extent cx="5940425" cy="3239135"/>
            <wp:effectExtent l="57150" t="19050" r="60325" b="94615"/>
            <wp:docPr id="21423376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337647" name=""/>
                    <pic:cNvPicPr/>
                  </pic:nvPicPr>
                  <pic:blipFill>
                    <a:blip r:embed="rId83"/>
                    <a:stretch>
                      <a:fillRect/>
                    </a:stretch>
                  </pic:blipFill>
                  <pic:spPr>
                    <a:xfrm>
                      <a:off x="0" y="0"/>
                      <a:ext cx="5940425" cy="3239135"/>
                    </a:xfrm>
                    <a:prstGeom prst="rect">
                      <a:avLst/>
                    </a:prstGeom>
                    <a:effectLst>
                      <a:outerShdw blurRad="50800" dist="38100" dir="5400000" algn="t" rotWithShape="0">
                        <a:prstClr val="black">
                          <a:alpha val="40000"/>
                        </a:prstClr>
                      </a:outerShdw>
                    </a:effectLst>
                  </pic:spPr>
                </pic:pic>
              </a:graphicData>
            </a:graphic>
          </wp:inline>
        </w:drawing>
      </w:r>
    </w:p>
    <w:p w14:paraId="17FC434E" w14:textId="77777777" w:rsidR="00FE79D7" w:rsidRPr="00DA0368" w:rsidRDefault="00FE79D7" w:rsidP="00DA0368">
      <w:pPr>
        <w:pStyle w:val="afb"/>
        <w:widowControl w:val="0"/>
        <w:tabs>
          <w:tab w:val="left" w:pos="0"/>
        </w:tabs>
        <w:spacing w:before="120"/>
        <w:ind w:left="0"/>
        <w:contextualSpacing w:val="0"/>
        <w:jc w:val="both"/>
        <w:rPr>
          <w:rFonts w:cs="Times New Roman"/>
          <w:szCs w:val="24"/>
        </w:rPr>
      </w:pPr>
    </w:p>
    <w:p w14:paraId="29107D1B" w14:textId="77E2E197" w:rsidR="00517FE2" w:rsidRDefault="00517FE2" w:rsidP="00517FE2">
      <w:pPr>
        <w:pStyle w:val="4"/>
        <w:keepNext w:val="0"/>
        <w:keepLines w:val="0"/>
        <w:widowControl w:val="0"/>
        <w:rPr>
          <w:rFonts w:ascii="Times New Roman" w:hAnsi="Times New Roman" w:cs="Times New Roman"/>
          <w:i w:val="0"/>
          <w:iCs w:val="0"/>
          <w:sz w:val="24"/>
          <w:szCs w:val="24"/>
        </w:rPr>
      </w:pPr>
      <w:bookmarkStart w:id="53" w:name="_Toc230605701"/>
      <w:r w:rsidRPr="00517FE2">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значимые</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реквизиты</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на</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документе</w:t>
      </w:r>
      <w:bookmarkEnd w:id="53"/>
    </w:p>
    <w:p w14:paraId="2826515D" w14:textId="52BDC8DC" w:rsidR="009832CC" w:rsidRDefault="00327F88" w:rsidP="00327F88">
      <w:pPr>
        <w:pStyle w:val="afb"/>
        <w:widowControl w:val="0"/>
        <w:tabs>
          <w:tab w:val="left" w:pos="0"/>
        </w:tabs>
        <w:spacing w:before="120"/>
        <w:ind w:left="0"/>
        <w:contextualSpacing w:val="0"/>
        <w:jc w:val="both"/>
        <w:rPr>
          <w:rFonts w:cs="Times New Roman"/>
          <w:szCs w:val="24"/>
        </w:rPr>
      </w:pPr>
      <w:r w:rsidRPr="00327F88">
        <w:rPr>
          <w:rFonts w:cs="Times New Roman"/>
          <w:szCs w:val="24"/>
        </w:rPr>
        <w:t>Функция</w:t>
      </w:r>
      <w:r w:rsidR="00A54239">
        <w:rPr>
          <w:rFonts w:cs="Times New Roman"/>
          <w:szCs w:val="24"/>
        </w:rPr>
        <w:t xml:space="preserve"> </w:t>
      </w:r>
      <w:r w:rsidRPr="00327F88">
        <w:rPr>
          <w:rFonts w:cs="Times New Roman"/>
          <w:b/>
          <w:bCs/>
          <w:szCs w:val="24"/>
        </w:rPr>
        <w:t>Определить</w:t>
      </w:r>
      <w:r w:rsidR="00A54239">
        <w:rPr>
          <w:rFonts w:cs="Times New Roman"/>
          <w:b/>
          <w:bCs/>
          <w:szCs w:val="24"/>
        </w:rPr>
        <w:t xml:space="preserve"> </w:t>
      </w:r>
      <w:r w:rsidRPr="00327F88">
        <w:rPr>
          <w:rFonts w:cs="Times New Roman"/>
          <w:b/>
          <w:bCs/>
          <w:szCs w:val="24"/>
        </w:rPr>
        <w:t>значимые</w:t>
      </w:r>
      <w:r w:rsidR="00A54239">
        <w:rPr>
          <w:rFonts w:cs="Times New Roman"/>
          <w:b/>
          <w:bCs/>
          <w:szCs w:val="24"/>
        </w:rPr>
        <w:t xml:space="preserve"> </w:t>
      </w:r>
      <w:r w:rsidRPr="00327F88">
        <w:rPr>
          <w:rFonts w:cs="Times New Roman"/>
          <w:b/>
          <w:bCs/>
          <w:szCs w:val="24"/>
        </w:rPr>
        <w:t>реквизиты</w:t>
      </w:r>
      <w:r w:rsidR="00A54239">
        <w:rPr>
          <w:rFonts w:cs="Times New Roman"/>
          <w:b/>
          <w:bCs/>
          <w:szCs w:val="24"/>
        </w:rPr>
        <w:t xml:space="preserve"> </w:t>
      </w:r>
      <w:r w:rsidRPr="00327F88">
        <w:rPr>
          <w:rFonts w:cs="Times New Roman"/>
          <w:b/>
          <w:bCs/>
          <w:szCs w:val="24"/>
        </w:rPr>
        <w:t>на</w:t>
      </w:r>
      <w:r w:rsidR="00A54239">
        <w:rPr>
          <w:rFonts w:cs="Times New Roman"/>
          <w:b/>
          <w:bCs/>
          <w:szCs w:val="24"/>
        </w:rPr>
        <w:t xml:space="preserve"> </w:t>
      </w:r>
      <w:r w:rsidRPr="00327F88">
        <w:rPr>
          <w:rFonts w:cs="Times New Roman"/>
          <w:b/>
          <w:bCs/>
          <w:szCs w:val="24"/>
        </w:rPr>
        <w:t>документе</w:t>
      </w:r>
      <w:r w:rsidR="00A54239">
        <w:rPr>
          <w:rFonts w:cs="Times New Roman"/>
          <w:szCs w:val="24"/>
        </w:rPr>
        <w:t xml:space="preserve"> </w:t>
      </w:r>
      <w:r w:rsidRPr="00327F88">
        <w:rPr>
          <w:rFonts w:cs="Times New Roman"/>
          <w:szCs w:val="24"/>
        </w:rPr>
        <w:t>—</w:t>
      </w:r>
      <w:r w:rsidR="00A54239">
        <w:rPr>
          <w:rFonts w:cs="Times New Roman"/>
          <w:szCs w:val="24"/>
        </w:rPr>
        <w:t xml:space="preserve"> </w:t>
      </w:r>
      <w:r w:rsidRPr="00327F88">
        <w:rPr>
          <w:rFonts w:cs="Times New Roman"/>
          <w:szCs w:val="24"/>
        </w:rPr>
        <w:t>это</w:t>
      </w:r>
      <w:r w:rsidR="00A54239">
        <w:rPr>
          <w:rFonts w:cs="Times New Roman"/>
          <w:szCs w:val="24"/>
        </w:rPr>
        <w:t xml:space="preserve"> </w:t>
      </w:r>
      <w:r w:rsidRPr="00327F88">
        <w:rPr>
          <w:rFonts w:cs="Times New Roman"/>
          <w:szCs w:val="24"/>
        </w:rPr>
        <w:t>инструмент</w:t>
      </w:r>
      <w:r w:rsidR="00A54239">
        <w:rPr>
          <w:rFonts w:cs="Times New Roman"/>
          <w:szCs w:val="24"/>
        </w:rPr>
        <w:t xml:space="preserve"> </w:t>
      </w:r>
      <w:r w:rsidRPr="00327F88">
        <w:rPr>
          <w:rFonts w:cs="Times New Roman"/>
          <w:szCs w:val="24"/>
        </w:rPr>
        <w:t>автоматического</w:t>
      </w:r>
      <w:r w:rsidR="00A54239">
        <w:rPr>
          <w:rFonts w:cs="Times New Roman"/>
          <w:szCs w:val="24"/>
        </w:rPr>
        <w:t xml:space="preserve"> </w:t>
      </w:r>
      <w:r w:rsidRPr="00327F88">
        <w:rPr>
          <w:rFonts w:cs="Times New Roman"/>
          <w:szCs w:val="24"/>
        </w:rPr>
        <w:t>извлечения</w:t>
      </w:r>
      <w:r w:rsidR="00A54239">
        <w:rPr>
          <w:rFonts w:cs="Times New Roman"/>
          <w:szCs w:val="24"/>
        </w:rPr>
        <w:t xml:space="preserve"> </w:t>
      </w:r>
      <w:r w:rsidRPr="00327F88">
        <w:rPr>
          <w:rFonts w:cs="Times New Roman"/>
          <w:szCs w:val="24"/>
        </w:rPr>
        <w:t>заданных</w:t>
      </w:r>
      <w:r w:rsidR="00A54239">
        <w:rPr>
          <w:rFonts w:cs="Times New Roman"/>
          <w:szCs w:val="24"/>
        </w:rPr>
        <w:t xml:space="preserve"> </w:t>
      </w:r>
      <w:r w:rsidRPr="00327F88">
        <w:rPr>
          <w:rFonts w:cs="Times New Roman"/>
          <w:szCs w:val="24"/>
        </w:rPr>
        <w:t>реквизитов</w:t>
      </w:r>
      <w:r w:rsidR="00A54239">
        <w:rPr>
          <w:rFonts w:cs="Times New Roman"/>
          <w:szCs w:val="24"/>
        </w:rPr>
        <w:t xml:space="preserve"> </w:t>
      </w:r>
      <w:r w:rsidRPr="00327F88">
        <w:rPr>
          <w:rFonts w:cs="Times New Roman"/>
          <w:szCs w:val="24"/>
        </w:rPr>
        <w:t>из</w:t>
      </w:r>
      <w:r w:rsidR="00A54239">
        <w:rPr>
          <w:rFonts w:cs="Times New Roman"/>
          <w:szCs w:val="24"/>
        </w:rPr>
        <w:t xml:space="preserve"> </w:t>
      </w:r>
      <w:r w:rsidRPr="00327F88">
        <w:rPr>
          <w:rFonts w:cs="Times New Roman"/>
          <w:szCs w:val="24"/>
        </w:rPr>
        <w:t>загруженного</w:t>
      </w:r>
      <w:r w:rsidR="00A54239">
        <w:rPr>
          <w:rFonts w:cs="Times New Roman"/>
          <w:szCs w:val="24"/>
        </w:rPr>
        <w:t xml:space="preserve"> </w:t>
      </w:r>
      <w:r w:rsidRPr="00327F88">
        <w:rPr>
          <w:rFonts w:cs="Times New Roman"/>
          <w:szCs w:val="24"/>
        </w:rPr>
        <w:t>файла</w:t>
      </w:r>
      <w:r w:rsidR="00A54239">
        <w:rPr>
          <w:rFonts w:cs="Times New Roman"/>
          <w:szCs w:val="24"/>
        </w:rPr>
        <w:t xml:space="preserve"> </w:t>
      </w:r>
      <w:r w:rsidRPr="00327F88">
        <w:rPr>
          <w:rFonts w:cs="Times New Roman"/>
          <w:szCs w:val="24"/>
        </w:rPr>
        <w:t>и</w:t>
      </w:r>
      <w:r w:rsidR="00A54239">
        <w:rPr>
          <w:rFonts w:cs="Times New Roman"/>
          <w:szCs w:val="24"/>
        </w:rPr>
        <w:t xml:space="preserve"> </w:t>
      </w:r>
      <w:r w:rsidRPr="00327F88">
        <w:rPr>
          <w:rFonts w:cs="Times New Roman"/>
          <w:szCs w:val="24"/>
        </w:rPr>
        <w:t>сопоставления</w:t>
      </w:r>
      <w:r w:rsidR="00A54239">
        <w:rPr>
          <w:rFonts w:cs="Times New Roman"/>
          <w:szCs w:val="24"/>
        </w:rPr>
        <w:t xml:space="preserve"> </w:t>
      </w:r>
      <w:r w:rsidRPr="00327F88">
        <w:rPr>
          <w:rFonts w:cs="Times New Roman"/>
          <w:szCs w:val="24"/>
        </w:rPr>
        <w:t>их</w:t>
      </w:r>
      <w:r w:rsidR="00A54239">
        <w:rPr>
          <w:rFonts w:cs="Times New Roman"/>
          <w:szCs w:val="24"/>
        </w:rPr>
        <w:t xml:space="preserve"> </w:t>
      </w:r>
      <w:r w:rsidRPr="00327F88">
        <w:rPr>
          <w:rFonts w:cs="Times New Roman"/>
          <w:szCs w:val="24"/>
        </w:rPr>
        <w:t>с</w:t>
      </w:r>
      <w:r w:rsidR="00A54239">
        <w:rPr>
          <w:rFonts w:cs="Times New Roman"/>
          <w:szCs w:val="24"/>
        </w:rPr>
        <w:t xml:space="preserve"> </w:t>
      </w:r>
      <w:r w:rsidRPr="00327F88">
        <w:rPr>
          <w:rFonts w:cs="Times New Roman"/>
          <w:szCs w:val="24"/>
        </w:rPr>
        <w:t>соответствующими</w:t>
      </w:r>
      <w:r w:rsidR="00A54239">
        <w:rPr>
          <w:rFonts w:cs="Times New Roman"/>
          <w:szCs w:val="24"/>
        </w:rPr>
        <w:t xml:space="preserve"> </w:t>
      </w:r>
      <w:r w:rsidRPr="00327F88">
        <w:rPr>
          <w:rFonts w:cs="Times New Roman"/>
          <w:szCs w:val="24"/>
        </w:rPr>
        <w:t>полями</w:t>
      </w:r>
      <w:r w:rsidR="00A54239">
        <w:rPr>
          <w:rFonts w:cs="Times New Roman"/>
          <w:szCs w:val="24"/>
        </w:rPr>
        <w:t xml:space="preserve"> </w:t>
      </w:r>
      <w:r w:rsidRPr="00327F88">
        <w:rPr>
          <w:rFonts w:cs="Times New Roman"/>
          <w:szCs w:val="24"/>
        </w:rPr>
        <w:t>в</w:t>
      </w:r>
      <w:r w:rsidR="00A54239">
        <w:rPr>
          <w:rFonts w:cs="Times New Roman"/>
          <w:szCs w:val="24"/>
        </w:rPr>
        <w:t xml:space="preserve"> </w:t>
      </w:r>
      <w:r w:rsidRPr="00327F88">
        <w:rPr>
          <w:rFonts w:cs="Times New Roman"/>
          <w:szCs w:val="24"/>
        </w:rPr>
        <w:t>1С</w:t>
      </w:r>
      <w:r w:rsidR="00A54239">
        <w:rPr>
          <w:rFonts w:cs="Times New Roman"/>
          <w:szCs w:val="24"/>
        </w:rPr>
        <w:t xml:space="preserve"> </w:t>
      </w:r>
      <w:r w:rsidRPr="00327F88">
        <w:rPr>
          <w:rFonts w:cs="Times New Roman"/>
          <w:szCs w:val="24"/>
        </w:rPr>
        <w:t>с</w:t>
      </w:r>
      <w:r w:rsidR="00A54239">
        <w:rPr>
          <w:rFonts w:cs="Times New Roman"/>
          <w:szCs w:val="24"/>
        </w:rPr>
        <w:t xml:space="preserve"> </w:t>
      </w:r>
      <w:r w:rsidRPr="00327F88">
        <w:rPr>
          <w:rFonts w:cs="Times New Roman"/>
          <w:szCs w:val="24"/>
        </w:rPr>
        <w:t>возвратом</w:t>
      </w:r>
      <w:r w:rsidR="00A54239">
        <w:rPr>
          <w:rFonts w:cs="Times New Roman"/>
          <w:szCs w:val="24"/>
        </w:rPr>
        <w:t xml:space="preserve"> </w:t>
      </w:r>
      <w:r w:rsidRPr="00327F88">
        <w:rPr>
          <w:rFonts w:cs="Times New Roman"/>
          <w:szCs w:val="24"/>
        </w:rPr>
        <w:t>распознанных</w:t>
      </w:r>
      <w:r w:rsidR="00A54239">
        <w:rPr>
          <w:rFonts w:cs="Times New Roman"/>
          <w:szCs w:val="24"/>
        </w:rPr>
        <w:t xml:space="preserve"> </w:t>
      </w:r>
      <w:r w:rsidRPr="00327F88">
        <w:rPr>
          <w:rFonts w:cs="Times New Roman"/>
          <w:szCs w:val="24"/>
        </w:rPr>
        <w:t>значений</w:t>
      </w:r>
      <w:r>
        <w:rPr>
          <w:rFonts w:cs="Times New Roman"/>
          <w:szCs w:val="24"/>
        </w:rPr>
        <w:t>.</w:t>
      </w:r>
    </w:p>
    <w:p w14:paraId="5CE441D2" w14:textId="098C25F9" w:rsidR="00327F88" w:rsidRDefault="00327F88" w:rsidP="00327F88">
      <w:pPr>
        <w:pStyle w:val="afb"/>
        <w:widowControl w:val="0"/>
        <w:tabs>
          <w:tab w:val="left" w:pos="0"/>
        </w:tabs>
        <w:spacing w:before="120"/>
        <w:ind w:left="0"/>
        <w:contextualSpacing w:val="0"/>
        <w:jc w:val="both"/>
        <w:rPr>
          <w:rFonts w:cs="Times New Roman"/>
          <w:szCs w:val="24"/>
        </w:rPr>
      </w:pPr>
      <w:r w:rsidRPr="00327F88">
        <w:rPr>
          <w:rFonts w:cs="Times New Roman"/>
          <w:i/>
          <w:iCs/>
          <w:szCs w:val="24"/>
        </w:rPr>
        <w:t>Пример:</w:t>
      </w:r>
      <w:r w:rsidR="00A54239">
        <w:rPr>
          <w:rFonts w:cs="Times New Roman"/>
          <w:szCs w:val="24"/>
        </w:rPr>
        <w:t xml:space="preserve"> </w:t>
      </w:r>
      <w:r w:rsidRPr="00327F88">
        <w:rPr>
          <w:rFonts w:cs="Times New Roman"/>
          <w:szCs w:val="24"/>
        </w:rPr>
        <w:t>при</w:t>
      </w:r>
      <w:r w:rsidR="00A54239">
        <w:rPr>
          <w:rFonts w:cs="Times New Roman"/>
          <w:szCs w:val="24"/>
        </w:rPr>
        <w:t xml:space="preserve"> </w:t>
      </w:r>
      <w:r w:rsidRPr="00327F88">
        <w:rPr>
          <w:rFonts w:cs="Times New Roman"/>
          <w:szCs w:val="24"/>
        </w:rPr>
        <w:t>загрузке</w:t>
      </w:r>
      <w:r w:rsidR="00A54239">
        <w:rPr>
          <w:rFonts w:cs="Times New Roman"/>
          <w:szCs w:val="24"/>
        </w:rPr>
        <w:t xml:space="preserve"> </w:t>
      </w:r>
      <w:r w:rsidRPr="00327F88">
        <w:rPr>
          <w:rFonts w:cs="Times New Roman"/>
          <w:szCs w:val="24"/>
        </w:rPr>
        <w:t>накладной</w:t>
      </w:r>
      <w:r w:rsidR="00A54239">
        <w:rPr>
          <w:rFonts w:cs="Times New Roman"/>
          <w:szCs w:val="24"/>
        </w:rPr>
        <w:t xml:space="preserve"> </w:t>
      </w:r>
      <w:r w:rsidRPr="00327F88">
        <w:rPr>
          <w:rFonts w:cs="Times New Roman"/>
          <w:szCs w:val="24"/>
        </w:rPr>
        <w:t>и</w:t>
      </w:r>
      <w:r w:rsidR="00A54239">
        <w:rPr>
          <w:rFonts w:cs="Times New Roman"/>
          <w:szCs w:val="24"/>
        </w:rPr>
        <w:t xml:space="preserve"> </w:t>
      </w:r>
      <w:r w:rsidRPr="00327F88">
        <w:rPr>
          <w:rFonts w:cs="Times New Roman"/>
          <w:szCs w:val="24"/>
        </w:rPr>
        <w:t>указании</w:t>
      </w:r>
      <w:r w:rsidR="00A54239">
        <w:rPr>
          <w:rFonts w:cs="Times New Roman"/>
          <w:szCs w:val="24"/>
        </w:rPr>
        <w:t xml:space="preserve"> </w:t>
      </w:r>
      <w:r w:rsidRPr="00327F88">
        <w:rPr>
          <w:rFonts w:cs="Times New Roman"/>
          <w:szCs w:val="24"/>
        </w:rPr>
        <w:t>реквизитов</w:t>
      </w:r>
      <w:r w:rsidR="00A54239">
        <w:rPr>
          <w:rFonts w:cs="Times New Roman"/>
          <w:szCs w:val="24"/>
        </w:rPr>
        <w:t xml:space="preserve"> </w:t>
      </w:r>
      <w:r w:rsidR="00B33649">
        <w:rPr>
          <w:rFonts w:cs="Times New Roman"/>
          <w:szCs w:val="24"/>
        </w:rPr>
        <w:t>«</w:t>
      </w:r>
      <w:r w:rsidRPr="00327F88">
        <w:rPr>
          <w:rFonts w:cs="Times New Roman"/>
          <w:szCs w:val="24"/>
        </w:rPr>
        <w:t>Дата</w:t>
      </w:r>
      <w:r w:rsidR="00B33649">
        <w:rPr>
          <w:rFonts w:cs="Times New Roman"/>
          <w:szCs w:val="24"/>
        </w:rPr>
        <w:t>»</w:t>
      </w:r>
      <w:r w:rsidR="00A54239">
        <w:rPr>
          <w:rFonts w:cs="Times New Roman"/>
          <w:szCs w:val="24"/>
        </w:rPr>
        <w:t xml:space="preserve"> </w:t>
      </w:r>
      <w:r w:rsidRPr="00327F88">
        <w:rPr>
          <w:rFonts w:cs="Times New Roman"/>
          <w:szCs w:val="24"/>
        </w:rPr>
        <w:t>и</w:t>
      </w:r>
      <w:r w:rsidR="00A54239">
        <w:rPr>
          <w:rFonts w:cs="Times New Roman"/>
          <w:szCs w:val="24"/>
        </w:rPr>
        <w:t xml:space="preserve"> </w:t>
      </w:r>
      <w:r w:rsidR="00B33649">
        <w:rPr>
          <w:rFonts w:cs="Times New Roman"/>
          <w:szCs w:val="24"/>
        </w:rPr>
        <w:t>«</w:t>
      </w:r>
      <w:r w:rsidRPr="00327F88">
        <w:rPr>
          <w:rFonts w:cs="Times New Roman"/>
          <w:szCs w:val="24"/>
        </w:rPr>
        <w:t>Сумма</w:t>
      </w:r>
      <w:r w:rsidR="00B33649">
        <w:rPr>
          <w:rFonts w:cs="Times New Roman"/>
          <w:szCs w:val="24"/>
        </w:rPr>
        <w:t>»</w:t>
      </w:r>
      <w:r w:rsidR="00A54239">
        <w:rPr>
          <w:rFonts w:cs="Times New Roman"/>
          <w:szCs w:val="24"/>
        </w:rPr>
        <w:t xml:space="preserve"> </w:t>
      </w:r>
      <w:r w:rsidRPr="00327F88">
        <w:rPr>
          <w:rFonts w:cs="Times New Roman"/>
          <w:szCs w:val="24"/>
        </w:rPr>
        <w:t>функция</w:t>
      </w:r>
      <w:r w:rsidR="00A54239">
        <w:rPr>
          <w:rFonts w:cs="Times New Roman"/>
          <w:szCs w:val="24"/>
        </w:rPr>
        <w:t xml:space="preserve"> </w:t>
      </w:r>
      <w:r w:rsidRPr="00327F88">
        <w:rPr>
          <w:rFonts w:cs="Times New Roman"/>
          <w:szCs w:val="24"/>
        </w:rPr>
        <w:t>вернет</w:t>
      </w:r>
      <w:r w:rsidR="00A54239">
        <w:rPr>
          <w:rFonts w:cs="Times New Roman"/>
          <w:szCs w:val="24"/>
        </w:rPr>
        <w:t xml:space="preserve"> </w:t>
      </w:r>
      <w:r w:rsidRPr="00327F88">
        <w:rPr>
          <w:rFonts w:cs="Times New Roman"/>
          <w:szCs w:val="24"/>
        </w:rPr>
        <w:t>результат:</w:t>
      </w:r>
      <w:r w:rsidR="00A54239">
        <w:rPr>
          <w:rFonts w:cs="Times New Roman"/>
          <w:szCs w:val="24"/>
        </w:rPr>
        <w:t xml:space="preserve"> </w:t>
      </w:r>
      <w:r w:rsidR="00B33649">
        <w:rPr>
          <w:rFonts w:cs="Times New Roman"/>
          <w:szCs w:val="24"/>
        </w:rPr>
        <w:t>«</w:t>
      </w:r>
      <w:r w:rsidRPr="00327F88">
        <w:rPr>
          <w:rFonts w:cs="Times New Roman"/>
          <w:szCs w:val="24"/>
        </w:rPr>
        <w:t>Дата</w:t>
      </w:r>
      <w:r w:rsidR="00A54239">
        <w:rPr>
          <w:rFonts w:cs="Times New Roman"/>
          <w:szCs w:val="24"/>
        </w:rPr>
        <w:t xml:space="preserve"> </w:t>
      </w:r>
      <w:r w:rsidRPr="00327F88">
        <w:rPr>
          <w:rFonts w:cs="Times New Roman"/>
          <w:szCs w:val="24"/>
        </w:rPr>
        <w:t>—</w:t>
      </w:r>
      <w:r w:rsidR="00A54239">
        <w:rPr>
          <w:rFonts w:cs="Times New Roman"/>
          <w:szCs w:val="24"/>
        </w:rPr>
        <w:t xml:space="preserve"> </w:t>
      </w:r>
      <w:r w:rsidRPr="00327F88">
        <w:rPr>
          <w:rFonts w:cs="Times New Roman"/>
          <w:szCs w:val="24"/>
        </w:rPr>
        <w:t>20.05.2023,</w:t>
      </w:r>
      <w:r w:rsidR="00A54239">
        <w:rPr>
          <w:rFonts w:cs="Times New Roman"/>
          <w:szCs w:val="24"/>
        </w:rPr>
        <w:t xml:space="preserve"> </w:t>
      </w:r>
      <w:r w:rsidRPr="00327F88">
        <w:rPr>
          <w:rFonts w:cs="Times New Roman"/>
          <w:szCs w:val="24"/>
        </w:rPr>
        <w:t>Сумма</w:t>
      </w:r>
      <w:r w:rsidR="00A54239">
        <w:rPr>
          <w:rFonts w:cs="Times New Roman"/>
          <w:szCs w:val="24"/>
        </w:rPr>
        <w:t xml:space="preserve"> </w:t>
      </w:r>
      <w:r w:rsidRPr="00327F88">
        <w:rPr>
          <w:rFonts w:cs="Times New Roman"/>
          <w:szCs w:val="24"/>
        </w:rPr>
        <w:t>—</w:t>
      </w:r>
      <w:r w:rsidR="00A54239">
        <w:rPr>
          <w:rFonts w:cs="Times New Roman"/>
          <w:szCs w:val="24"/>
        </w:rPr>
        <w:t xml:space="preserve"> </w:t>
      </w:r>
      <w:r w:rsidRPr="00327F88">
        <w:rPr>
          <w:rFonts w:cs="Times New Roman"/>
          <w:szCs w:val="24"/>
        </w:rPr>
        <w:t>34</w:t>
      </w:r>
      <w:r w:rsidR="00A54239">
        <w:rPr>
          <w:rFonts w:cs="Times New Roman"/>
          <w:szCs w:val="24"/>
        </w:rPr>
        <w:t xml:space="preserve"> </w:t>
      </w:r>
      <w:r w:rsidRPr="00327F88">
        <w:rPr>
          <w:rFonts w:cs="Times New Roman"/>
          <w:szCs w:val="24"/>
        </w:rPr>
        <w:t>000</w:t>
      </w:r>
      <w:r w:rsidR="004C397D">
        <w:rPr>
          <w:rFonts w:cs="Times New Roman"/>
          <w:szCs w:val="24"/>
        </w:rPr>
        <w:t>,00</w:t>
      </w:r>
      <w:r w:rsidR="00A54239">
        <w:rPr>
          <w:rFonts w:cs="Times New Roman"/>
          <w:szCs w:val="24"/>
        </w:rPr>
        <w:t xml:space="preserve"> </w:t>
      </w:r>
      <w:r w:rsidR="004C397D">
        <w:rPr>
          <w:rFonts w:cs="Times New Roman"/>
          <w:szCs w:val="24"/>
        </w:rPr>
        <w:t>руб.</w:t>
      </w:r>
      <w:r w:rsidR="00B33649">
        <w:rPr>
          <w:rFonts w:cs="Times New Roman"/>
          <w:szCs w:val="24"/>
        </w:rPr>
        <w:t>»</w:t>
      </w:r>
      <w:r w:rsidRPr="00327F88">
        <w:rPr>
          <w:rFonts w:cs="Times New Roman"/>
          <w:szCs w:val="24"/>
        </w:rPr>
        <w:t>.</w:t>
      </w:r>
    </w:p>
    <w:p w14:paraId="6A1FBBB1" w14:textId="3B692CE1" w:rsidR="00327F88" w:rsidRPr="00A442D7" w:rsidRDefault="00F5208A" w:rsidP="00327F88">
      <w:pPr>
        <w:pStyle w:val="afb"/>
        <w:widowControl w:val="0"/>
        <w:tabs>
          <w:tab w:val="left" w:pos="0"/>
        </w:tabs>
        <w:spacing w:before="120"/>
        <w:ind w:left="0"/>
        <w:contextualSpacing w:val="0"/>
        <w:jc w:val="both"/>
        <w:rPr>
          <w:rFonts w:cs="Times New Roman"/>
          <w:szCs w:val="24"/>
        </w:rPr>
      </w:pPr>
      <w:r>
        <w:rPr>
          <w:rFonts w:cs="Times New Roman"/>
          <w:b/>
          <w:bCs/>
          <w:szCs w:val="24"/>
        </w:rPr>
        <w:lastRenderedPageBreak/>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5E7052F6" w14:textId="6A78D8C0" w:rsidR="00327F88" w:rsidRDefault="00327F88">
      <w:pPr>
        <w:pStyle w:val="afb"/>
        <w:widowControl w:val="0"/>
        <w:numPr>
          <w:ilvl w:val="0"/>
          <w:numId w:val="31"/>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графический</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Выбрать</w:t>
      </w:r>
      <w:r w:rsidR="00A54239">
        <w:rPr>
          <w:rFonts w:cs="Times New Roman"/>
          <w:szCs w:val="24"/>
        </w:rPr>
        <w:t xml:space="preserve"> </w:t>
      </w:r>
      <w:r w:rsidR="00362ECD">
        <w:rPr>
          <w:rFonts w:cs="Times New Roman"/>
          <w:szCs w:val="24"/>
        </w:rPr>
        <w:t>файл</w:t>
      </w:r>
      <w:r w:rsidR="00B33649">
        <w:rPr>
          <w:rFonts w:cs="Times New Roman"/>
          <w:szCs w:val="24"/>
        </w:rPr>
        <w:t>»</w:t>
      </w:r>
      <w:r>
        <w:rPr>
          <w:rFonts w:cs="Times New Roman"/>
          <w:szCs w:val="24"/>
        </w:rPr>
        <w:t>.</w:t>
      </w:r>
      <w:r w:rsidR="00A54239">
        <w:rPr>
          <w:rFonts w:cs="Times New Roman"/>
          <w:szCs w:val="24"/>
        </w:rPr>
        <w:t xml:space="preserve"> </w:t>
      </w:r>
    </w:p>
    <w:p w14:paraId="162B8328" w14:textId="44353AFD" w:rsidR="00327F88" w:rsidRDefault="00327F88" w:rsidP="00327F88">
      <w:pPr>
        <w:pStyle w:val="afb"/>
        <w:widowControl w:val="0"/>
        <w:tabs>
          <w:tab w:val="left" w:pos="284"/>
        </w:tabs>
        <w:spacing w:after="0"/>
        <w:contextualSpacing w:val="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узнать,</w:t>
      </w:r>
      <w:r w:rsidR="00A54239">
        <w:rPr>
          <w:rFonts w:cs="Times New Roman"/>
          <w:szCs w:val="24"/>
        </w:rPr>
        <w:t xml:space="preserve"> </w:t>
      </w:r>
      <w:r>
        <w:rPr>
          <w:rFonts w:cs="Times New Roman"/>
          <w:szCs w:val="24"/>
        </w:rPr>
        <w:t>нажав</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справку</w:t>
      </w:r>
      <w:r w:rsidR="00A54239">
        <w:rPr>
          <w:rFonts w:cs="Times New Roman"/>
          <w:szCs w:val="24"/>
        </w:rPr>
        <w:t xml:space="preserve"> </w:t>
      </w:r>
      <w:r>
        <w:rPr>
          <w:rFonts w:cs="Times New Roman"/>
          <w:szCs w:val="24"/>
        </w:rPr>
        <w:t>(синий</w:t>
      </w:r>
      <w:r w:rsidR="00A54239">
        <w:rPr>
          <w:rFonts w:cs="Times New Roman"/>
          <w:szCs w:val="24"/>
        </w:rPr>
        <w:t xml:space="preserve"> </w:t>
      </w:r>
      <w:r w:rsidR="00B33649">
        <w:rPr>
          <w:rFonts w:cs="Times New Roman"/>
          <w:szCs w:val="24"/>
        </w:rPr>
        <w:t>«</w:t>
      </w:r>
      <w:r w:rsidRPr="00D96430">
        <w:rPr>
          <w:rFonts w:cs="Times New Roman"/>
          <w:color w:val="4F81BD" w:themeColor="accent1"/>
          <w:szCs w:val="24"/>
        </w:rPr>
        <w:t>?</w:t>
      </w:r>
      <w:r w:rsidR="00B33649">
        <w:rPr>
          <w:rFonts w:cs="Times New Roman"/>
          <w:szCs w:val="24"/>
        </w:rPr>
        <w:t>»</w:t>
      </w:r>
      <w:r>
        <w:rPr>
          <w:rFonts w:cs="Times New Roman"/>
          <w:szCs w:val="24"/>
        </w:rPr>
        <w:t>):</w:t>
      </w:r>
      <w:r w:rsidR="00A54239">
        <w:rPr>
          <w:rFonts w:cs="Times New Roman"/>
          <w:szCs w:val="24"/>
        </w:rPr>
        <w:t xml:space="preserve"> </w:t>
      </w:r>
    </w:p>
    <w:p w14:paraId="1E535C91" w14:textId="1BF3DE6D" w:rsidR="00327F88" w:rsidRPr="00D96430" w:rsidRDefault="00327F88" w:rsidP="00327F88">
      <w:pPr>
        <w:pStyle w:val="afb"/>
        <w:widowControl w:val="0"/>
        <w:tabs>
          <w:tab w:val="left" w:pos="284"/>
        </w:tabs>
        <w:spacing w:after="0"/>
        <w:jc w:val="both"/>
        <w:rPr>
          <w:rFonts w:cs="Times New Roman"/>
          <w:szCs w:val="24"/>
        </w:rPr>
      </w:pPr>
      <w:r w:rsidRPr="00D96430">
        <w:rPr>
          <w:rFonts w:cs="Times New Roman"/>
          <w:szCs w:val="24"/>
        </w:rPr>
        <w:t>-</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00A54239">
        <w:rPr>
          <w:rFonts w:cs="Times New Roman"/>
          <w:szCs w:val="24"/>
        </w:rPr>
        <w:t xml:space="preserve"> </w:t>
      </w:r>
      <w:r w:rsidRPr="00A70401">
        <w:rPr>
          <w:rFonts w:cs="Times New Roman"/>
          <w:szCs w:val="24"/>
        </w:rPr>
        <w:t>*.jpg,</w:t>
      </w:r>
      <w:r w:rsidR="00A54239">
        <w:rPr>
          <w:rFonts w:cs="Times New Roman"/>
          <w:szCs w:val="24"/>
        </w:rPr>
        <w:t xml:space="preserve"> </w:t>
      </w:r>
      <w:r w:rsidRPr="00A70401">
        <w:rPr>
          <w:rFonts w:cs="Times New Roman"/>
          <w:szCs w:val="24"/>
        </w:rPr>
        <w:t>*.jpeg,</w:t>
      </w:r>
      <w:r w:rsidR="00A54239">
        <w:rPr>
          <w:rFonts w:cs="Times New Roman"/>
          <w:szCs w:val="24"/>
        </w:rPr>
        <w:t xml:space="preserve"> </w:t>
      </w:r>
      <w:r w:rsidRPr="00A70401">
        <w:rPr>
          <w:rFonts w:cs="Times New Roman"/>
          <w:szCs w:val="24"/>
        </w:rPr>
        <w:t>*.png,</w:t>
      </w:r>
      <w:r w:rsidR="00A54239">
        <w:rPr>
          <w:rFonts w:cs="Times New Roman"/>
          <w:szCs w:val="24"/>
        </w:rPr>
        <w:t xml:space="preserve"> </w:t>
      </w:r>
      <w:r w:rsidR="00362ECD" w:rsidRPr="00362ECD">
        <w:rPr>
          <w:rFonts w:cs="Times New Roman"/>
          <w:szCs w:val="24"/>
        </w:rPr>
        <w:t>*.webp</w:t>
      </w:r>
      <w:r w:rsidR="00362ECD">
        <w:rPr>
          <w:rFonts w:cs="Times New Roman"/>
          <w:szCs w:val="24"/>
        </w:rPr>
        <w:t>,</w:t>
      </w:r>
      <w:r w:rsidR="00A54239">
        <w:rPr>
          <w:rFonts w:cs="Times New Roman"/>
          <w:szCs w:val="24"/>
        </w:rPr>
        <w:t xml:space="preserve"> </w:t>
      </w:r>
      <w:r w:rsidRPr="00A70401">
        <w:rPr>
          <w:rFonts w:cs="Times New Roman"/>
          <w:szCs w:val="24"/>
        </w:rPr>
        <w:t>*.pdf</w:t>
      </w:r>
      <w:r>
        <w:rPr>
          <w:rFonts w:cs="Times New Roman"/>
          <w:szCs w:val="24"/>
        </w:rPr>
        <w:t>,</w:t>
      </w:r>
    </w:p>
    <w:p w14:paraId="20A734C1" w14:textId="62DE23E8" w:rsidR="00362ECD" w:rsidRDefault="00362ECD">
      <w:pPr>
        <w:pStyle w:val="afb"/>
        <w:widowControl w:val="0"/>
        <w:numPr>
          <w:ilvl w:val="0"/>
          <w:numId w:val="31"/>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окне</w:t>
      </w:r>
      <w:r w:rsidR="00A54239">
        <w:rPr>
          <w:rFonts w:cs="Times New Roman"/>
          <w:szCs w:val="24"/>
        </w:rPr>
        <w:t xml:space="preserve"> </w:t>
      </w:r>
      <w:r w:rsidR="00B33649">
        <w:rPr>
          <w:rFonts w:cs="Times New Roman"/>
          <w:szCs w:val="24"/>
        </w:rPr>
        <w:t>«</w:t>
      </w:r>
      <w:r>
        <w:rPr>
          <w:rFonts w:cs="Times New Roman"/>
          <w:szCs w:val="24"/>
        </w:rPr>
        <w:t>Фото</w:t>
      </w:r>
      <w:r w:rsidR="00A54239">
        <w:rPr>
          <w:rFonts w:cs="Times New Roman"/>
          <w:szCs w:val="24"/>
        </w:rPr>
        <w:t xml:space="preserve"> </w:t>
      </w:r>
      <w:r>
        <w:rPr>
          <w:rFonts w:cs="Times New Roman"/>
          <w:szCs w:val="24"/>
        </w:rPr>
        <w:t>документа</w:t>
      </w:r>
      <w:r w:rsidR="00B33649">
        <w:rPr>
          <w:rFonts w:cs="Times New Roman"/>
          <w:szCs w:val="24"/>
        </w:rPr>
        <w:t>»</w:t>
      </w:r>
      <w:r w:rsidR="00A54239">
        <w:rPr>
          <w:rFonts w:cs="Times New Roman"/>
          <w:szCs w:val="24"/>
        </w:rPr>
        <w:t xml:space="preserve"> </w:t>
      </w:r>
      <w:r>
        <w:rPr>
          <w:rFonts w:cs="Times New Roman"/>
          <w:szCs w:val="24"/>
        </w:rPr>
        <w:t>появится</w:t>
      </w:r>
      <w:r w:rsidR="00A54239">
        <w:rPr>
          <w:rFonts w:cs="Times New Roman"/>
          <w:szCs w:val="24"/>
        </w:rPr>
        <w:t xml:space="preserve"> </w:t>
      </w:r>
      <w:r>
        <w:rPr>
          <w:rFonts w:cs="Times New Roman"/>
          <w:szCs w:val="24"/>
        </w:rPr>
        <w:t>отображение</w:t>
      </w:r>
      <w:r w:rsidR="00A54239">
        <w:rPr>
          <w:rFonts w:cs="Times New Roman"/>
          <w:szCs w:val="24"/>
        </w:rPr>
        <w:t xml:space="preserve"> </w:t>
      </w:r>
      <w:r>
        <w:rPr>
          <w:rFonts w:cs="Times New Roman"/>
          <w:szCs w:val="24"/>
        </w:rPr>
        <w:t>файла.</w:t>
      </w:r>
    </w:p>
    <w:p w14:paraId="72CCD5F1" w14:textId="357BA953" w:rsidR="00362ECD" w:rsidRDefault="00362ECD">
      <w:pPr>
        <w:pStyle w:val="afb"/>
        <w:widowControl w:val="0"/>
        <w:numPr>
          <w:ilvl w:val="0"/>
          <w:numId w:val="31"/>
        </w:numPr>
        <w:tabs>
          <w:tab w:val="clear" w:pos="720"/>
          <w:tab w:val="left" w:pos="284"/>
        </w:tabs>
        <w:spacing w:after="0"/>
        <w:contextualSpacing w:val="0"/>
        <w:jc w:val="both"/>
        <w:rPr>
          <w:rFonts w:cs="Times New Roman"/>
          <w:szCs w:val="24"/>
        </w:rPr>
      </w:pP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Добавить</w:t>
      </w:r>
      <w:r w:rsidR="00B33649">
        <w:rPr>
          <w:rFonts w:cs="Times New Roman"/>
          <w:szCs w:val="24"/>
        </w:rPr>
        <w:t>»</w:t>
      </w:r>
      <w:r w:rsidR="00A54239">
        <w:rPr>
          <w:rFonts w:cs="Times New Roman"/>
          <w:szCs w:val="24"/>
        </w:rPr>
        <w:t xml:space="preserve"> </w:t>
      </w:r>
      <w:r>
        <w:rPr>
          <w:rFonts w:cs="Times New Roman"/>
          <w:szCs w:val="24"/>
        </w:rPr>
        <w:t>внесите</w:t>
      </w:r>
      <w:r w:rsidR="00A54239">
        <w:rPr>
          <w:rFonts w:cs="Times New Roman"/>
          <w:szCs w:val="24"/>
        </w:rPr>
        <w:t xml:space="preserve"> </w:t>
      </w:r>
      <w:r>
        <w:rPr>
          <w:rFonts w:cs="Times New Roman"/>
          <w:szCs w:val="24"/>
        </w:rPr>
        <w:t>наименование</w:t>
      </w:r>
      <w:r w:rsidR="00A54239">
        <w:rPr>
          <w:rFonts w:cs="Times New Roman"/>
          <w:szCs w:val="24"/>
        </w:rPr>
        <w:t xml:space="preserve"> </w:t>
      </w:r>
      <w:r>
        <w:rPr>
          <w:rFonts w:cs="Times New Roman"/>
          <w:szCs w:val="24"/>
        </w:rPr>
        <w:t>реквизитов</w:t>
      </w:r>
      <w:r w:rsidR="00A54239">
        <w:rPr>
          <w:rFonts w:cs="Times New Roman"/>
          <w:szCs w:val="24"/>
        </w:rPr>
        <w:t xml:space="preserve"> </w:t>
      </w:r>
      <w:r>
        <w:rPr>
          <w:rFonts w:cs="Times New Roman"/>
          <w:szCs w:val="24"/>
        </w:rPr>
        <w:t>1С</w:t>
      </w:r>
      <w:r w:rsidR="00A54239">
        <w:rPr>
          <w:rFonts w:cs="Times New Roman"/>
          <w:szCs w:val="24"/>
        </w:rPr>
        <w:t xml:space="preserve"> </w:t>
      </w:r>
      <w:r>
        <w:rPr>
          <w:rFonts w:cs="Times New Roman"/>
          <w:szCs w:val="24"/>
        </w:rPr>
        <w:t>(</w:t>
      </w:r>
      <w:r w:rsidRPr="00362ECD">
        <w:rPr>
          <w:rFonts w:cs="Times New Roman"/>
          <w:i/>
          <w:iCs/>
          <w:szCs w:val="24"/>
        </w:rPr>
        <w:t>например</w:t>
      </w:r>
      <w:r>
        <w:rPr>
          <w:rFonts w:cs="Times New Roman"/>
          <w:szCs w:val="24"/>
        </w:rPr>
        <w:t>,</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сумма,…).</w:t>
      </w:r>
    </w:p>
    <w:p w14:paraId="12674EE9" w14:textId="20CBE810" w:rsidR="00327F88" w:rsidRDefault="00327F88">
      <w:pPr>
        <w:pStyle w:val="afb"/>
        <w:widowControl w:val="0"/>
        <w:numPr>
          <w:ilvl w:val="0"/>
          <w:numId w:val="31"/>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362ECD">
        <w:rPr>
          <w:rFonts w:cs="Times New Roman"/>
          <w:szCs w:val="24"/>
        </w:rPr>
        <w:t>Определить</w:t>
      </w:r>
      <w:r w:rsidR="00A54239">
        <w:rPr>
          <w:rFonts w:cs="Times New Roman"/>
          <w:szCs w:val="24"/>
        </w:rPr>
        <w:t xml:space="preserve"> </w:t>
      </w:r>
      <w:r w:rsidR="00362ECD">
        <w:rPr>
          <w:rFonts w:cs="Times New Roman"/>
          <w:szCs w:val="24"/>
        </w:rPr>
        <w:t>значимые</w:t>
      </w:r>
      <w:r w:rsidR="00A54239">
        <w:rPr>
          <w:rFonts w:cs="Times New Roman"/>
          <w:szCs w:val="24"/>
        </w:rPr>
        <w:t xml:space="preserve"> </w:t>
      </w:r>
      <w:r w:rsidR="00362ECD">
        <w:rPr>
          <w:rFonts w:cs="Times New Roman"/>
          <w:szCs w:val="24"/>
        </w:rPr>
        <w:t>реквизиты</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планируется</w:t>
      </w:r>
      <w:r w:rsidR="00A54239">
        <w:rPr>
          <w:rFonts w:cs="Times New Roman"/>
          <w:szCs w:val="24"/>
        </w:rPr>
        <w:t xml:space="preserve"> </w:t>
      </w:r>
      <w:r>
        <w:rPr>
          <w:rFonts w:cs="Times New Roman"/>
          <w:szCs w:val="24"/>
        </w:rPr>
        <w:t>распознавать</w:t>
      </w:r>
      <w:r w:rsidR="00A54239">
        <w:rPr>
          <w:rFonts w:cs="Times New Roman"/>
          <w:szCs w:val="24"/>
        </w:rPr>
        <w:t xml:space="preserve"> </w:t>
      </w:r>
      <w:r>
        <w:rPr>
          <w:rFonts w:cs="Times New Roman"/>
          <w:szCs w:val="24"/>
        </w:rPr>
        <w:t>синхронно</w:t>
      </w:r>
      <w:r w:rsidR="00A54239">
        <w:rPr>
          <w:rFonts w:cs="Times New Roman"/>
          <w:szCs w:val="24"/>
        </w:rPr>
        <w:t xml:space="preserve"> </w:t>
      </w:r>
      <w:r>
        <w:rPr>
          <w:rFonts w:cs="Times New Roman"/>
          <w:szCs w:val="24"/>
        </w:rPr>
        <w:t>или</w:t>
      </w:r>
      <w:r w:rsidR="00A54239">
        <w:rPr>
          <w:rFonts w:cs="Times New Roman"/>
          <w:szCs w:val="24"/>
        </w:rPr>
        <w:t xml:space="preserve"> </w:t>
      </w:r>
      <w:r w:rsidR="00B33649">
        <w:rPr>
          <w:rFonts w:cs="Times New Roman"/>
          <w:szCs w:val="24"/>
        </w:rPr>
        <w:t>«</w:t>
      </w:r>
      <w:r w:rsidR="00362ECD">
        <w:rPr>
          <w:rFonts w:cs="Times New Roman"/>
          <w:szCs w:val="24"/>
        </w:rPr>
        <w:t>Определить</w:t>
      </w:r>
      <w:r w:rsidR="00A54239">
        <w:rPr>
          <w:rFonts w:cs="Times New Roman"/>
          <w:szCs w:val="24"/>
        </w:rPr>
        <w:t xml:space="preserve"> </w:t>
      </w:r>
      <w:r w:rsidR="00362ECD">
        <w:rPr>
          <w:rFonts w:cs="Times New Roman"/>
          <w:szCs w:val="24"/>
        </w:rPr>
        <w:t>значимые</w:t>
      </w:r>
      <w:r w:rsidR="00A54239">
        <w:rPr>
          <w:rFonts w:cs="Times New Roman"/>
          <w:szCs w:val="24"/>
        </w:rPr>
        <w:t xml:space="preserve"> </w:t>
      </w:r>
      <w:r w:rsidR="00362ECD">
        <w:rPr>
          <w:rFonts w:cs="Times New Roman"/>
          <w:szCs w:val="24"/>
        </w:rPr>
        <w:t>реквизиты</w:t>
      </w:r>
      <w:r w:rsidR="00A54239">
        <w:rPr>
          <w:rFonts w:cs="Times New Roman"/>
          <w:szCs w:val="24"/>
        </w:rPr>
        <w:t xml:space="preserve"> </w:t>
      </w:r>
      <w:r w:rsidRPr="004944ED">
        <w:rPr>
          <w:rFonts w:cs="Times New Roman"/>
          <w:szCs w:val="24"/>
        </w:rPr>
        <w:t>асинхронно</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асинхронно</w:t>
      </w:r>
      <w:r w:rsidR="00A54239">
        <w:rPr>
          <w:rFonts w:cs="Times New Roman"/>
          <w:szCs w:val="24"/>
        </w:rPr>
        <w:t xml:space="preserve"> </w:t>
      </w:r>
      <w:r>
        <w:rPr>
          <w:rFonts w:cs="Times New Roman"/>
          <w:szCs w:val="24"/>
        </w:rPr>
        <w:t>(вариант</w:t>
      </w:r>
      <w:r w:rsidR="00A54239">
        <w:rPr>
          <w:rFonts w:cs="Times New Roman"/>
          <w:szCs w:val="24"/>
        </w:rPr>
        <w:t xml:space="preserve"> </w:t>
      </w:r>
      <w:r>
        <w:rPr>
          <w:rFonts w:cs="Times New Roman"/>
          <w:szCs w:val="24"/>
        </w:rPr>
        <w:t>работы</w:t>
      </w:r>
      <w:r w:rsidR="00A54239">
        <w:rPr>
          <w:rFonts w:cs="Times New Roman"/>
          <w:szCs w:val="24"/>
        </w:rPr>
        <w:t xml:space="preserve"> </w:t>
      </w:r>
      <w:r w:rsidR="00CB1A55">
        <w:rPr>
          <w:rFonts w:cs="Times New Roman"/>
          <w:szCs w:val="24"/>
        </w:rPr>
        <w:t>распознавания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фоновом</w:t>
      </w:r>
      <w:r w:rsidR="00A54239">
        <w:rPr>
          <w:rFonts w:cs="Times New Roman"/>
          <w:szCs w:val="24"/>
        </w:rPr>
        <w:t xml:space="preserve"> </w:t>
      </w:r>
      <w:r>
        <w:rPr>
          <w:rFonts w:cs="Times New Roman"/>
          <w:szCs w:val="24"/>
        </w:rPr>
        <w:t>режиме).</w:t>
      </w:r>
    </w:p>
    <w:p w14:paraId="204AFDB7" w14:textId="5A615470" w:rsidR="00327F88" w:rsidRDefault="00327F88">
      <w:pPr>
        <w:pStyle w:val="afb"/>
        <w:widowControl w:val="0"/>
        <w:numPr>
          <w:ilvl w:val="0"/>
          <w:numId w:val="31"/>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B33649">
        <w:rPr>
          <w:rFonts w:cs="Times New Roman"/>
          <w:szCs w:val="24"/>
        </w:rPr>
        <w:t>»</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распознанны</w:t>
      </w:r>
      <w:r w:rsidR="00362ECD">
        <w:rPr>
          <w:rFonts w:cs="Times New Roman"/>
          <w:szCs w:val="24"/>
        </w:rPr>
        <w:t>е</w:t>
      </w:r>
      <w:r w:rsidR="00A54239">
        <w:rPr>
          <w:rFonts w:cs="Times New Roman"/>
          <w:szCs w:val="24"/>
        </w:rPr>
        <w:t xml:space="preserve"> </w:t>
      </w:r>
      <w:r w:rsidR="00362ECD">
        <w:rPr>
          <w:rFonts w:cs="Times New Roman"/>
          <w:szCs w:val="24"/>
        </w:rPr>
        <w:t>значения,</w:t>
      </w:r>
      <w:r w:rsidR="00A54239">
        <w:rPr>
          <w:rFonts w:cs="Times New Roman"/>
          <w:szCs w:val="24"/>
        </w:rPr>
        <w:t xml:space="preserve"> </w:t>
      </w:r>
      <w:r w:rsidR="00362ECD">
        <w:rPr>
          <w:rFonts w:cs="Times New Roman"/>
          <w:szCs w:val="24"/>
        </w:rPr>
        <w:t>соответствующие</w:t>
      </w:r>
      <w:r w:rsidR="00A54239">
        <w:rPr>
          <w:rFonts w:cs="Times New Roman"/>
          <w:szCs w:val="24"/>
        </w:rPr>
        <w:t xml:space="preserve"> </w:t>
      </w:r>
      <w:r w:rsidR="00362ECD">
        <w:rPr>
          <w:rFonts w:cs="Times New Roman"/>
          <w:szCs w:val="24"/>
        </w:rPr>
        <w:t>заданным</w:t>
      </w:r>
      <w:r w:rsidR="00A54239">
        <w:rPr>
          <w:rFonts w:cs="Times New Roman"/>
          <w:szCs w:val="24"/>
        </w:rPr>
        <w:t xml:space="preserve"> </w:t>
      </w:r>
      <w:r w:rsidR="00362ECD">
        <w:rPr>
          <w:rFonts w:cs="Times New Roman"/>
          <w:szCs w:val="24"/>
        </w:rPr>
        <w:t>реквизитам</w:t>
      </w:r>
      <w:r>
        <w:rPr>
          <w:rFonts w:cs="Times New Roman"/>
          <w:szCs w:val="24"/>
        </w:rPr>
        <w:t>.</w:t>
      </w:r>
      <w:r w:rsidR="00A54239">
        <w:rPr>
          <w:rFonts w:cs="Times New Roman"/>
          <w:szCs w:val="24"/>
        </w:rPr>
        <w:t xml:space="preserve"> </w:t>
      </w:r>
    </w:p>
    <w:p w14:paraId="77F40A60" w14:textId="18400208" w:rsidR="00327F88" w:rsidRDefault="00327F88" w:rsidP="00327F88">
      <w:pPr>
        <w:pStyle w:val="afb"/>
        <w:widowControl w:val="0"/>
        <w:tabs>
          <w:tab w:val="left" w:pos="0"/>
        </w:tabs>
        <w:spacing w:before="120"/>
        <w:ind w:left="0"/>
        <w:contextualSpacing w:val="0"/>
        <w:jc w:val="both"/>
        <w:rPr>
          <w:rFonts w:cs="Times New Roman"/>
          <w:szCs w:val="24"/>
        </w:rPr>
      </w:pPr>
      <w:r w:rsidRPr="00DA0368">
        <w:rPr>
          <w:rFonts w:cs="Times New Roman"/>
          <w:szCs w:val="24"/>
        </w:rPr>
        <w:t>На</w:t>
      </w:r>
      <w:r w:rsidR="00A54239">
        <w:rPr>
          <w:rFonts w:cs="Times New Roman"/>
          <w:szCs w:val="24"/>
        </w:rPr>
        <w:t xml:space="preserve"> </w:t>
      </w:r>
      <w:r w:rsidRPr="00DA0368">
        <w:rPr>
          <w:rFonts w:cs="Times New Roman"/>
          <w:szCs w:val="24"/>
        </w:rPr>
        <w:t>скрине</w:t>
      </w:r>
      <w:r w:rsidR="00A54239">
        <w:rPr>
          <w:rFonts w:cs="Times New Roman"/>
          <w:szCs w:val="24"/>
        </w:rPr>
        <w:t xml:space="preserve"> </w:t>
      </w:r>
      <w:r w:rsidRPr="00DA0368">
        <w:rPr>
          <w:rFonts w:cs="Times New Roman"/>
          <w:szCs w:val="24"/>
        </w:rPr>
        <w:t>ниже</w:t>
      </w:r>
      <w:r w:rsidR="00A54239">
        <w:rPr>
          <w:rFonts w:cs="Times New Roman"/>
          <w:szCs w:val="24"/>
        </w:rPr>
        <w:t xml:space="preserve"> </w:t>
      </w:r>
      <w:r w:rsidRPr="00DA0368">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DA0368">
        <w:rPr>
          <w:rFonts w:cs="Times New Roman"/>
          <w:szCs w:val="24"/>
        </w:rPr>
        <w:t>.</w:t>
      </w:r>
    </w:p>
    <w:p w14:paraId="3B4FEE75" w14:textId="19F05B63" w:rsidR="00E80394" w:rsidRDefault="00E80394" w:rsidP="00327F88">
      <w:pPr>
        <w:pStyle w:val="afb"/>
        <w:widowControl w:val="0"/>
        <w:tabs>
          <w:tab w:val="left" w:pos="0"/>
        </w:tabs>
        <w:spacing w:before="120"/>
        <w:ind w:left="0"/>
        <w:contextualSpacing w:val="0"/>
        <w:jc w:val="both"/>
        <w:rPr>
          <w:rFonts w:cs="Times New Roman"/>
          <w:szCs w:val="24"/>
        </w:rPr>
      </w:pPr>
      <w:r>
        <w:rPr>
          <w:noProof/>
        </w:rPr>
        <w:drawing>
          <wp:inline distT="0" distB="0" distL="0" distR="0" wp14:anchorId="34EEB43D" wp14:editId="629BBFB4">
            <wp:extent cx="5940425" cy="1553210"/>
            <wp:effectExtent l="57150" t="19050" r="60325" b="104140"/>
            <wp:docPr id="4577539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53921" name=""/>
                    <pic:cNvPicPr/>
                  </pic:nvPicPr>
                  <pic:blipFill>
                    <a:blip r:embed="rId84"/>
                    <a:stretch>
                      <a:fillRect/>
                    </a:stretch>
                  </pic:blipFill>
                  <pic:spPr>
                    <a:xfrm>
                      <a:off x="0" y="0"/>
                      <a:ext cx="5940425" cy="155321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9214"/>
      </w:tblGrid>
      <w:tr w:rsidR="00245A22" w14:paraId="731DD47D" w14:textId="77777777" w:rsidTr="00AA7720">
        <w:tc>
          <w:tcPr>
            <w:tcW w:w="709" w:type="dxa"/>
            <w:tcBorders>
              <w:left w:val="nil"/>
              <w:right w:val="thinThickSmallGap" w:sz="24" w:space="0" w:color="auto"/>
            </w:tcBorders>
            <w:shd w:val="clear" w:color="auto" w:fill="FFFFFF" w:themeFill="background1"/>
          </w:tcPr>
          <w:p w14:paraId="4074E28C" w14:textId="77777777" w:rsidR="00245A22" w:rsidRPr="009712EE" w:rsidRDefault="003440B8" w:rsidP="00AA7720">
            <w:pPr>
              <w:widowControl w:val="0"/>
              <w:spacing w:after="100" w:afterAutospacing="1"/>
              <w:jc w:val="both"/>
              <w:rPr>
                <w:rFonts w:cstheme="minorHAnsi"/>
              </w:rPr>
            </w:pPr>
            <w:r>
              <w:pict w14:anchorId="5E8C1E57">
                <v:shape id="_x0000_i1045" type="#_x0000_t75" style="width:24.3pt;height:26.2pt">
                  <v:imagedata r:id="rId53" o:title=""/>
                </v:shape>
              </w:pict>
            </w:r>
          </w:p>
        </w:tc>
        <w:tc>
          <w:tcPr>
            <w:tcW w:w="9214" w:type="dxa"/>
            <w:tcBorders>
              <w:left w:val="thinThickSmallGap" w:sz="24" w:space="0" w:color="auto"/>
            </w:tcBorders>
            <w:shd w:val="clear" w:color="auto" w:fill="FDE9D9" w:themeFill="accent6" w:themeFillTint="33"/>
          </w:tcPr>
          <w:p w14:paraId="5F23E0C3" w14:textId="7019E1FE" w:rsidR="00245A22" w:rsidRDefault="00245A22" w:rsidP="00AA7720">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7E7272C0" w14:textId="46743814" w:rsidR="00245A22" w:rsidRDefault="00245A22" w:rsidP="00245A22">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440247">
              <w:rPr>
                <w:rFonts w:cs="Times New Roman"/>
                <w:szCs w:val="24"/>
              </w:rPr>
              <w:t>Автоматическ</w:t>
            </w:r>
            <w:r w:rsidR="004C397D">
              <w:rPr>
                <w:rFonts w:cs="Times New Roman"/>
                <w:szCs w:val="24"/>
              </w:rPr>
              <w:t>ое</w:t>
            </w:r>
            <w:r w:rsidR="00A54239">
              <w:rPr>
                <w:rFonts w:cs="Times New Roman"/>
                <w:szCs w:val="24"/>
              </w:rPr>
              <w:t xml:space="preserve"> </w:t>
            </w:r>
            <w:r w:rsidR="004C397D">
              <w:rPr>
                <w:rFonts w:cs="Times New Roman"/>
                <w:szCs w:val="24"/>
              </w:rPr>
              <w:t>заполнение</w:t>
            </w:r>
            <w:r w:rsidR="00A54239">
              <w:rPr>
                <w:rFonts w:cs="Times New Roman"/>
                <w:szCs w:val="24"/>
              </w:rPr>
              <w:t xml:space="preserve"> </w:t>
            </w:r>
            <w:r w:rsidR="006E3D51">
              <w:rPr>
                <w:rFonts w:cs="Times New Roman"/>
                <w:szCs w:val="24"/>
              </w:rPr>
              <w:t>реквизитов</w:t>
            </w:r>
            <w:r w:rsidR="00A54239">
              <w:rPr>
                <w:rFonts w:cs="Times New Roman"/>
                <w:szCs w:val="24"/>
              </w:rPr>
              <w:t xml:space="preserve"> </w:t>
            </w:r>
            <w:r>
              <w:rPr>
                <w:rFonts w:cs="Times New Roman"/>
                <w:szCs w:val="24"/>
              </w:rPr>
              <w:t>в</w:t>
            </w:r>
            <w:r w:rsidR="00A54239">
              <w:rPr>
                <w:rFonts w:cs="Times New Roman"/>
                <w:szCs w:val="24"/>
              </w:rPr>
              <w:t xml:space="preserve"> </w:t>
            </w:r>
            <w:r w:rsidRPr="00440247">
              <w:rPr>
                <w:rFonts w:cs="Times New Roman"/>
                <w:szCs w:val="24"/>
              </w:rPr>
              <w:t>1С</w:t>
            </w:r>
            <w:r w:rsidR="00A54239">
              <w:rPr>
                <w:rFonts w:cs="Times New Roman"/>
                <w:szCs w:val="24"/>
              </w:rPr>
              <w:t xml:space="preserve"> </w:t>
            </w:r>
            <w:r w:rsidR="004C397D">
              <w:rPr>
                <w:rFonts w:cs="Times New Roman"/>
                <w:szCs w:val="24"/>
              </w:rPr>
              <w:t>на</w:t>
            </w:r>
            <w:r w:rsidR="00A54239">
              <w:rPr>
                <w:rFonts w:cs="Times New Roman"/>
                <w:szCs w:val="24"/>
              </w:rPr>
              <w:t xml:space="preserve"> </w:t>
            </w:r>
            <w:r w:rsidR="004C397D">
              <w:rPr>
                <w:rFonts w:cs="Times New Roman"/>
                <w:szCs w:val="24"/>
              </w:rPr>
              <w:t>основании</w:t>
            </w:r>
            <w:r w:rsidR="00A54239">
              <w:rPr>
                <w:rFonts w:cs="Times New Roman"/>
                <w:szCs w:val="24"/>
              </w:rPr>
              <w:t xml:space="preserve"> </w:t>
            </w:r>
            <w:r w:rsidR="006E3D51">
              <w:rPr>
                <w:rFonts w:cs="Times New Roman"/>
                <w:szCs w:val="24"/>
              </w:rPr>
              <w:t>входящих</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3D9E9176" w14:textId="4A3C5193" w:rsidR="004C397D" w:rsidRDefault="004C397D" w:rsidP="004C397D">
            <w:pPr>
              <w:pStyle w:val="afb"/>
              <w:widowControl w:val="0"/>
              <w:numPr>
                <w:ilvl w:val="0"/>
                <w:numId w:val="9"/>
              </w:numPr>
              <w:tabs>
                <w:tab w:val="left" w:pos="0"/>
              </w:tabs>
              <w:spacing w:after="0"/>
              <w:jc w:val="both"/>
              <w:rPr>
                <w:rFonts w:cs="Times New Roman"/>
                <w:i/>
                <w:iCs/>
                <w:szCs w:val="24"/>
              </w:rPr>
            </w:pPr>
            <w:r w:rsidRPr="004C397D">
              <w:rPr>
                <w:rFonts w:cs="Times New Roman"/>
                <w:i/>
                <w:iCs/>
                <w:szCs w:val="24"/>
              </w:rPr>
              <w:t>Автоматическое</w:t>
            </w:r>
            <w:r w:rsidR="00A54239">
              <w:rPr>
                <w:rFonts w:cs="Times New Roman"/>
                <w:i/>
                <w:iCs/>
                <w:szCs w:val="24"/>
              </w:rPr>
              <w:t xml:space="preserve"> </w:t>
            </w:r>
            <w:r w:rsidRPr="004C397D">
              <w:rPr>
                <w:rFonts w:cs="Times New Roman"/>
                <w:i/>
                <w:iCs/>
                <w:szCs w:val="24"/>
              </w:rPr>
              <w:t>создание</w:t>
            </w:r>
            <w:r w:rsidR="00A54239">
              <w:rPr>
                <w:rFonts w:cs="Times New Roman"/>
                <w:i/>
                <w:iCs/>
                <w:szCs w:val="24"/>
              </w:rPr>
              <w:t xml:space="preserve"> </w:t>
            </w:r>
            <w:r w:rsidRPr="004C397D">
              <w:rPr>
                <w:rFonts w:cs="Times New Roman"/>
                <w:i/>
                <w:iCs/>
                <w:szCs w:val="24"/>
              </w:rPr>
              <w:t>документа</w:t>
            </w:r>
            <w:r w:rsidR="00A54239">
              <w:rPr>
                <w:rFonts w:cs="Times New Roman"/>
                <w:i/>
                <w:iCs/>
                <w:szCs w:val="24"/>
              </w:rPr>
              <w:t xml:space="preserve"> </w:t>
            </w:r>
            <w:r w:rsidR="00B33649">
              <w:rPr>
                <w:rFonts w:cs="Times New Roman"/>
                <w:i/>
                <w:iCs/>
                <w:szCs w:val="24"/>
              </w:rPr>
              <w:t>«</w:t>
            </w:r>
            <w:r w:rsidRPr="004C397D">
              <w:rPr>
                <w:rFonts w:cs="Times New Roman"/>
                <w:i/>
                <w:iCs/>
                <w:szCs w:val="24"/>
              </w:rPr>
              <w:t>Поступление</w:t>
            </w:r>
            <w:r w:rsidR="00A54239">
              <w:rPr>
                <w:rFonts w:cs="Times New Roman"/>
                <w:i/>
                <w:iCs/>
                <w:szCs w:val="24"/>
              </w:rPr>
              <w:t xml:space="preserve"> </w:t>
            </w:r>
            <w:r w:rsidRPr="004C397D">
              <w:rPr>
                <w:rFonts w:cs="Times New Roman"/>
                <w:i/>
                <w:iCs/>
                <w:szCs w:val="24"/>
              </w:rPr>
              <w:t>товаров</w:t>
            </w:r>
            <w:r w:rsidR="00A54239">
              <w:rPr>
                <w:rFonts w:cs="Times New Roman"/>
                <w:i/>
                <w:iCs/>
                <w:szCs w:val="24"/>
              </w:rPr>
              <w:t xml:space="preserve"> </w:t>
            </w:r>
            <w:r w:rsidRPr="004C397D">
              <w:rPr>
                <w:rFonts w:cs="Times New Roman"/>
                <w:i/>
                <w:iCs/>
                <w:szCs w:val="24"/>
              </w:rPr>
              <w:t>и</w:t>
            </w:r>
            <w:r w:rsidR="00A54239">
              <w:rPr>
                <w:rFonts w:cs="Times New Roman"/>
                <w:i/>
                <w:iCs/>
                <w:szCs w:val="24"/>
              </w:rPr>
              <w:t xml:space="preserve"> </w:t>
            </w:r>
            <w:r w:rsidRPr="004C397D">
              <w:rPr>
                <w:rFonts w:cs="Times New Roman"/>
                <w:i/>
                <w:iCs/>
                <w:szCs w:val="24"/>
              </w:rPr>
              <w:t>услуг</w:t>
            </w:r>
            <w:r w:rsidR="00B33649">
              <w:rPr>
                <w:rFonts w:cs="Times New Roman"/>
                <w:i/>
                <w:iCs/>
                <w:szCs w:val="24"/>
              </w:rPr>
              <w:t>»</w:t>
            </w:r>
            <w:r w:rsidR="00A54239">
              <w:rPr>
                <w:rFonts w:cs="Times New Roman"/>
                <w:i/>
                <w:iCs/>
                <w:szCs w:val="24"/>
              </w:rPr>
              <w:t xml:space="preserve"> </w:t>
            </w:r>
            <w:r w:rsidRPr="004C397D">
              <w:rPr>
                <w:rFonts w:cs="Times New Roman"/>
                <w:i/>
                <w:iCs/>
                <w:szCs w:val="24"/>
              </w:rPr>
              <w:t>на</w:t>
            </w:r>
            <w:r w:rsidR="00A54239">
              <w:rPr>
                <w:rFonts w:cs="Times New Roman"/>
                <w:i/>
                <w:iCs/>
                <w:szCs w:val="24"/>
              </w:rPr>
              <w:t xml:space="preserve"> </w:t>
            </w:r>
            <w:r w:rsidRPr="004C397D">
              <w:rPr>
                <w:rFonts w:cs="Times New Roman"/>
                <w:i/>
                <w:iCs/>
                <w:szCs w:val="24"/>
              </w:rPr>
              <w:t>основе</w:t>
            </w:r>
            <w:r w:rsidR="00A54239">
              <w:rPr>
                <w:rFonts w:cs="Times New Roman"/>
                <w:i/>
                <w:iCs/>
                <w:szCs w:val="24"/>
              </w:rPr>
              <w:t xml:space="preserve"> </w:t>
            </w:r>
            <w:r w:rsidRPr="004C397D">
              <w:rPr>
                <w:rFonts w:cs="Times New Roman"/>
                <w:i/>
                <w:iCs/>
                <w:szCs w:val="24"/>
              </w:rPr>
              <w:t>скана</w:t>
            </w:r>
            <w:r w:rsidR="00A54239">
              <w:rPr>
                <w:rFonts w:cs="Times New Roman"/>
                <w:i/>
                <w:iCs/>
                <w:szCs w:val="24"/>
              </w:rPr>
              <w:t xml:space="preserve"> </w:t>
            </w:r>
            <w:r w:rsidRPr="004C397D">
              <w:rPr>
                <w:rFonts w:cs="Times New Roman"/>
                <w:i/>
                <w:iCs/>
                <w:szCs w:val="24"/>
              </w:rPr>
              <w:t>счета</w:t>
            </w:r>
            <w:r w:rsidR="00A54239">
              <w:rPr>
                <w:rFonts w:cs="Times New Roman"/>
                <w:i/>
                <w:iCs/>
                <w:szCs w:val="24"/>
              </w:rPr>
              <w:t xml:space="preserve"> </w:t>
            </w:r>
            <w:r w:rsidRPr="004C397D">
              <w:rPr>
                <w:rFonts w:cs="Times New Roman"/>
                <w:i/>
                <w:iCs/>
                <w:szCs w:val="24"/>
              </w:rPr>
              <w:t>от</w:t>
            </w:r>
            <w:r w:rsidR="00A54239">
              <w:rPr>
                <w:rFonts w:cs="Times New Roman"/>
                <w:i/>
                <w:iCs/>
                <w:szCs w:val="24"/>
              </w:rPr>
              <w:t xml:space="preserve"> </w:t>
            </w:r>
            <w:r w:rsidRPr="004C397D">
              <w:rPr>
                <w:rFonts w:cs="Times New Roman"/>
                <w:i/>
                <w:iCs/>
                <w:szCs w:val="24"/>
              </w:rPr>
              <w:t>поставщика.</w:t>
            </w:r>
            <w:r w:rsidR="00A54239">
              <w:rPr>
                <w:rFonts w:cs="Times New Roman"/>
                <w:i/>
                <w:iCs/>
                <w:szCs w:val="24"/>
              </w:rPr>
              <w:t xml:space="preserve"> </w:t>
            </w:r>
          </w:p>
          <w:p w14:paraId="59976F66" w14:textId="47DE2C93" w:rsidR="004C397D" w:rsidRPr="004C397D" w:rsidRDefault="004C397D" w:rsidP="004C397D">
            <w:pPr>
              <w:pStyle w:val="afb"/>
              <w:widowControl w:val="0"/>
              <w:tabs>
                <w:tab w:val="left" w:pos="0"/>
              </w:tabs>
              <w:spacing w:after="0"/>
              <w:jc w:val="both"/>
              <w:rPr>
                <w:rFonts w:cs="Times New Roman"/>
                <w:szCs w:val="24"/>
              </w:rPr>
            </w:pPr>
            <w:r w:rsidRPr="004C397D">
              <w:rPr>
                <w:rFonts w:cs="Times New Roman"/>
                <w:szCs w:val="24"/>
              </w:rPr>
              <w:t>Менеджер</w:t>
            </w:r>
            <w:r w:rsidR="00A54239">
              <w:rPr>
                <w:rFonts w:cs="Times New Roman"/>
                <w:szCs w:val="24"/>
              </w:rPr>
              <w:t xml:space="preserve"> </w:t>
            </w:r>
            <w:r w:rsidRPr="004C397D">
              <w:rPr>
                <w:rFonts w:cs="Times New Roman"/>
                <w:szCs w:val="24"/>
              </w:rPr>
              <w:t>загружает</w:t>
            </w:r>
            <w:r w:rsidR="00A54239">
              <w:rPr>
                <w:rFonts w:cs="Times New Roman"/>
                <w:szCs w:val="24"/>
              </w:rPr>
              <w:t xml:space="preserve"> </w:t>
            </w:r>
            <w:r w:rsidRPr="004C397D">
              <w:rPr>
                <w:rFonts w:cs="Times New Roman"/>
                <w:szCs w:val="24"/>
              </w:rPr>
              <w:t>в</w:t>
            </w:r>
            <w:r w:rsidR="00A54239">
              <w:rPr>
                <w:rFonts w:cs="Times New Roman"/>
                <w:szCs w:val="24"/>
              </w:rPr>
              <w:t xml:space="preserve"> </w:t>
            </w:r>
            <w:r w:rsidRPr="004C397D">
              <w:rPr>
                <w:rFonts w:cs="Times New Roman"/>
                <w:szCs w:val="24"/>
              </w:rPr>
              <w:t>1С</w:t>
            </w:r>
            <w:r w:rsidR="00A54239">
              <w:rPr>
                <w:rFonts w:cs="Times New Roman"/>
                <w:szCs w:val="24"/>
              </w:rPr>
              <w:t xml:space="preserve"> </w:t>
            </w:r>
            <w:r w:rsidRPr="004C397D">
              <w:rPr>
                <w:rFonts w:cs="Times New Roman"/>
                <w:szCs w:val="24"/>
              </w:rPr>
              <w:t>скан</w:t>
            </w:r>
            <w:r w:rsidR="00A54239">
              <w:rPr>
                <w:rFonts w:cs="Times New Roman"/>
                <w:szCs w:val="24"/>
              </w:rPr>
              <w:t xml:space="preserve"> </w:t>
            </w:r>
            <w:r w:rsidRPr="004C397D">
              <w:rPr>
                <w:rFonts w:cs="Times New Roman"/>
                <w:szCs w:val="24"/>
              </w:rPr>
              <w:t>счета</w:t>
            </w:r>
            <w:r w:rsidR="00A54239">
              <w:rPr>
                <w:rFonts w:cs="Times New Roman"/>
                <w:szCs w:val="24"/>
              </w:rPr>
              <w:t xml:space="preserve"> </w:t>
            </w:r>
            <w:r w:rsidRPr="004C397D">
              <w:rPr>
                <w:rFonts w:cs="Times New Roman"/>
                <w:szCs w:val="24"/>
              </w:rPr>
              <w:t>поставщика</w:t>
            </w:r>
            <w:r w:rsidR="00A54239">
              <w:rPr>
                <w:rFonts w:cs="Times New Roman"/>
                <w:szCs w:val="24"/>
              </w:rPr>
              <w:t xml:space="preserve"> </w:t>
            </w:r>
            <w:r w:rsidRPr="004C397D">
              <w:rPr>
                <w:rFonts w:cs="Times New Roman"/>
                <w:szCs w:val="24"/>
              </w:rPr>
              <w:t>(JPG</w:t>
            </w:r>
            <w:r w:rsidR="00A54239">
              <w:rPr>
                <w:rFonts w:cs="Times New Roman"/>
                <w:szCs w:val="24"/>
              </w:rPr>
              <w:t xml:space="preserve"> </w:t>
            </w:r>
            <w:r w:rsidRPr="004C397D">
              <w:rPr>
                <w:rFonts w:cs="Times New Roman"/>
                <w:szCs w:val="24"/>
              </w:rPr>
              <w:t>или</w:t>
            </w:r>
            <w:r w:rsidR="00A54239">
              <w:rPr>
                <w:rFonts w:cs="Times New Roman"/>
                <w:szCs w:val="24"/>
              </w:rPr>
              <w:t xml:space="preserve"> </w:t>
            </w:r>
            <w:r w:rsidRPr="004C397D">
              <w:rPr>
                <w:rFonts w:cs="Times New Roman"/>
                <w:szCs w:val="24"/>
              </w:rPr>
              <w:t>PDF),</w:t>
            </w:r>
            <w:r w:rsidR="00A54239">
              <w:rPr>
                <w:rFonts w:cs="Times New Roman"/>
                <w:szCs w:val="24"/>
              </w:rPr>
              <w:t xml:space="preserve"> </w:t>
            </w:r>
            <w:r w:rsidRPr="004C397D">
              <w:rPr>
                <w:rFonts w:cs="Times New Roman"/>
                <w:szCs w:val="24"/>
              </w:rPr>
              <w:t>нажимает</w:t>
            </w:r>
            <w:r w:rsidR="00A54239">
              <w:rPr>
                <w:rFonts w:cs="Times New Roman"/>
                <w:szCs w:val="24"/>
              </w:rPr>
              <w:t xml:space="preserve"> </w:t>
            </w:r>
            <w:r w:rsidRPr="004C397D">
              <w:rPr>
                <w:rFonts w:cs="Times New Roman"/>
                <w:szCs w:val="24"/>
              </w:rPr>
              <w:t>кнопку</w:t>
            </w:r>
            <w:r w:rsidR="00A54239">
              <w:rPr>
                <w:rFonts w:cs="Times New Roman"/>
                <w:szCs w:val="24"/>
              </w:rPr>
              <w:t xml:space="preserve"> </w:t>
            </w:r>
            <w:r w:rsidR="00B33649">
              <w:rPr>
                <w:rFonts w:cs="Times New Roman"/>
                <w:szCs w:val="24"/>
              </w:rPr>
              <w:t>«</w:t>
            </w:r>
            <w:r w:rsidRPr="004C397D">
              <w:rPr>
                <w:rFonts w:cs="Times New Roman"/>
                <w:szCs w:val="24"/>
              </w:rPr>
              <w:t>Заполнить</w:t>
            </w:r>
            <w:r w:rsidR="00A54239">
              <w:rPr>
                <w:rFonts w:cs="Times New Roman"/>
                <w:szCs w:val="24"/>
              </w:rPr>
              <w:t xml:space="preserve"> </w:t>
            </w:r>
            <w:r w:rsidRPr="004C397D">
              <w:rPr>
                <w:rFonts w:cs="Times New Roman"/>
                <w:szCs w:val="24"/>
              </w:rPr>
              <w:t>по</w:t>
            </w:r>
            <w:r w:rsidR="00A54239">
              <w:rPr>
                <w:rFonts w:cs="Times New Roman"/>
                <w:szCs w:val="24"/>
              </w:rPr>
              <w:t xml:space="preserve"> </w:t>
            </w:r>
            <w:r w:rsidRPr="004C397D">
              <w:rPr>
                <w:rFonts w:cs="Times New Roman"/>
                <w:szCs w:val="24"/>
              </w:rPr>
              <w:t>счёту</w:t>
            </w:r>
            <w:r w:rsidR="00B33649">
              <w:rPr>
                <w:rFonts w:cs="Times New Roman"/>
                <w:szCs w:val="24"/>
              </w:rPr>
              <w:t>»</w:t>
            </w:r>
            <w:r w:rsidRPr="004C397D">
              <w:rPr>
                <w:rFonts w:cs="Times New Roman"/>
                <w:szCs w:val="24"/>
              </w:rPr>
              <w:t>,</w:t>
            </w:r>
            <w:r w:rsidR="00A54239">
              <w:rPr>
                <w:rFonts w:cs="Times New Roman"/>
                <w:szCs w:val="24"/>
              </w:rPr>
              <w:t xml:space="preserve"> </w:t>
            </w:r>
            <w:r w:rsidRPr="004C397D">
              <w:rPr>
                <w:rFonts w:cs="Times New Roman"/>
                <w:szCs w:val="24"/>
              </w:rPr>
              <w:t>функция</w:t>
            </w:r>
            <w:r w:rsidR="00A54239">
              <w:rPr>
                <w:rFonts w:cs="Times New Roman"/>
                <w:szCs w:val="24"/>
              </w:rPr>
              <w:t xml:space="preserve"> </w:t>
            </w:r>
            <w:r w:rsidR="00B33649">
              <w:rPr>
                <w:rFonts w:cs="Times New Roman"/>
                <w:szCs w:val="24"/>
              </w:rPr>
              <w:t>«</w:t>
            </w:r>
            <w:r w:rsidRPr="004C397D">
              <w:rPr>
                <w:rFonts w:cs="Times New Roman"/>
                <w:szCs w:val="24"/>
              </w:rPr>
              <w:t>Определить</w:t>
            </w:r>
            <w:r w:rsidR="00A54239">
              <w:rPr>
                <w:rFonts w:cs="Times New Roman"/>
                <w:szCs w:val="24"/>
              </w:rPr>
              <w:t xml:space="preserve"> </w:t>
            </w:r>
            <w:r w:rsidRPr="004C397D">
              <w:rPr>
                <w:rFonts w:cs="Times New Roman"/>
                <w:szCs w:val="24"/>
              </w:rPr>
              <w:t>значимые</w:t>
            </w:r>
            <w:r w:rsidR="00A54239">
              <w:rPr>
                <w:rFonts w:cs="Times New Roman"/>
                <w:szCs w:val="24"/>
              </w:rPr>
              <w:t xml:space="preserve"> </w:t>
            </w:r>
            <w:r w:rsidRPr="004C397D">
              <w:rPr>
                <w:rFonts w:cs="Times New Roman"/>
                <w:szCs w:val="24"/>
              </w:rPr>
              <w:t>реквизиты</w:t>
            </w:r>
            <w:r w:rsidR="00A54239">
              <w:rPr>
                <w:rFonts w:cs="Times New Roman"/>
                <w:szCs w:val="24"/>
              </w:rPr>
              <w:t xml:space="preserve"> </w:t>
            </w:r>
            <w:r w:rsidRPr="004C397D">
              <w:rPr>
                <w:rFonts w:cs="Times New Roman"/>
                <w:szCs w:val="24"/>
              </w:rPr>
              <w:t>на</w:t>
            </w:r>
            <w:r w:rsidR="00A54239">
              <w:rPr>
                <w:rFonts w:cs="Times New Roman"/>
                <w:szCs w:val="24"/>
              </w:rPr>
              <w:t xml:space="preserve"> </w:t>
            </w:r>
            <w:r w:rsidRPr="004C397D">
              <w:rPr>
                <w:rFonts w:cs="Times New Roman"/>
                <w:szCs w:val="24"/>
              </w:rPr>
              <w:t>документе</w:t>
            </w:r>
            <w:r w:rsidR="00B33649">
              <w:rPr>
                <w:rFonts w:cs="Times New Roman"/>
                <w:szCs w:val="24"/>
              </w:rPr>
              <w:t>»</w:t>
            </w:r>
            <w:r w:rsidR="00A54239">
              <w:rPr>
                <w:rFonts w:cs="Times New Roman"/>
                <w:szCs w:val="24"/>
              </w:rPr>
              <w:t xml:space="preserve"> </w:t>
            </w:r>
            <w:r w:rsidRPr="004C397D">
              <w:rPr>
                <w:rFonts w:cs="Times New Roman"/>
                <w:szCs w:val="24"/>
              </w:rPr>
              <w:t>получает</w:t>
            </w:r>
            <w:r w:rsidR="00A54239">
              <w:rPr>
                <w:rFonts w:cs="Times New Roman"/>
                <w:szCs w:val="24"/>
              </w:rPr>
              <w:t xml:space="preserve"> </w:t>
            </w:r>
            <w:r w:rsidRPr="004C397D">
              <w:rPr>
                <w:rFonts w:cs="Times New Roman"/>
                <w:szCs w:val="24"/>
              </w:rPr>
              <w:t>файл</w:t>
            </w:r>
            <w:r w:rsidR="00A54239">
              <w:rPr>
                <w:rFonts w:cs="Times New Roman"/>
                <w:szCs w:val="24"/>
              </w:rPr>
              <w:t xml:space="preserve"> </w:t>
            </w:r>
            <w:r w:rsidRPr="004C397D">
              <w:rPr>
                <w:rFonts w:cs="Times New Roman"/>
                <w:szCs w:val="24"/>
              </w:rPr>
              <w:t>и</w:t>
            </w:r>
            <w:r w:rsidR="00A54239">
              <w:rPr>
                <w:rFonts w:cs="Times New Roman"/>
                <w:szCs w:val="24"/>
              </w:rPr>
              <w:t xml:space="preserve"> </w:t>
            </w:r>
            <w:r w:rsidRPr="004C397D">
              <w:rPr>
                <w:rFonts w:cs="Times New Roman"/>
                <w:szCs w:val="24"/>
              </w:rPr>
              <w:t>список</w:t>
            </w:r>
            <w:r w:rsidR="00A54239">
              <w:rPr>
                <w:rFonts w:cs="Times New Roman"/>
                <w:szCs w:val="24"/>
              </w:rPr>
              <w:t xml:space="preserve"> </w:t>
            </w:r>
            <w:r w:rsidRPr="004C397D">
              <w:rPr>
                <w:rFonts w:cs="Times New Roman"/>
                <w:szCs w:val="24"/>
              </w:rPr>
              <w:t>реквизитов</w:t>
            </w:r>
            <w:r w:rsidR="00A54239">
              <w:rPr>
                <w:rFonts w:cs="Times New Roman"/>
                <w:szCs w:val="24"/>
              </w:rPr>
              <w:t xml:space="preserve"> </w:t>
            </w:r>
            <w:r w:rsidRPr="004C397D">
              <w:rPr>
                <w:rFonts w:cs="Times New Roman"/>
                <w:szCs w:val="24"/>
              </w:rPr>
              <w:t>1С:</w:t>
            </w:r>
            <w:r w:rsidR="00A54239">
              <w:rPr>
                <w:rFonts w:cs="Times New Roman"/>
                <w:szCs w:val="24"/>
              </w:rPr>
              <w:t xml:space="preserve"> </w:t>
            </w:r>
            <w:r w:rsidR="00B33649">
              <w:rPr>
                <w:rFonts w:cs="Times New Roman"/>
                <w:szCs w:val="24"/>
              </w:rPr>
              <w:t>«</w:t>
            </w:r>
            <w:r w:rsidRPr="004C397D">
              <w:rPr>
                <w:rFonts w:cs="Times New Roman"/>
                <w:szCs w:val="24"/>
              </w:rPr>
              <w:t>Номер</w:t>
            </w:r>
            <w:r w:rsidR="00A54239">
              <w:rPr>
                <w:rFonts w:cs="Times New Roman"/>
                <w:szCs w:val="24"/>
              </w:rPr>
              <w:t xml:space="preserve"> </w:t>
            </w:r>
            <w:r w:rsidRPr="004C397D">
              <w:rPr>
                <w:rFonts w:cs="Times New Roman"/>
                <w:szCs w:val="24"/>
              </w:rPr>
              <w:t>документа,</w:t>
            </w:r>
            <w:r w:rsidR="00A54239">
              <w:rPr>
                <w:rFonts w:cs="Times New Roman"/>
                <w:szCs w:val="24"/>
              </w:rPr>
              <w:t xml:space="preserve"> </w:t>
            </w:r>
            <w:r w:rsidRPr="004C397D">
              <w:rPr>
                <w:rFonts w:cs="Times New Roman"/>
                <w:szCs w:val="24"/>
              </w:rPr>
              <w:t>Дата</w:t>
            </w:r>
            <w:r w:rsidR="00A54239">
              <w:rPr>
                <w:rFonts w:cs="Times New Roman"/>
                <w:szCs w:val="24"/>
              </w:rPr>
              <w:t xml:space="preserve"> </w:t>
            </w:r>
            <w:r w:rsidRPr="004C397D">
              <w:rPr>
                <w:rFonts w:cs="Times New Roman"/>
                <w:szCs w:val="24"/>
              </w:rPr>
              <w:t>документа,</w:t>
            </w:r>
            <w:r w:rsidR="00A54239">
              <w:rPr>
                <w:rFonts w:cs="Times New Roman"/>
                <w:szCs w:val="24"/>
              </w:rPr>
              <w:t xml:space="preserve"> </w:t>
            </w:r>
            <w:r w:rsidRPr="004C397D">
              <w:rPr>
                <w:rFonts w:cs="Times New Roman"/>
                <w:szCs w:val="24"/>
              </w:rPr>
              <w:t>Сумма</w:t>
            </w:r>
            <w:r w:rsidR="00A54239">
              <w:rPr>
                <w:rFonts w:cs="Times New Roman"/>
                <w:szCs w:val="24"/>
              </w:rPr>
              <w:t xml:space="preserve"> </w:t>
            </w:r>
            <w:r w:rsidRPr="004C397D">
              <w:rPr>
                <w:rFonts w:cs="Times New Roman"/>
                <w:szCs w:val="24"/>
              </w:rPr>
              <w:t>итого,</w:t>
            </w:r>
            <w:r w:rsidR="00A54239">
              <w:rPr>
                <w:rFonts w:cs="Times New Roman"/>
                <w:szCs w:val="24"/>
              </w:rPr>
              <w:t xml:space="preserve"> </w:t>
            </w:r>
            <w:r w:rsidRPr="004C397D">
              <w:rPr>
                <w:rFonts w:cs="Times New Roman"/>
                <w:szCs w:val="24"/>
              </w:rPr>
              <w:t>Контрагент,</w:t>
            </w:r>
            <w:r w:rsidR="00A54239">
              <w:rPr>
                <w:rFonts w:cs="Times New Roman"/>
                <w:szCs w:val="24"/>
              </w:rPr>
              <w:t xml:space="preserve"> </w:t>
            </w:r>
            <w:r w:rsidRPr="004C397D">
              <w:rPr>
                <w:rFonts w:cs="Times New Roman"/>
                <w:szCs w:val="24"/>
              </w:rPr>
              <w:t>ИНН</w:t>
            </w:r>
            <w:r w:rsidR="00A54239">
              <w:rPr>
                <w:rFonts w:cs="Times New Roman"/>
                <w:szCs w:val="24"/>
              </w:rPr>
              <w:t xml:space="preserve"> </w:t>
            </w:r>
            <w:r w:rsidRPr="004C397D">
              <w:rPr>
                <w:rFonts w:cs="Times New Roman"/>
                <w:szCs w:val="24"/>
              </w:rPr>
              <w:t>контрагента</w:t>
            </w:r>
            <w:r w:rsidR="00B33649">
              <w:rPr>
                <w:rFonts w:cs="Times New Roman"/>
                <w:szCs w:val="24"/>
              </w:rPr>
              <w:t>»</w:t>
            </w:r>
            <w:r w:rsidRPr="004C397D">
              <w:rPr>
                <w:rFonts w:cs="Times New Roman"/>
                <w:szCs w:val="24"/>
              </w:rPr>
              <w:t>.</w:t>
            </w:r>
            <w:r w:rsidR="00A54239">
              <w:rPr>
                <w:rFonts w:cs="Times New Roman"/>
                <w:szCs w:val="24"/>
              </w:rPr>
              <w:t xml:space="preserve"> </w:t>
            </w:r>
            <w:r w:rsidRPr="004C397D">
              <w:rPr>
                <w:rFonts w:cs="Times New Roman"/>
                <w:szCs w:val="24"/>
              </w:rPr>
              <w:t>Функция</w:t>
            </w:r>
            <w:r w:rsidR="00A54239">
              <w:rPr>
                <w:rFonts w:cs="Times New Roman"/>
                <w:szCs w:val="24"/>
              </w:rPr>
              <w:t xml:space="preserve"> </w:t>
            </w:r>
            <w:r w:rsidRPr="004C397D">
              <w:rPr>
                <w:rFonts w:cs="Times New Roman"/>
                <w:szCs w:val="24"/>
              </w:rPr>
              <w:t>возвращает,</w:t>
            </w:r>
            <w:r w:rsidR="00A54239">
              <w:rPr>
                <w:rFonts w:cs="Times New Roman"/>
                <w:szCs w:val="24"/>
              </w:rPr>
              <w:t xml:space="preserve"> </w:t>
            </w:r>
            <w:r w:rsidRPr="004C397D">
              <w:rPr>
                <w:rFonts w:cs="Times New Roman"/>
                <w:i/>
                <w:iCs/>
                <w:szCs w:val="24"/>
              </w:rPr>
              <w:t>например</w:t>
            </w:r>
            <w:r w:rsidRPr="004C397D">
              <w:rPr>
                <w:rFonts w:cs="Times New Roman"/>
                <w:szCs w:val="24"/>
              </w:rPr>
              <w:t>:</w:t>
            </w:r>
            <w:r w:rsidR="00A54239">
              <w:rPr>
                <w:rFonts w:cs="Times New Roman"/>
                <w:szCs w:val="24"/>
              </w:rPr>
              <w:t xml:space="preserve"> </w:t>
            </w:r>
            <w:r w:rsidR="00B33649">
              <w:rPr>
                <w:rFonts w:cs="Times New Roman"/>
                <w:szCs w:val="24"/>
              </w:rPr>
              <w:t>«</w:t>
            </w:r>
            <w:r w:rsidRPr="004C397D">
              <w:rPr>
                <w:rFonts w:cs="Times New Roman"/>
                <w:szCs w:val="24"/>
              </w:rPr>
              <w:t>Номер</w:t>
            </w:r>
            <w:r w:rsidR="00A54239">
              <w:rPr>
                <w:rFonts w:cs="Times New Roman"/>
                <w:szCs w:val="24"/>
              </w:rPr>
              <w:t xml:space="preserve"> </w:t>
            </w:r>
            <w:r w:rsidRPr="004C397D">
              <w:rPr>
                <w:rFonts w:cs="Times New Roman"/>
                <w:szCs w:val="24"/>
              </w:rPr>
              <w:t>документа</w:t>
            </w:r>
            <w:r w:rsidR="00A54239">
              <w:rPr>
                <w:rFonts w:cs="Times New Roman"/>
                <w:szCs w:val="24"/>
              </w:rPr>
              <w:t xml:space="preserve"> </w:t>
            </w:r>
            <w:r w:rsidRPr="004C397D">
              <w:rPr>
                <w:rFonts w:cs="Times New Roman"/>
                <w:szCs w:val="24"/>
              </w:rPr>
              <w:t>—</w:t>
            </w:r>
            <w:r w:rsidR="00A54239">
              <w:rPr>
                <w:rFonts w:cs="Times New Roman"/>
                <w:szCs w:val="24"/>
              </w:rPr>
              <w:t xml:space="preserve"> </w:t>
            </w:r>
            <w:r w:rsidRPr="004C397D">
              <w:rPr>
                <w:rFonts w:cs="Times New Roman"/>
                <w:szCs w:val="24"/>
              </w:rPr>
              <w:t>245,</w:t>
            </w:r>
            <w:r w:rsidR="00A54239">
              <w:rPr>
                <w:rFonts w:cs="Times New Roman"/>
                <w:szCs w:val="24"/>
              </w:rPr>
              <w:t xml:space="preserve"> </w:t>
            </w:r>
            <w:r w:rsidRPr="004C397D">
              <w:rPr>
                <w:rFonts w:cs="Times New Roman"/>
                <w:szCs w:val="24"/>
              </w:rPr>
              <w:t>Дата</w:t>
            </w:r>
            <w:r w:rsidR="00A54239">
              <w:rPr>
                <w:rFonts w:cs="Times New Roman"/>
                <w:szCs w:val="24"/>
              </w:rPr>
              <w:t xml:space="preserve"> </w:t>
            </w:r>
            <w:r w:rsidRPr="004C397D">
              <w:rPr>
                <w:rFonts w:cs="Times New Roman"/>
                <w:szCs w:val="24"/>
              </w:rPr>
              <w:t>документа</w:t>
            </w:r>
            <w:r w:rsidR="00A54239">
              <w:rPr>
                <w:rFonts w:cs="Times New Roman"/>
                <w:szCs w:val="24"/>
              </w:rPr>
              <w:t xml:space="preserve"> </w:t>
            </w:r>
            <w:r w:rsidRPr="004C397D">
              <w:rPr>
                <w:rFonts w:cs="Times New Roman"/>
                <w:szCs w:val="24"/>
              </w:rPr>
              <w:t>—</w:t>
            </w:r>
            <w:r w:rsidR="00A54239">
              <w:rPr>
                <w:rFonts w:cs="Times New Roman"/>
                <w:szCs w:val="24"/>
              </w:rPr>
              <w:t xml:space="preserve"> </w:t>
            </w:r>
            <w:r w:rsidRPr="004C397D">
              <w:rPr>
                <w:rFonts w:cs="Times New Roman"/>
                <w:szCs w:val="24"/>
              </w:rPr>
              <w:t>12.03.2026,</w:t>
            </w:r>
            <w:r w:rsidR="00A54239">
              <w:rPr>
                <w:rFonts w:cs="Times New Roman"/>
                <w:szCs w:val="24"/>
              </w:rPr>
              <w:t xml:space="preserve"> </w:t>
            </w:r>
            <w:r w:rsidRPr="004C397D">
              <w:rPr>
                <w:rFonts w:cs="Times New Roman"/>
                <w:szCs w:val="24"/>
              </w:rPr>
              <w:t>Сумма</w:t>
            </w:r>
            <w:r w:rsidR="00A54239">
              <w:rPr>
                <w:rFonts w:cs="Times New Roman"/>
                <w:szCs w:val="24"/>
              </w:rPr>
              <w:t xml:space="preserve"> </w:t>
            </w:r>
            <w:r w:rsidRPr="004C397D">
              <w:rPr>
                <w:rFonts w:cs="Times New Roman"/>
                <w:szCs w:val="24"/>
              </w:rPr>
              <w:t>итого</w:t>
            </w:r>
            <w:r w:rsidR="00A54239">
              <w:rPr>
                <w:rFonts w:cs="Times New Roman"/>
                <w:szCs w:val="24"/>
              </w:rPr>
              <w:t xml:space="preserve"> </w:t>
            </w:r>
            <w:r w:rsidRPr="004C397D">
              <w:rPr>
                <w:rFonts w:cs="Times New Roman"/>
                <w:szCs w:val="24"/>
              </w:rPr>
              <w:t>—</w:t>
            </w:r>
            <w:r w:rsidR="00A54239">
              <w:rPr>
                <w:rFonts w:cs="Times New Roman"/>
                <w:szCs w:val="24"/>
              </w:rPr>
              <w:t xml:space="preserve"> </w:t>
            </w:r>
            <w:r w:rsidRPr="004C397D">
              <w:rPr>
                <w:rFonts w:cs="Times New Roman"/>
                <w:szCs w:val="24"/>
              </w:rPr>
              <w:t>187</w:t>
            </w:r>
            <w:r w:rsidR="00A54239">
              <w:rPr>
                <w:rFonts w:cs="Times New Roman"/>
                <w:szCs w:val="24"/>
              </w:rPr>
              <w:t xml:space="preserve"> </w:t>
            </w:r>
            <w:r w:rsidRPr="004C397D">
              <w:rPr>
                <w:rFonts w:cs="Times New Roman"/>
                <w:szCs w:val="24"/>
              </w:rPr>
              <w:t>500,</w:t>
            </w:r>
            <w:r w:rsidR="00A54239">
              <w:rPr>
                <w:rFonts w:cs="Times New Roman"/>
                <w:szCs w:val="24"/>
              </w:rPr>
              <w:t xml:space="preserve"> </w:t>
            </w:r>
            <w:r w:rsidRPr="004C397D">
              <w:rPr>
                <w:rFonts w:cs="Times New Roman"/>
                <w:szCs w:val="24"/>
              </w:rPr>
              <w:t>Контрагент</w:t>
            </w:r>
            <w:r w:rsidR="00A54239">
              <w:rPr>
                <w:rFonts w:cs="Times New Roman"/>
                <w:szCs w:val="24"/>
              </w:rPr>
              <w:t xml:space="preserve"> </w:t>
            </w:r>
            <w:r w:rsidRPr="004C397D">
              <w:rPr>
                <w:rFonts w:cs="Times New Roman"/>
                <w:szCs w:val="24"/>
              </w:rPr>
              <w:t>—</w:t>
            </w:r>
            <w:r w:rsidR="00A54239">
              <w:rPr>
                <w:rFonts w:cs="Times New Roman"/>
                <w:szCs w:val="24"/>
              </w:rPr>
              <w:t xml:space="preserve"> </w:t>
            </w:r>
            <w:r w:rsidRPr="004C397D">
              <w:rPr>
                <w:rFonts w:cs="Times New Roman"/>
                <w:szCs w:val="24"/>
              </w:rPr>
              <w:t>ООО</w:t>
            </w:r>
            <w:r w:rsidR="00A54239">
              <w:rPr>
                <w:rFonts w:cs="Times New Roman"/>
                <w:szCs w:val="24"/>
              </w:rPr>
              <w:t xml:space="preserve"> </w:t>
            </w:r>
            <w:r w:rsidR="00B33649">
              <w:rPr>
                <w:rFonts w:cs="Times New Roman"/>
                <w:szCs w:val="24"/>
              </w:rPr>
              <w:t>«</w:t>
            </w:r>
            <w:r w:rsidRPr="004C397D">
              <w:rPr>
                <w:rFonts w:cs="Times New Roman"/>
                <w:szCs w:val="24"/>
              </w:rPr>
              <w:t>Ромашка</w:t>
            </w:r>
            <w:r w:rsidR="00B33649">
              <w:rPr>
                <w:rFonts w:cs="Times New Roman"/>
                <w:szCs w:val="24"/>
              </w:rPr>
              <w:t>»</w:t>
            </w:r>
            <w:r w:rsidRPr="004C397D">
              <w:rPr>
                <w:rFonts w:cs="Times New Roman"/>
                <w:szCs w:val="24"/>
              </w:rPr>
              <w:t>,</w:t>
            </w:r>
            <w:r w:rsidR="00A54239">
              <w:rPr>
                <w:rFonts w:cs="Times New Roman"/>
                <w:szCs w:val="24"/>
              </w:rPr>
              <w:t xml:space="preserve"> </w:t>
            </w:r>
            <w:r w:rsidRPr="004C397D">
              <w:rPr>
                <w:rFonts w:cs="Times New Roman"/>
                <w:szCs w:val="24"/>
              </w:rPr>
              <w:t>ИНН</w:t>
            </w:r>
            <w:r w:rsidR="00A54239">
              <w:rPr>
                <w:rFonts w:cs="Times New Roman"/>
                <w:szCs w:val="24"/>
              </w:rPr>
              <w:t xml:space="preserve"> </w:t>
            </w:r>
            <w:r w:rsidRPr="004C397D">
              <w:rPr>
                <w:rFonts w:cs="Times New Roman"/>
                <w:szCs w:val="24"/>
              </w:rPr>
              <w:t>контрагента</w:t>
            </w:r>
            <w:r w:rsidR="00A54239">
              <w:rPr>
                <w:rFonts w:cs="Times New Roman"/>
                <w:szCs w:val="24"/>
              </w:rPr>
              <w:t xml:space="preserve"> </w:t>
            </w:r>
            <w:r w:rsidRPr="004C397D">
              <w:rPr>
                <w:rFonts w:cs="Times New Roman"/>
                <w:szCs w:val="24"/>
              </w:rPr>
              <w:t>—</w:t>
            </w:r>
            <w:r w:rsidR="00A54239">
              <w:rPr>
                <w:rFonts w:cs="Times New Roman"/>
                <w:szCs w:val="24"/>
              </w:rPr>
              <w:t xml:space="preserve"> </w:t>
            </w:r>
            <w:r w:rsidRPr="004C397D">
              <w:rPr>
                <w:rFonts w:cs="Times New Roman"/>
                <w:szCs w:val="24"/>
              </w:rPr>
              <w:t>7701234567</w:t>
            </w:r>
            <w:r w:rsidR="00B33649">
              <w:rPr>
                <w:rFonts w:cs="Times New Roman"/>
                <w:szCs w:val="24"/>
              </w:rPr>
              <w:t>»</w:t>
            </w:r>
            <w:r w:rsidRPr="004C397D">
              <w:rPr>
                <w:rFonts w:cs="Times New Roman"/>
                <w:szCs w:val="24"/>
              </w:rPr>
              <w:t>.</w:t>
            </w:r>
            <w:r w:rsidR="00A54239">
              <w:rPr>
                <w:rFonts w:cs="Times New Roman"/>
                <w:szCs w:val="24"/>
              </w:rPr>
              <w:t xml:space="preserve"> </w:t>
            </w:r>
            <w:r w:rsidRPr="004C397D">
              <w:rPr>
                <w:rFonts w:cs="Times New Roman"/>
                <w:szCs w:val="24"/>
              </w:rPr>
              <w:t>На</w:t>
            </w:r>
            <w:r w:rsidR="00A54239">
              <w:rPr>
                <w:rFonts w:cs="Times New Roman"/>
                <w:szCs w:val="24"/>
              </w:rPr>
              <w:t xml:space="preserve"> </w:t>
            </w:r>
            <w:r w:rsidRPr="004C397D">
              <w:rPr>
                <w:rFonts w:cs="Times New Roman"/>
                <w:szCs w:val="24"/>
              </w:rPr>
              <w:t>основе</w:t>
            </w:r>
            <w:r w:rsidR="00A54239">
              <w:rPr>
                <w:rFonts w:cs="Times New Roman"/>
                <w:szCs w:val="24"/>
              </w:rPr>
              <w:t xml:space="preserve"> </w:t>
            </w:r>
            <w:r w:rsidRPr="004C397D">
              <w:rPr>
                <w:rFonts w:cs="Times New Roman"/>
                <w:szCs w:val="24"/>
              </w:rPr>
              <w:t>этих</w:t>
            </w:r>
            <w:r w:rsidR="00A54239">
              <w:rPr>
                <w:rFonts w:cs="Times New Roman"/>
                <w:szCs w:val="24"/>
              </w:rPr>
              <w:t xml:space="preserve"> </w:t>
            </w:r>
            <w:r w:rsidRPr="004C397D">
              <w:rPr>
                <w:rFonts w:cs="Times New Roman"/>
                <w:szCs w:val="24"/>
              </w:rPr>
              <w:t>данных</w:t>
            </w:r>
            <w:r w:rsidR="00A54239">
              <w:rPr>
                <w:rFonts w:cs="Times New Roman"/>
                <w:szCs w:val="24"/>
              </w:rPr>
              <w:t xml:space="preserve"> </w:t>
            </w:r>
            <w:r w:rsidRPr="004C397D">
              <w:rPr>
                <w:rFonts w:cs="Times New Roman"/>
                <w:szCs w:val="24"/>
              </w:rPr>
              <w:t>1С</w:t>
            </w:r>
            <w:r w:rsidR="00A54239">
              <w:rPr>
                <w:rFonts w:cs="Times New Roman"/>
                <w:szCs w:val="24"/>
              </w:rPr>
              <w:t xml:space="preserve"> </w:t>
            </w:r>
            <w:r w:rsidRPr="004C397D">
              <w:rPr>
                <w:rFonts w:cs="Times New Roman"/>
                <w:szCs w:val="24"/>
              </w:rPr>
              <w:t>автоматически</w:t>
            </w:r>
            <w:r w:rsidR="00A54239">
              <w:rPr>
                <w:rFonts w:cs="Times New Roman"/>
                <w:szCs w:val="24"/>
              </w:rPr>
              <w:t xml:space="preserve"> </w:t>
            </w:r>
            <w:r w:rsidRPr="004C397D">
              <w:rPr>
                <w:rFonts w:cs="Times New Roman"/>
                <w:szCs w:val="24"/>
              </w:rPr>
              <w:t>создаёт</w:t>
            </w:r>
            <w:r w:rsidR="00A54239">
              <w:rPr>
                <w:rFonts w:cs="Times New Roman"/>
                <w:szCs w:val="24"/>
              </w:rPr>
              <w:t xml:space="preserve"> </w:t>
            </w:r>
            <w:r w:rsidRPr="004C397D">
              <w:rPr>
                <w:rFonts w:cs="Times New Roman"/>
                <w:szCs w:val="24"/>
              </w:rPr>
              <w:t>документ</w:t>
            </w:r>
            <w:r w:rsidR="00A54239">
              <w:rPr>
                <w:rFonts w:cs="Times New Roman"/>
                <w:szCs w:val="24"/>
              </w:rPr>
              <w:t xml:space="preserve"> </w:t>
            </w:r>
            <w:r w:rsidR="00B33649">
              <w:rPr>
                <w:rFonts w:cs="Times New Roman"/>
                <w:szCs w:val="24"/>
              </w:rPr>
              <w:t>«</w:t>
            </w:r>
            <w:r w:rsidRPr="004C397D">
              <w:rPr>
                <w:rFonts w:cs="Times New Roman"/>
                <w:szCs w:val="24"/>
              </w:rPr>
              <w:t>Поступление</w:t>
            </w:r>
            <w:r w:rsidR="00A54239">
              <w:rPr>
                <w:rFonts w:cs="Times New Roman"/>
                <w:szCs w:val="24"/>
              </w:rPr>
              <w:t xml:space="preserve"> </w:t>
            </w:r>
            <w:r w:rsidRPr="004C397D">
              <w:rPr>
                <w:rFonts w:cs="Times New Roman"/>
                <w:szCs w:val="24"/>
              </w:rPr>
              <w:t>товаров</w:t>
            </w:r>
            <w:r w:rsidR="00A54239">
              <w:rPr>
                <w:rFonts w:cs="Times New Roman"/>
                <w:szCs w:val="24"/>
              </w:rPr>
              <w:t xml:space="preserve"> </w:t>
            </w:r>
            <w:r w:rsidRPr="004C397D">
              <w:rPr>
                <w:rFonts w:cs="Times New Roman"/>
                <w:szCs w:val="24"/>
              </w:rPr>
              <w:t>и</w:t>
            </w:r>
            <w:r w:rsidR="00A54239">
              <w:rPr>
                <w:rFonts w:cs="Times New Roman"/>
                <w:szCs w:val="24"/>
              </w:rPr>
              <w:t xml:space="preserve"> </w:t>
            </w:r>
            <w:r w:rsidRPr="004C397D">
              <w:rPr>
                <w:rFonts w:cs="Times New Roman"/>
                <w:szCs w:val="24"/>
              </w:rPr>
              <w:t>услуг</w:t>
            </w:r>
            <w:r w:rsidR="00B33649">
              <w:rPr>
                <w:rFonts w:cs="Times New Roman"/>
                <w:szCs w:val="24"/>
              </w:rPr>
              <w:t>»</w:t>
            </w:r>
            <w:r w:rsidRPr="004C397D">
              <w:rPr>
                <w:rFonts w:cs="Times New Roman"/>
                <w:szCs w:val="24"/>
              </w:rPr>
              <w:t>,</w:t>
            </w:r>
            <w:r w:rsidR="00A54239">
              <w:rPr>
                <w:rFonts w:cs="Times New Roman"/>
                <w:szCs w:val="24"/>
              </w:rPr>
              <w:t xml:space="preserve"> </w:t>
            </w:r>
            <w:r w:rsidRPr="004C397D">
              <w:rPr>
                <w:rFonts w:cs="Times New Roman"/>
                <w:szCs w:val="24"/>
              </w:rPr>
              <w:t>заполняет</w:t>
            </w:r>
            <w:r w:rsidR="00A54239">
              <w:rPr>
                <w:rFonts w:cs="Times New Roman"/>
                <w:szCs w:val="24"/>
              </w:rPr>
              <w:t xml:space="preserve"> </w:t>
            </w:r>
            <w:r w:rsidRPr="004C397D">
              <w:rPr>
                <w:rFonts w:cs="Times New Roman"/>
                <w:szCs w:val="24"/>
              </w:rPr>
              <w:t>шапку</w:t>
            </w:r>
            <w:r w:rsidR="00A54239">
              <w:rPr>
                <w:rFonts w:cs="Times New Roman"/>
                <w:szCs w:val="24"/>
              </w:rPr>
              <w:t xml:space="preserve"> </w:t>
            </w:r>
            <w:r w:rsidRPr="004C397D">
              <w:rPr>
                <w:rFonts w:cs="Times New Roman"/>
                <w:szCs w:val="24"/>
              </w:rPr>
              <w:t>и</w:t>
            </w:r>
            <w:r w:rsidR="00A54239">
              <w:rPr>
                <w:rFonts w:cs="Times New Roman"/>
                <w:szCs w:val="24"/>
              </w:rPr>
              <w:t xml:space="preserve"> </w:t>
            </w:r>
            <w:r w:rsidRPr="004C397D">
              <w:rPr>
                <w:rFonts w:cs="Times New Roman"/>
                <w:szCs w:val="24"/>
              </w:rPr>
              <w:t>предлагает</w:t>
            </w:r>
            <w:r w:rsidR="00A54239">
              <w:rPr>
                <w:rFonts w:cs="Times New Roman"/>
                <w:szCs w:val="24"/>
              </w:rPr>
              <w:t xml:space="preserve"> </w:t>
            </w:r>
            <w:r w:rsidRPr="004C397D">
              <w:rPr>
                <w:rFonts w:cs="Times New Roman"/>
                <w:szCs w:val="24"/>
              </w:rPr>
              <w:t>пользователю</w:t>
            </w:r>
            <w:r w:rsidR="00A54239">
              <w:rPr>
                <w:rFonts w:cs="Times New Roman"/>
                <w:szCs w:val="24"/>
              </w:rPr>
              <w:t xml:space="preserve"> </w:t>
            </w:r>
            <w:r w:rsidRPr="004C397D">
              <w:rPr>
                <w:rFonts w:cs="Times New Roman"/>
                <w:szCs w:val="24"/>
              </w:rPr>
              <w:t>сверить</w:t>
            </w:r>
            <w:r w:rsidR="00A54239">
              <w:rPr>
                <w:rFonts w:cs="Times New Roman"/>
                <w:szCs w:val="24"/>
              </w:rPr>
              <w:t xml:space="preserve"> </w:t>
            </w:r>
            <w:r w:rsidRPr="004C397D">
              <w:rPr>
                <w:rFonts w:cs="Times New Roman"/>
                <w:szCs w:val="24"/>
              </w:rPr>
              <w:t>табличную</w:t>
            </w:r>
            <w:r w:rsidR="00A54239">
              <w:rPr>
                <w:rFonts w:cs="Times New Roman"/>
                <w:szCs w:val="24"/>
              </w:rPr>
              <w:t xml:space="preserve"> </w:t>
            </w:r>
            <w:r w:rsidRPr="004C397D">
              <w:rPr>
                <w:rFonts w:cs="Times New Roman"/>
                <w:szCs w:val="24"/>
              </w:rPr>
              <w:t>часть,</w:t>
            </w:r>
            <w:r w:rsidR="00A54239">
              <w:rPr>
                <w:rFonts w:cs="Times New Roman"/>
                <w:szCs w:val="24"/>
              </w:rPr>
              <w:t xml:space="preserve"> </w:t>
            </w:r>
            <w:r w:rsidRPr="004C397D">
              <w:rPr>
                <w:rFonts w:cs="Times New Roman"/>
                <w:szCs w:val="24"/>
              </w:rPr>
              <w:t>что</w:t>
            </w:r>
            <w:r w:rsidR="00A54239">
              <w:rPr>
                <w:rFonts w:cs="Times New Roman"/>
                <w:szCs w:val="24"/>
              </w:rPr>
              <w:t xml:space="preserve"> </w:t>
            </w:r>
            <w:r w:rsidRPr="004C397D">
              <w:rPr>
                <w:rFonts w:cs="Times New Roman"/>
                <w:szCs w:val="24"/>
              </w:rPr>
              <w:t>сокращает</w:t>
            </w:r>
            <w:r w:rsidR="00A54239">
              <w:rPr>
                <w:rFonts w:cs="Times New Roman"/>
                <w:szCs w:val="24"/>
              </w:rPr>
              <w:t xml:space="preserve"> </w:t>
            </w:r>
            <w:r w:rsidRPr="004C397D">
              <w:rPr>
                <w:rFonts w:cs="Times New Roman"/>
                <w:szCs w:val="24"/>
              </w:rPr>
              <w:t>время</w:t>
            </w:r>
            <w:r w:rsidR="00A54239">
              <w:rPr>
                <w:rFonts w:cs="Times New Roman"/>
                <w:szCs w:val="24"/>
              </w:rPr>
              <w:t xml:space="preserve"> </w:t>
            </w:r>
            <w:r w:rsidRPr="004C397D">
              <w:rPr>
                <w:rFonts w:cs="Times New Roman"/>
                <w:szCs w:val="24"/>
              </w:rPr>
              <w:t>ввода</w:t>
            </w:r>
            <w:r w:rsidR="00A54239">
              <w:rPr>
                <w:rFonts w:cs="Times New Roman"/>
                <w:szCs w:val="24"/>
              </w:rPr>
              <w:t xml:space="preserve"> </w:t>
            </w:r>
            <w:r w:rsidRPr="004C397D">
              <w:rPr>
                <w:rFonts w:cs="Times New Roman"/>
                <w:szCs w:val="24"/>
              </w:rPr>
              <w:t>с</w:t>
            </w:r>
            <w:r w:rsidR="00A54239">
              <w:rPr>
                <w:rFonts w:cs="Times New Roman"/>
                <w:szCs w:val="24"/>
              </w:rPr>
              <w:t xml:space="preserve"> </w:t>
            </w:r>
            <w:r w:rsidRPr="004C397D">
              <w:rPr>
                <w:rFonts w:cs="Times New Roman"/>
                <w:szCs w:val="24"/>
              </w:rPr>
              <w:t>10</w:t>
            </w:r>
            <w:r w:rsidR="00A54239">
              <w:rPr>
                <w:rFonts w:cs="Times New Roman"/>
                <w:szCs w:val="24"/>
              </w:rPr>
              <w:t xml:space="preserve"> </w:t>
            </w:r>
            <w:r w:rsidRPr="004C397D">
              <w:rPr>
                <w:rFonts w:cs="Times New Roman"/>
                <w:szCs w:val="24"/>
              </w:rPr>
              <w:t>минут</w:t>
            </w:r>
            <w:r w:rsidR="00A54239">
              <w:rPr>
                <w:rFonts w:cs="Times New Roman"/>
                <w:szCs w:val="24"/>
              </w:rPr>
              <w:t xml:space="preserve"> </w:t>
            </w:r>
            <w:r w:rsidRPr="004C397D">
              <w:rPr>
                <w:rFonts w:cs="Times New Roman"/>
                <w:szCs w:val="24"/>
              </w:rPr>
              <w:t>до</w:t>
            </w:r>
            <w:r w:rsidR="00A54239">
              <w:rPr>
                <w:rFonts w:cs="Times New Roman"/>
                <w:szCs w:val="24"/>
              </w:rPr>
              <w:t xml:space="preserve"> </w:t>
            </w:r>
            <w:r w:rsidRPr="004C397D">
              <w:rPr>
                <w:rFonts w:cs="Times New Roman"/>
                <w:szCs w:val="24"/>
              </w:rPr>
              <w:t>30</w:t>
            </w:r>
            <w:r w:rsidR="00A54239">
              <w:rPr>
                <w:rFonts w:cs="Times New Roman"/>
                <w:szCs w:val="24"/>
              </w:rPr>
              <w:t xml:space="preserve"> </w:t>
            </w:r>
            <w:r w:rsidRPr="004C397D">
              <w:rPr>
                <w:rFonts w:cs="Times New Roman"/>
                <w:szCs w:val="24"/>
              </w:rPr>
              <w:t>секунд.</w:t>
            </w:r>
          </w:p>
          <w:p w14:paraId="180B7ABC" w14:textId="073173D7" w:rsidR="006E3D51" w:rsidRDefault="004C397D" w:rsidP="004C397D">
            <w:pPr>
              <w:pStyle w:val="afb"/>
              <w:widowControl w:val="0"/>
              <w:numPr>
                <w:ilvl w:val="0"/>
                <w:numId w:val="9"/>
              </w:numPr>
              <w:tabs>
                <w:tab w:val="left" w:pos="0"/>
              </w:tabs>
              <w:spacing w:after="0"/>
              <w:jc w:val="both"/>
              <w:rPr>
                <w:rFonts w:cs="Times New Roman"/>
                <w:i/>
                <w:iCs/>
                <w:szCs w:val="24"/>
              </w:rPr>
            </w:pPr>
            <w:r w:rsidRPr="004C397D">
              <w:rPr>
                <w:rFonts w:cs="Times New Roman"/>
                <w:i/>
                <w:iCs/>
                <w:szCs w:val="24"/>
              </w:rPr>
              <w:t>Заполнение</w:t>
            </w:r>
            <w:r w:rsidR="00A54239">
              <w:rPr>
                <w:rFonts w:cs="Times New Roman"/>
                <w:i/>
                <w:iCs/>
                <w:szCs w:val="24"/>
              </w:rPr>
              <w:t xml:space="preserve"> </w:t>
            </w:r>
            <w:r w:rsidRPr="004C397D">
              <w:rPr>
                <w:rFonts w:cs="Times New Roman"/>
                <w:i/>
                <w:iCs/>
                <w:szCs w:val="24"/>
              </w:rPr>
              <w:t>карточки</w:t>
            </w:r>
            <w:r w:rsidR="00A54239">
              <w:rPr>
                <w:rFonts w:cs="Times New Roman"/>
                <w:i/>
                <w:iCs/>
                <w:szCs w:val="24"/>
              </w:rPr>
              <w:t xml:space="preserve"> </w:t>
            </w:r>
            <w:r w:rsidRPr="004C397D">
              <w:rPr>
                <w:rFonts w:cs="Times New Roman"/>
                <w:i/>
                <w:iCs/>
                <w:szCs w:val="24"/>
              </w:rPr>
              <w:t>контрагента</w:t>
            </w:r>
            <w:r w:rsidR="00A54239">
              <w:rPr>
                <w:rFonts w:cs="Times New Roman"/>
                <w:i/>
                <w:iCs/>
                <w:szCs w:val="24"/>
              </w:rPr>
              <w:t xml:space="preserve"> </w:t>
            </w:r>
            <w:r w:rsidRPr="004C397D">
              <w:rPr>
                <w:rFonts w:cs="Times New Roman"/>
                <w:i/>
                <w:iCs/>
                <w:szCs w:val="24"/>
              </w:rPr>
              <w:t>на</w:t>
            </w:r>
            <w:r w:rsidR="00A54239">
              <w:rPr>
                <w:rFonts w:cs="Times New Roman"/>
                <w:i/>
                <w:iCs/>
                <w:szCs w:val="24"/>
              </w:rPr>
              <w:t xml:space="preserve"> </w:t>
            </w:r>
            <w:r w:rsidRPr="004C397D">
              <w:rPr>
                <w:rFonts w:cs="Times New Roman"/>
                <w:i/>
                <w:iCs/>
                <w:szCs w:val="24"/>
              </w:rPr>
              <w:t>основе</w:t>
            </w:r>
            <w:r w:rsidR="00A54239">
              <w:rPr>
                <w:rFonts w:cs="Times New Roman"/>
                <w:i/>
                <w:iCs/>
                <w:szCs w:val="24"/>
              </w:rPr>
              <w:t xml:space="preserve"> </w:t>
            </w:r>
            <w:r w:rsidRPr="004C397D">
              <w:rPr>
                <w:rFonts w:cs="Times New Roman"/>
                <w:i/>
                <w:iCs/>
                <w:szCs w:val="24"/>
              </w:rPr>
              <w:t>загруженного</w:t>
            </w:r>
            <w:r w:rsidR="00A54239">
              <w:rPr>
                <w:rFonts w:cs="Times New Roman"/>
                <w:i/>
                <w:iCs/>
                <w:szCs w:val="24"/>
              </w:rPr>
              <w:t xml:space="preserve"> </w:t>
            </w:r>
            <w:r w:rsidRPr="004C397D">
              <w:rPr>
                <w:rFonts w:cs="Times New Roman"/>
                <w:i/>
                <w:iCs/>
                <w:szCs w:val="24"/>
              </w:rPr>
              <w:t>счёта</w:t>
            </w:r>
            <w:r w:rsidR="00A54239">
              <w:rPr>
                <w:rFonts w:cs="Times New Roman"/>
                <w:i/>
                <w:iCs/>
                <w:szCs w:val="24"/>
              </w:rPr>
              <w:t xml:space="preserve"> </w:t>
            </w:r>
            <w:r w:rsidRPr="004C397D">
              <w:rPr>
                <w:rFonts w:cs="Times New Roman"/>
                <w:i/>
                <w:iCs/>
                <w:szCs w:val="24"/>
              </w:rPr>
              <w:t>на</w:t>
            </w:r>
            <w:r w:rsidR="00A54239">
              <w:rPr>
                <w:rFonts w:cs="Times New Roman"/>
                <w:i/>
                <w:iCs/>
                <w:szCs w:val="24"/>
              </w:rPr>
              <w:t xml:space="preserve"> </w:t>
            </w:r>
            <w:r w:rsidRPr="004C397D">
              <w:rPr>
                <w:rFonts w:cs="Times New Roman"/>
                <w:i/>
                <w:iCs/>
                <w:szCs w:val="24"/>
              </w:rPr>
              <w:t>оплату.</w:t>
            </w:r>
            <w:r w:rsidR="00A54239">
              <w:rPr>
                <w:rFonts w:cs="Times New Roman"/>
                <w:i/>
                <w:iCs/>
                <w:szCs w:val="24"/>
              </w:rPr>
              <w:t xml:space="preserve"> </w:t>
            </w:r>
          </w:p>
          <w:p w14:paraId="1815DAD0" w14:textId="2E6F187C" w:rsidR="004C397D" w:rsidRDefault="004C397D" w:rsidP="006E3D51">
            <w:pPr>
              <w:pStyle w:val="afb"/>
              <w:widowControl w:val="0"/>
              <w:tabs>
                <w:tab w:val="left" w:pos="0"/>
              </w:tabs>
              <w:spacing w:after="0"/>
              <w:jc w:val="both"/>
              <w:rPr>
                <w:rFonts w:cs="Times New Roman"/>
                <w:szCs w:val="24"/>
              </w:rPr>
            </w:pPr>
            <w:r w:rsidRPr="006E3D51">
              <w:rPr>
                <w:rFonts w:cs="Times New Roman"/>
                <w:szCs w:val="24"/>
              </w:rPr>
              <w:t>Бухгалтер</w:t>
            </w:r>
            <w:r w:rsidR="00A54239">
              <w:rPr>
                <w:rFonts w:cs="Times New Roman"/>
                <w:szCs w:val="24"/>
              </w:rPr>
              <w:t xml:space="preserve"> </w:t>
            </w:r>
            <w:r w:rsidRPr="006E3D51">
              <w:rPr>
                <w:rFonts w:cs="Times New Roman"/>
                <w:szCs w:val="24"/>
              </w:rPr>
              <w:t>получает</w:t>
            </w:r>
            <w:r w:rsidR="00A54239">
              <w:rPr>
                <w:rFonts w:cs="Times New Roman"/>
                <w:szCs w:val="24"/>
              </w:rPr>
              <w:t xml:space="preserve"> </w:t>
            </w:r>
            <w:r w:rsidRPr="006E3D51">
              <w:rPr>
                <w:rFonts w:cs="Times New Roman"/>
                <w:szCs w:val="24"/>
              </w:rPr>
              <w:t>от</w:t>
            </w:r>
            <w:r w:rsidR="00A54239">
              <w:rPr>
                <w:rFonts w:cs="Times New Roman"/>
                <w:szCs w:val="24"/>
              </w:rPr>
              <w:t xml:space="preserve"> </w:t>
            </w:r>
            <w:r w:rsidRPr="006E3D51">
              <w:rPr>
                <w:rFonts w:cs="Times New Roman"/>
                <w:szCs w:val="24"/>
              </w:rPr>
              <w:t>нового</w:t>
            </w:r>
            <w:r w:rsidR="00A54239">
              <w:rPr>
                <w:rFonts w:cs="Times New Roman"/>
                <w:szCs w:val="24"/>
              </w:rPr>
              <w:t xml:space="preserve"> </w:t>
            </w:r>
            <w:r w:rsidRPr="006E3D51">
              <w:rPr>
                <w:rFonts w:cs="Times New Roman"/>
                <w:szCs w:val="24"/>
              </w:rPr>
              <w:t>контрагента</w:t>
            </w:r>
            <w:r w:rsidR="00A54239">
              <w:rPr>
                <w:rFonts w:cs="Times New Roman"/>
                <w:szCs w:val="24"/>
              </w:rPr>
              <w:t xml:space="preserve"> </w:t>
            </w:r>
            <w:r w:rsidRPr="006E3D51">
              <w:rPr>
                <w:rFonts w:cs="Times New Roman"/>
                <w:szCs w:val="24"/>
              </w:rPr>
              <w:t>счёт</w:t>
            </w:r>
            <w:r w:rsidR="00A54239">
              <w:rPr>
                <w:rFonts w:cs="Times New Roman"/>
                <w:szCs w:val="24"/>
              </w:rPr>
              <w:t xml:space="preserve"> </w:t>
            </w:r>
            <w:r w:rsidRPr="006E3D51">
              <w:rPr>
                <w:rFonts w:cs="Times New Roman"/>
                <w:szCs w:val="24"/>
              </w:rPr>
              <w:t>на</w:t>
            </w:r>
            <w:r w:rsidR="00A54239">
              <w:rPr>
                <w:rFonts w:cs="Times New Roman"/>
                <w:szCs w:val="24"/>
              </w:rPr>
              <w:t xml:space="preserve"> </w:t>
            </w:r>
            <w:r w:rsidRPr="006E3D51">
              <w:rPr>
                <w:rFonts w:cs="Times New Roman"/>
                <w:szCs w:val="24"/>
              </w:rPr>
              <w:t>оплату</w:t>
            </w:r>
            <w:r w:rsidR="00A54239">
              <w:rPr>
                <w:rFonts w:cs="Times New Roman"/>
                <w:szCs w:val="24"/>
              </w:rPr>
              <w:t xml:space="preserve"> </w:t>
            </w:r>
            <w:r w:rsidRPr="006E3D51">
              <w:rPr>
                <w:rFonts w:cs="Times New Roman"/>
                <w:szCs w:val="24"/>
              </w:rPr>
              <w:t>в</w:t>
            </w:r>
            <w:r w:rsidR="00A54239">
              <w:rPr>
                <w:rFonts w:cs="Times New Roman"/>
                <w:szCs w:val="24"/>
              </w:rPr>
              <w:t xml:space="preserve"> </w:t>
            </w:r>
            <w:r w:rsidRPr="006E3D51">
              <w:rPr>
                <w:rFonts w:cs="Times New Roman"/>
                <w:szCs w:val="24"/>
              </w:rPr>
              <w:t>формате</w:t>
            </w:r>
            <w:r w:rsidR="00A54239">
              <w:rPr>
                <w:rFonts w:cs="Times New Roman"/>
                <w:szCs w:val="24"/>
              </w:rPr>
              <w:t xml:space="preserve"> </w:t>
            </w:r>
            <w:r w:rsidRPr="006E3D51">
              <w:rPr>
                <w:rFonts w:cs="Times New Roman"/>
                <w:szCs w:val="24"/>
              </w:rPr>
              <w:t>PDF,</w:t>
            </w:r>
            <w:r w:rsidR="00A54239">
              <w:rPr>
                <w:rFonts w:cs="Times New Roman"/>
                <w:szCs w:val="24"/>
              </w:rPr>
              <w:t xml:space="preserve"> </w:t>
            </w:r>
            <w:r w:rsidRPr="006E3D51">
              <w:rPr>
                <w:rFonts w:cs="Times New Roman"/>
                <w:szCs w:val="24"/>
              </w:rPr>
              <w:t>загружает</w:t>
            </w:r>
            <w:r w:rsidR="00A54239">
              <w:rPr>
                <w:rFonts w:cs="Times New Roman"/>
                <w:szCs w:val="24"/>
              </w:rPr>
              <w:t xml:space="preserve"> </w:t>
            </w:r>
            <w:r w:rsidRPr="006E3D51">
              <w:rPr>
                <w:rFonts w:cs="Times New Roman"/>
                <w:szCs w:val="24"/>
              </w:rPr>
              <w:t>его</w:t>
            </w:r>
            <w:r w:rsidR="00A54239">
              <w:rPr>
                <w:rFonts w:cs="Times New Roman"/>
                <w:szCs w:val="24"/>
              </w:rPr>
              <w:t xml:space="preserve"> </w:t>
            </w:r>
            <w:r w:rsidRPr="006E3D51">
              <w:rPr>
                <w:rFonts w:cs="Times New Roman"/>
                <w:szCs w:val="24"/>
              </w:rPr>
              <w:t>в</w:t>
            </w:r>
            <w:r w:rsidR="00A54239">
              <w:rPr>
                <w:rFonts w:cs="Times New Roman"/>
                <w:szCs w:val="24"/>
              </w:rPr>
              <w:t xml:space="preserve"> </w:t>
            </w:r>
            <w:r w:rsidRPr="006E3D51">
              <w:rPr>
                <w:rFonts w:cs="Times New Roman"/>
                <w:szCs w:val="24"/>
              </w:rPr>
              <w:t>рабочее</w:t>
            </w:r>
            <w:r w:rsidR="00A54239">
              <w:rPr>
                <w:rFonts w:cs="Times New Roman"/>
                <w:szCs w:val="24"/>
              </w:rPr>
              <w:t xml:space="preserve"> </w:t>
            </w:r>
            <w:r w:rsidRPr="006E3D51">
              <w:rPr>
                <w:rFonts w:cs="Times New Roman"/>
                <w:szCs w:val="24"/>
              </w:rPr>
              <w:t>место</w:t>
            </w:r>
            <w:r w:rsidR="00A54239">
              <w:rPr>
                <w:rFonts w:cs="Times New Roman"/>
                <w:szCs w:val="24"/>
              </w:rPr>
              <w:t xml:space="preserve"> </w:t>
            </w:r>
            <w:r w:rsidR="00B33649">
              <w:rPr>
                <w:rFonts w:cs="Times New Roman"/>
                <w:szCs w:val="24"/>
              </w:rPr>
              <w:t>«</w:t>
            </w:r>
            <w:r w:rsidRPr="006E3D51">
              <w:rPr>
                <w:rFonts w:cs="Times New Roman"/>
                <w:szCs w:val="24"/>
              </w:rPr>
              <w:t>Контрагенты</w:t>
            </w:r>
            <w:r w:rsidR="00B33649">
              <w:rPr>
                <w:rFonts w:cs="Times New Roman"/>
                <w:szCs w:val="24"/>
              </w:rPr>
              <w:t>»</w:t>
            </w:r>
            <w:r w:rsidR="00A54239">
              <w:rPr>
                <w:rFonts w:cs="Times New Roman"/>
                <w:szCs w:val="24"/>
              </w:rPr>
              <w:t xml:space="preserve"> </w:t>
            </w:r>
            <w:r w:rsidRPr="006E3D51">
              <w:rPr>
                <w:rFonts w:cs="Times New Roman"/>
                <w:szCs w:val="24"/>
              </w:rPr>
              <w:t>и</w:t>
            </w:r>
            <w:r w:rsidR="00A54239">
              <w:rPr>
                <w:rFonts w:cs="Times New Roman"/>
                <w:szCs w:val="24"/>
              </w:rPr>
              <w:t xml:space="preserve"> </w:t>
            </w:r>
            <w:r w:rsidRPr="006E3D51">
              <w:rPr>
                <w:rFonts w:cs="Times New Roman"/>
                <w:szCs w:val="24"/>
              </w:rPr>
              <w:t>указывает</w:t>
            </w:r>
            <w:r w:rsidR="00A54239">
              <w:rPr>
                <w:rFonts w:cs="Times New Roman"/>
                <w:szCs w:val="24"/>
              </w:rPr>
              <w:t xml:space="preserve"> </w:t>
            </w:r>
            <w:r w:rsidRPr="006E3D51">
              <w:rPr>
                <w:rFonts w:cs="Times New Roman"/>
                <w:szCs w:val="24"/>
              </w:rPr>
              <w:t>реквизиты</w:t>
            </w:r>
            <w:r w:rsidR="00A54239">
              <w:rPr>
                <w:rFonts w:cs="Times New Roman"/>
                <w:szCs w:val="24"/>
              </w:rPr>
              <w:t xml:space="preserve"> </w:t>
            </w:r>
            <w:r w:rsidRPr="006E3D51">
              <w:rPr>
                <w:rFonts w:cs="Times New Roman"/>
                <w:szCs w:val="24"/>
              </w:rPr>
              <w:t>1С</w:t>
            </w:r>
            <w:r w:rsidR="00A54239">
              <w:rPr>
                <w:rFonts w:cs="Times New Roman"/>
                <w:szCs w:val="24"/>
              </w:rPr>
              <w:t xml:space="preserve"> </w:t>
            </w:r>
            <w:r w:rsidRPr="006E3D51">
              <w:rPr>
                <w:rFonts w:cs="Times New Roman"/>
                <w:szCs w:val="24"/>
              </w:rPr>
              <w:t>для</w:t>
            </w:r>
            <w:r w:rsidR="00A54239">
              <w:rPr>
                <w:rFonts w:cs="Times New Roman"/>
                <w:szCs w:val="24"/>
              </w:rPr>
              <w:t xml:space="preserve"> </w:t>
            </w:r>
            <w:r w:rsidRPr="006E3D51">
              <w:rPr>
                <w:rFonts w:cs="Times New Roman"/>
                <w:szCs w:val="24"/>
              </w:rPr>
              <w:t>извлечения:</w:t>
            </w:r>
            <w:r w:rsidR="00A54239">
              <w:rPr>
                <w:rFonts w:cs="Times New Roman"/>
                <w:szCs w:val="24"/>
              </w:rPr>
              <w:t xml:space="preserve"> </w:t>
            </w:r>
            <w:r w:rsidR="00B33649">
              <w:rPr>
                <w:rFonts w:cs="Times New Roman"/>
                <w:szCs w:val="24"/>
              </w:rPr>
              <w:t>«</w:t>
            </w:r>
            <w:r w:rsidRPr="006E3D51">
              <w:rPr>
                <w:rFonts w:cs="Times New Roman"/>
                <w:szCs w:val="24"/>
              </w:rPr>
              <w:t>Наименование,</w:t>
            </w:r>
            <w:r w:rsidR="00A54239">
              <w:rPr>
                <w:rFonts w:cs="Times New Roman"/>
                <w:szCs w:val="24"/>
              </w:rPr>
              <w:t xml:space="preserve"> </w:t>
            </w:r>
            <w:r w:rsidRPr="006E3D51">
              <w:rPr>
                <w:rFonts w:cs="Times New Roman"/>
                <w:szCs w:val="24"/>
              </w:rPr>
              <w:t>ИНН,</w:t>
            </w:r>
            <w:r w:rsidR="00A54239">
              <w:rPr>
                <w:rFonts w:cs="Times New Roman"/>
                <w:szCs w:val="24"/>
              </w:rPr>
              <w:t xml:space="preserve"> </w:t>
            </w:r>
            <w:r w:rsidRPr="006E3D51">
              <w:rPr>
                <w:rFonts w:cs="Times New Roman"/>
                <w:szCs w:val="24"/>
              </w:rPr>
              <w:t>КПП,</w:t>
            </w:r>
            <w:r w:rsidR="00A54239">
              <w:rPr>
                <w:rFonts w:cs="Times New Roman"/>
                <w:szCs w:val="24"/>
              </w:rPr>
              <w:t xml:space="preserve"> </w:t>
            </w:r>
            <w:r w:rsidRPr="006E3D51">
              <w:rPr>
                <w:rFonts w:cs="Times New Roman"/>
                <w:szCs w:val="24"/>
              </w:rPr>
              <w:t>Юридический</w:t>
            </w:r>
            <w:r w:rsidR="00A54239">
              <w:rPr>
                <w:rFonts w:cs="Times New Roman"/>
                <w:szCs w:val="24"/>
              </w:rPr>
              <w:t xml:space="preserve"> </w:t>
            </w:r>
            <w:r w:rsidRPr="006E3D51">
              <w:rPr>
                <w:rFonts w:cs="Times New Roman"/>
                <w:szCs w:val="24"/>
              </w:rPr>
              <w:t>адрес,</w:t>
            </w:r>
            <w:r w:rsidR="00A54239">
              <w:rPr>
                <w:rFonts w:cs="Times New Roman"/>
                <w:szCs w:val="24"/>
              </w:rPr>
              <w:t xml:space="preserve"> </w:t>
            </w:r>
            <w:r w:rsidRPr="006E3D51">
              <w:rPr>
                <w:rFonts w:cs="Times New Roman"/>
                <w:szCs w:val="24"/>
              </w:rPr>
              <w:t>БИК,</w:t>
            </w:r>
            <w:r w:rsidR="00A54239">
              <w:rPr>
                <w:rFonts w:cs="Times New Roman"/>
                <w:szCs w:val="24"/>
              </w:rPr>
              <w:t xml:space="preserve"> </w:t>
            </w:r>
            <w:r w:rsidRPr="006E3D51">
              <w:rPr>
                <w:rFonts w:cs="Times New Roman"/>
                <w:szCs w:val="24"/>
              </w:rPr>
              <w:t>Расчётный</w:t>
            </w:r>
            <w:r w:rsidR="00A54239">
              <w:rPr>
                <w:rFonts w:cs="Times New Roman"/>
                <w:szCs w:val="24"/>
              </w:rPr>
              <w:t xml:space="preserve"> </w:t>
            </w:r>
            <w:r w:rsidRPr="006E3D51">
              <w:rPr>
                <w:rFonts w:cs="Times New Roman"/>
                <w:szCs w:val="24"/>
              </w:rPr>
              <w:t>счёт</w:t>
            </w:r>
            <w:r w:rsidR="00B33649">
              <w:rPr>
                <w:rFonts w:cs="Times New Roman"/>
                <w:szCs w:val="24"/>
              </w:rPr>
              <w:t>»</w:t>
            </w:r>
            <w:r w:rsidRPr="006E3D51">
              <w:rPr>
                <w:rFonts w:cs="Times New Roman"/>
                <w:szCs w:val="24"/>
              </w:rPr>
              <w:t>.</w:t>
            </w:r>
            <w:r w:rsidR="00A54239">
              <w:rPr>
                <w:rFonts w:cs="Times New Roman"/>
                <w:szCs w:val="24"/>
              </w:rPr>
              <w:t xml:space="preserve"> </w:t>
            </w:r>
            <w:r w:rsidRPr="006E3D51">
              <w:rPr>
                <w:rFonts w:cs="Times New Roman"/>
                <w:szCs w:val="24"/>
              </w:rPr>
              <w:t>Функция</w:t>
            </w:r>
            <w:r w:rsidR="00A54239">
              <w:rPr>
                <w:rFonts w:cs="Times New Roman"/>
                <w:szCs w:val="24"/>
              </w:rPr>
              <w:t xml:space="preserve"> </w:t>
            </w:r>
            <w:r w:rsidRPr="006E3D51">
              <w:rPr>
                <w:rFonts w:cs="Times New Roman"/>
                <w:szCs w:val="24"/>
              </w:rPr>
              <w:t>возвращает</w:t>
            </w:r>
            <w:r w:rsidR="00A54239">
              <w:rPr>
                <w:rFonts w:cs="Times New Roman"/>
                <w:szCs w:val="24"/>
              </w:rPr>
              <w:t xml:space="preserve"> </w:t>
            </w:r>
            <w:r w:rsidRPr="006E3D51">
              <w:rPr>
                <w:rFonts w:cs="Times New Roman"/>
                <w:szCs w:val="24"/>
              </w:rPr>
              <w:t>значения:</w:t>
            </w:r>
            <w:r w:rsidR="00A54239">
              <w:rPr>
                <w:rFonts w:cs="Times New Roman"/>
                <w:szCs w:val="24"/>
              </w:rPr>
              <w:t xml:space="preserve"> </w:t>
            </w:r>
            <w:r w:rsidR="00B33649">
              <w:rPr>
                <w:rFonts w:cs="Times New Roman"/>
                <w:szCs w:val="24"/>
              </w:rPr>
              <w:t>«</w:t>
            </w:r>
            <w:r w:rsidRPr="006E3D51">
              <w:rPr>
                <w:rFonts w:cs="Times New Roman"/>
                <w:szCs w:val="24"/>
              </w:rPr>
              <w:t>Наименование</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ООО</w:t>
            </w:r>
            <w:r w:rsidR="00A54239">
              <w:rPr>
                <w:rFonts w:cs="Times New Roman"/>
                <w:szCs w:val="24"/>
              </w:rPr>
              <w:t xml:space="preserve"> </w:t>
            </w:r>
            <w:r w:rsidR="00B33649">
              <w:rPr>
                <w:rFonts w:cs="Times New Roman"/>
                <w:szCs w:val="24"/>
              </w:rPr>
              <w:t>«</w:t>
            </w:r>
            <w:r w:rsidRPr="006E3D51">
              <w:rPr>
                <w:rFonts w:cs="Times New Roman"/>
                <w:szCs w:val="24"/>
              </w:rPr>
              <w:t>Технологии</w:t>
            </w:r>
            <w:r w:rsidR="00A54239">
              <w:rPr>
                <w:rFonts w:cs="Times New Roman"/>
                <w:szCs w:val="24"/>
              </w:rPr>
              <w:t xml:space="preserve"> </w:t>
            </w:r>
            <w:r w:rsidRPr="006E3D51">
              <w:rPr>
                <w:rFonts w:cs="Times New Roman"/>
                <w:szCs w:val="24"/>
              </w:rPr>
              <w:t>и</w:t>
            </w:r>
            <w:r w:rsidR="00A54239">
              <w:rPr>
                <w:rFonts w:cs="Times New Roman"/>
                <w:szCs w:val="24"/>
              </w:rPr>
              <w:t xml:space="preserve"> </w:t>
            </w:r>
            <w:r w:rsidRPr="006E3D51">
              <w:rPr>
                <w:rFonts w:cs="Times New Roman"/>
                <w:szCs w:val="24"/>
              </w:rPr>
              <w:t>Бизнес</w:t>
            </w:r>
            <w:r w:rsidR="00B33649">
              <w:rPr>
                <w:rFonts w:cs="Times New Roman"/>
                <w:szCs w:val="24"/>
              </w:rPr>
              <w:t>»</w:t>
            </w:r>
            <w:r w:rsidRPr="006E3D51">
              <w:rPr>
                <w:rFonts w:cs="Times New Roman"/>
                <w:szCs w:val="24"/>
              </w:rPr>
              <w:t>,</w:t>
            </w:r>
            <w:r w:rsidR="00A54239">
              <w:rPr>
                <w:rFonts w:cs="Times New Roman"/>
                <w:szCs w:val="24"/>
              </w:rPr>
              <w:t xml:space="preserve"> </w:t>
            </w:r>
            <w:r w:rsidRPr="006E3D51">
              <w:rPr>
                <w:rFonts w:cs="Times New Roman"/>
                <w:szCs w:val="24"/>
              </w:rPr>
              <w:t>ИНН</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7712345678,</w:t>
            </w:r>
            <w:r w:rsidR="00A54239">
              <w:rPr>
                <w:rFonts w:cs="Times New Roman"/>
                <w:szCs w:val="24"/>
              </w:rPr>
              <w:t xml:space="preserve"> </w:t>
            </w:r>
            <w:r w:rsidRPr="006E3D51">
              <w:rPr>
                <w:rFonts w:cs="Times New Roman"/>
                <w:szCs w:val="24"/>
              </w:rPr>
              <w:t>КПП</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771201001,</w:t>
            </w:r>
            <w:r w:rsidR="00A54239">
              <w:rPr>
                <w:rFonts w:cs="Times New Roman"/>
                <w:szCs w:val="24"/>
              </w:rPr>
              <w:t xml:space="preserve"> </w:t>
            </w:r>
            <w:r w:rsidRPr="006E3D51">
              <w:rPr>
                <w:rFonts w:cs="Times New Roman"/>
                <w:szCs w:val="24"/>
              </w:rPr>
              <w:t>Юридический</w:t>
            </w:r>
            <w:r w:rsidR="00A54239">
              <w:rPr>
                <w:rFonts w:cs="Times New Roman"/>
                <w:szCs w:val="24"/>
              </w:rPr>
              <w:t xml:space="preserve"> </w:t>
            </w:r>
            <w:r w:rsidRPr="006E3D51">
              <w:rPr>
                <w:rFonts w:cs="Times New Roman"/>
                <w:szCs w:val="24"/>
              </w:rPr>
              <w:t>адрес</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г.</w:t>
            </w:r>
            <w:r w:rsidR="00A54239">
              <w:rPr>
                <w:rFonts w:cs="Times New Roman"/>
                <w:szCs w:val="24"/>
              </w:rPr>
              <w:t xml:space="preserve"> </w:t>
            </w:r>
            <w:r w:rsidRPr="006E3D51">
              <w:rPr>
                <w:rFonts w:cs="Times New Roman"/>
                <w:szCs w:val="24"/>
              </w:rPr>
              <w:t>Москва,</w:t>
            </w:r>
            <w:r w:rsidR="00A54239">
              <w:rPr>
                <w:rFonts w:cs="Times New Roman"/>
                <w:szCs w:val="24"/>
              </w:rPr>
              <w:t xml:space="preserve"> </w:t>
            </w:r>
            <w:r w:rsidRPr="006E3D51">
              <w:rPr>
                <w:rFonts w:cs="Times New Roman"/>
                <w:szCs w:val="24"/>
              </w:rPr>
              <w:t>ул.</w:t>
            </w:r>
            <w:r w:rsidR="00A54239">
              <w:rPr>
                <w:rFonts w:cs="Times New Roman"/>
                <w:szCs w:val="24"/>
              </w:rPr>
              <w:t xml:space="preserve"> </w:t>
            </w:r>
            <w:r w:rsidRPr="006E3D51">
              <w:rPr>
                <w:rFonts w:cs="Times New Roman"/>
                <w:szCs w:val="24"/>
              </w:rPr>
              <w:t>Тверская,</w:t>
            </w:r>
            <w:r w:rsidR="00A54239">
              <w:rPr>
                <w:rFonts w:cs="Times New Roman"/>
                <w:szCs w:val="24"/>
              </w:rPr>
              <w:t xml:space="preserve"> </w:t>
            </w:r>
            <w:r w:rsidRPr="006E3D51">
              <w:rPr>
                <w:rFonts w:cs="Times New Roman"/>
                <w:szCs w:val="24"/>
              </w:rPr>
              <w:t>д.1,</w:t>
            </w:r>
            <w:r w:rsidR="00A54239">
              <w:rPr>
                <w:rFonts w:cs="Times New Roman"/>
                <w:szCs w:val="24"/>
              </w:rPr>
              <w:t xml:space="preserve"> </w:t>
            </w:r>
            <w:r w:rsidRPr="006E3D51">
              <w:rPr>
                <w:rFonts w:cs="Times New Roman"/>
                <w:szCs w:val="24"/>
              </w:rPr>
              <w:t>БИК</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044525974,</w:t>
            </w:r>
            <w:r w:rsidR="00A54239">
              <w:rPr>
                <w:rFonts w:cs="Times New Roman"/>
                <w:szCs w:val="24"/>
              </w:rPr>
              <w:t xml:space="preserve"> </w:t>
            </w:r>
            <w:r w:rsidRPr="006E3D51">
              <w:rPr>
                <w:rFonts w:cs="Times New Roman"/>
                <w:szCs w:val="24"/>
              </w:rPr>
              <w:t>Расчётный</w:t>
            </w:r>
            <w:r w:rsidR="00A54239">
              <w:rPr>
                <w:rFonts w:cs="Times New Roman"/>
                <w:szCs w:val="24"/>
              </w:rPr>
              <w:t xml:space="preserve"> </w:t>
            </w:r>
            <w:r w:rsidRPr="006E3D51">
              <w:rPr>
                <w:rFonts w:cs="Times New Roman"/>
                <w:szCs w:val="24"/>
              </w:rPr>
              <w:t>счёт</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40702810400000012345</w:t>
            </w:r>
            <w:r w:rsidR="00B33649">
              <w:rPr>
                <w:rFonts w:cs="Times New Roman"/>
                <w:szCs w:val="24"/>
              </w:rPr>
              <w:t>»</w:t>
            </w:r>
            <w:r w:rsidRPr="006E3D51">
              <w:rPr>
                <w:rFonts w:cs="Times New Roman"/>
                <w:szCs w:val="24"/>
              </w:rPr>
              <w:t>.</w:t>
            </w:r>
            <w:r w:rsidR="00A54239">
              <w:rPr>
                <w:rFonts w:cs="Times New Roman"/>
                <w:szCs w:val="24"/>
              </w:rPr>
              <w:t xml:space="preserve"> </w:t>
            </w:r>
            <w:r w:rsidRPr="006E3D51">
              <w:rPr>
                <w:rFonts w:cs="Times New Roman"/>
                <w:szCs w:val="24"/>
              </w:rPr>
              <w:t>1С</w:t>
            </w:r>
            <w:r w:rsidR="00A54239">
              <w:rPr>
                <w:rFonts w:cs="Times New Roman"/>
                <w:szCs w:val="24"/>
              </w:rPr>
              <w:t xml:space="preserve"> </w:t>
            </w:r>
            <w:r w:rsidRPr="006E3D51">
              <w:rPr>
                <w:rFonts w:cs="Times New Roman"/>
                <w:szCs w:val="24"/>
              </w:rPr>
              <w:t>автоматически</w:t>
            </w:r>
            <w:r w:rsidR="00A54239">
              <w:rPr>
                <w:rFonts w:cs="Times New Roman"/>
                <w:szCs w:val="24"/>
              </w:rPr>
              <w:t xml:space="preserve"> </w:t>
            </w:r>
            <w:r w:rsidRPr="006E3D51">
              <w:rPr>
                <w:rFonts w:cs="Times New Roman"/>
                <w:szCs w:val="24"/>
              </w:rPr>
              <w:t>заполняет</w:t>
            </w:r>
            <w:r w:rsidR="00A54239">
              <w:rPr>
                <w:rFonts w:cs="Times New Roman"/>
                <w:szCs w:val="24"/>
              </w:rPr>
              <w:t xml:space="preserve"> </w:t>
            </w:r>
            <w:r w:rsidRPr="006E3D51">
              <w:rPr>
                <w:rFonts w:cs="Times New Roman"/>
                <w:szCs w:val="24"/>
              </w:rPr>
              <w:t>карточку</w:t>
            </w:r>
            <w:r w:rsidR="00A54239">
              <w:rPr>
                <w:rFonts w:cs="Times New Roman"/>
                <w:szCs w:val="24"/>
              </w:rPr>
              <w:t xml:space="preserve"> </w:t>
            </w:r>
            <w:r w:rsidRPr="006E3D51">
              <w:rPr>
                <w:rFonts w:cs="Times New Roman"/>
                <w:szCs w:val="24"/>
              </w:rPr>
              <w:t>нового</w:t>
            </w:r>
            <w:r w:rsidR="00A54239">
              <w:rPr>
                <w:rFonts w:cs="Times New Roman"/>
                <w:szCs w:val="24"/>
              </w:rPr>
              <w:t xml:space="preserve"> </w:t>
            </w:r>
            <w:r w:rsidRPr="006E3D51">
              <w:rPr>
                <w:rFonts w:cs="Times New Roman"/>
                <w:szCs w:val="24"/>
              </w:rPr>
              <w:t>контрагента</w:t>
            </w:r>
            <w:r w:rsidR="00A54239">
              <w:rPr>
                <w:rFonts w:cs="Times New Roman"/>
                <w:szCs w:val="24"/>
              </w:rPr>
              <w:t xml:space="preserve"> </w:t>
            </w:r>
            <w:r w:rsidRPr="006E3D51">
              <w:rPr>
                <w:rFonts w:cs="Times New Roman"/>
                <w:szCs w:val="24"/>
              </w:rPr>
              <w:t>и</w:t>
            </w:r>
            <w:r w:rsidR="00A54239">
              <w:rPr>
                <w:rFonts w:cs="Times New Roman"/>
                <w:szCs w:val="24"/>
              </w:rPr>
              <w:t xml:space="preserve"> </w:t>
            </w:r>
            <w:r w:rsidRPr="006E3D51">
              <w:rPr>
                <w:rFonts w:cs="Times New Roman"/>
                <w:szCs w:val="24"/>
              </w:rPr>
              <w:t>сохраняет</w:t>
            </w:r>
            <w:r w:rsidR="00A54239">
              <w:rPr>
                <w:rFonts w:cs="Times New Roman"/>
                <w:szCs w:val="24"/>
              </w:rPr>
              <w:t xml:space="preserve"> </w:t>
            </w:r>
            <w:r w:rsidRPr="006E3D51">
              <w:rPr>
                <w:rFonts w:cs="Times New Roman"/>
                <w:szCs w:val="24"/>
              </w:rPr>
              <w:t>её,</w:t>
            </w:r>
            <w:r w:rsidR="00A54239">
              <w:rPr>
                <w:rFonts w:cs="Times New Roman"/>
                <w:szCs w:val="24"/>
              </w:rPr>
              <w:t xml:space="preserve"> </w:t>
            </w:r>
            <w:r w:rsidRPr="006E3D51">
              <w:rPr>
                <w:rFonts w:cs="Times New Roman"/>
                <w:szCs w:val="24"/>
              </w:rPr>
              <w:t>после</w:t>
            </w:r>
            <w:r w:rsidR="00A54239">
              <w:rPr>
                <w:rFonts w:cs="Times New Roman"/>
                <w:szCs w:val="24"/>
              </w:rPr>
              <w:t xml:space="preserve"> </w:t>
            </w:r>
            <w:r w:rsidRPr="006E3D51">
              <w:rPr>
                <w:rFonts w:cs="Times New Roman"/>
                <w:szCs w:val="24"/>
              </w:rPr>
              <w:t>чего</w:t>
            </w:r>
            <w:r w:rsidR="00A54239">
              <w:rPr>
                <w:rFonts w:cs="Times New Roman"/>
                <w:szCs w:val="24"/>
              </w:rPr>
              <w:t xml:space="preserve"> </w:t>
            </w:r>
            <w:r w:rsidRPr="006E3D51">
              <w:rPr>
                <w:rFonts w:cs="Times New Roman"/>
                <w:szCs w:val="24"/>
              </w:rPr>
              <w:t>бухгалтеру</w:t>
            </w:r>
            <w:r w:rsidR="00A54239">
              <w:rPr>
                <w:rFonts w:cs="Times New Roman"/>
                <w:szCs w:val="24"/>
              </w:rPr>
              <w:t xml:space="preserve"> </w:t>
            </w:r>
            <w:r w:rsidRPr="006E3D51">
              <w:rPr>
                <w:rFonts w:cs="Times New Roman"/>
                <w:szCs w:val="24"/>
              </w:rPr>
              <w:t>остаётся</w:t>
            </w:r>
            <w:r w:rsidR="00A54239">
              <w:rPr>
                <w:rFonts w:cs="Times New Roman"/>
                <w:szCs w:val="24"/>
              </w:rPr>
              <w:t xml:space="preserve"> </w:t>
            </w:r>
            <w:r w:rsidRPr="006E3D51">
              <w:rPr>
                <w:rFonts w:cs="Times New Roman"/>
                <w:szCs w:val="24"/>
              </w:rPr>
              <w:t>только</w:t>
            </w:r>
            <w:r w:rsidR="00A54239">
              <w:rPr>
                <w:rFonts w:cs="Times New Roman"/>
                <w:szCs w:val="24"/>
              </w:rPr>
              <w:t xml:space="preserve"> </w:t>
            </w:r>
            <w:r w:rsidRPr="006E3D51">
              <w:rPr>
                <w:rFonts w:cs="Times New Roman"/>
                <w:szCs w:val="24"/>
              </w:rPr>
              <w:t>проверить</w:t>
            </w:r>
            <w:r w:rsidR="00A54239">
              <w:rPr>
                <w:rFonts w:cs="Times New Roman"/>
                <w:szCs w:val="24"/>
              </w:rPr>
              <w:t xml:space="preserve"> </w:t>
            </w:r>
            <w:r w:rsidRPr="006E3D51">
              <w:rPr>
                <w:rFonts w:cs="Times New Roman"/>
                <w:szCs w:val="24"/>
              </w:rPr>
              <w:t>данные,</w:t>
            </w:r>
            <w:r w:rsidR="00A54239">
              <w:rPr>
                <w:rFonts w:cs="Times New Roman"/>
                <w:szCs w:val="24"/>
              </w:rPr>
              <w:t xml:space="preserve"> </w:t>
            </w:r>
            <w:r w:rsidRPr="006E3D51">
              <w:rPr>
                <w:rFonts w:cs="Times New Roman"/>
                <w:szCs w:val="24"/>
              </w:rPr>
              <w:t>что</w:t>
            </w:r>
            <w:r w:rsidR="00A54239">
              <w:rPr>
                <w:rFonts w:cs="Times New Roman"/>
                <w:szCs w:val="24"/>
              </w:rPr>
              <w:t xml:space="preserve"> </w:t>
            </w:r>
            <w:r w:rsidRPr="006E3D51">
              <w:rPr>
                <w:rFonts w:cs="Times New Roman"/>
                <w:szCs w:val="24"/>
              </w:rPr>
              <w:t>исключает</w:t>
            </w:r>
            <w:r w:rsidR="00A54239">
              <w:rPr>
                <w:rFonts w:cs="Times New Roman"/>
                <w:szCs w:val="24"/>
              </w:rPr>
              <w:t xml:space="preserve"> </w:t>
            </w:r>
            <w:r w:rsidRPr="006E3D51">
              <w:rPr>
                <w:rFonts w:cs="Times New Roman"/>
                <w:szCs w:val="24"/>
              </w:rPr>
              <w:t>ошибки</w:t>
            </w:r>
            <w:r w:rsidR="00A54239">
              <w:rPr>
                <w:rFonts w:cs="Times New Roman"/>
                <w:szCs w:val="24"/>
              </w:rPr>
              <w:t xml:space="preserve"> </w:t>
            </w:r>
            <w:r w:rsidRPr="006E3D51">
              <w:rPr>
                <w:rFonts w:cs="Times New Roman"/>
                <w:szCs w:val="24"/>
              </w:rPr>
              <w:t>ручного</w:t>
            </w:r>
            <w:r w:rsidR="00A54239">
              <w:rPr>
                <w:rFonts w:cs="Times New Roman"/>
                <w:szCs w:val="24"/>
              </w:rPr>
              <w:t xml:space="preserve"> </w:t>
            </w:r>
            <w:r w:rsidRPr="006E3D51">
              <w:rPr>
                <w:rFonts w:cs="Times New Roman"/>
                <w:szCs w:val="24"/>
              </w:rPr>
              <w:t>ввода.</w:t>
            </w:r>
          </w:p>
          <w:p w14:paraId="08653CCD" w14:textId="7A61C1D1" w:rsidR="006E3D51" w:rsidRPr="006E3D51" w:rsidRDefault="006E3D51" w:rsidP="006E3D51">
            <w:pPr>
              <w:pStyle w:val="afb"/>
              <w:widowControl w:val="0"/>
              <w:numPr>
                <w:ilvl w:val="0"/>
                <w:numId w:val="9"/>
              </w:numPr>
              <w:tabs>
                <w:tab w:val="clear" w:pos="720"/>
                <w:tab w:val="left" w:pos="0"/>
                <w:tab w:val="num" w:pos="851"/>
              </w:tabs>
              <w:ind w:left="0" w:hanging="284"/>
              <w:contextualSpacing w:val="0"/>
              <w:jc w:val="both"/>
              <w:rPr>
                <w:rFonts w:cs="Times New Roman"/>
                <w:szCs w:val="24"/>
              </w:rPr>
            </w:pPr>
            <w:r>
              <w:rPr>
                <w:rFonts w:cs="Times New Roman"/>
                <w:szCs w:val="24"/>
              </w:rPr>
              <w:lastRenderedPageBreak/>
              <w:t>Автоматическая</w:t>
            </w:r>
            <w:r w:rsidR="00A54239">
              <w:rPr>
                <w:rFonts w:cs="Times New Roman"/>
                <w:szCs w:val="24"/>
              </w:rPr>
              <w:t xml:space="preserve"> </w:t>
            </w:r>
            <w:r>
              <w:rPr>
                <w:rFonts w:cs="Times New Roman"/>
                <w:szCs w:val="24"/>
              </w:rPr>
              <w:t>проверка</w:t>
            </w:r>
            <w:r w:rsidR="00A54239">
              <w:rPr>
                <w:rFonts w:cs="Times New Roman"/>
                <w:szCs w:val="24"/>
              </w:rPr>
              <w:t xml:space="preserve"> </w:t>
            </w:r>
            <w:r>
              <w:rPr>
                <w:rFonts w:cs="Times New Roman"/>
                <w:szCs w:val="24"/>
              </w:rPr>
              <w:t>соответствия</w:t>
            </w:r>
            <w:r w:rsidR="00A54239">
              <w:rPr>
                <w:rFonts w:cs="Times New Roman"/>
                <w:szCs w:val="24"/>
              </w:rPr>
              <w:t xml:space="preserve"> </w:t>
            </w:r>
            <w:r>
              <w:rPr>
                <w:rFonts w:cs="Times New Roman"/>
                <w:szCs w:val="24"/>
              </w:rPr>
              <w:t>исходящего</w:t>
            </w:r>
            <w:r w:rsidR="00A54239">
              <w:rPr>
                <w:rFonts w:cs="Times New Roman"/>
                <w:szCs w:val="24"/>
              </w:rPr>
              <w:t xml:space="preserve"> </w:t>
            </w:r>
            <w:r>
              <w:rPr>
                <w:rFonts w:cs="Times New Roman"/>
                <w:szCs w:val="24"/>
              </w:rPr>
              <w:t>документа</w:t>
            </w:r>
            <w:r w:rsidR="00A54239">
              <w:rPr>
                <w:rFonts w:cs="Times New Roman"/>
                <w:szCs w:val="24"/>
              </w:rPr>
              <w:t xml:space="preserve"> </w:t>
            </w:r>
            <w:r>
              <w:rPr>
                <w:rFonts w:cs="Times New Roman"/>
                <w:szCs w:val="24"/>
              </w:rPr>
              <w:t>данным</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1С,</w:t>
            </w:r>
            <w:r w:rsidR="00A54239">
              <w:rPr>
                <w:rFonts w:cs="Times New Roman"/>
                <w:szCs w:val="24"/>
              </w:rPr>
              <w:t xml:space="preserve"> </w:t>
            </w:r>
            <w:r w:rsidRPr="006E3D51">
              <w:rPr>
                <w:rFonts w:cs="Times New Roman"/>
                <w:i/>
                <w:iCs/>
                <w:szCs w:val="24"/>
              </w:rPr>
              <w:t>например</w:t>
            </w:r>
            <w:r>
              <w:rPr>
                <w:rFonts w:cs="Times New Roman"/>
                <w:szCs w:val="24"/>
              </w:rPr>
              <w:t>:</w:t>
            </w:r>
          </w:p>
          <w:p w14:paraId="39641BD3" w14:textId="76312D0A" w:rsidR="006E3D51" w:rsidRPr="006E3D51" w:rsidRDefault="004C397D" w:rsidP="004C397D">
            <w:pPr>
              <w:pStyle w:val="afb"/>
              <w:widowControl w:val="0"/>
              <w:numPr>
                <w:ilvl w:val="0"/>
                <w:numId w:val="9"/>
              </w:numPr>
              <w:tabs>
                <w:tab w:val="left" w:pos="0"/>
              </w:tabs>
              <w:jc w:val="both"/>
              <w:rPr>
                <w:rFonts w:cs="Times New Roman"/>
                <w:szCs w:val="24"/>
              </w:rPr>
            </w:pPr>
            <w:r w:rsidRPr="004C397D">
              <w:rPr>
                <w:rFonts w:cs="Times New Roman"/>
                <w:i/>
                <w:iCs/>
                <w:szCs w:val="24"/>
              </w:rPr>
              <w:t>Контроль</w:t>
            </w:r>
            <w:r w:rsidR="00A54239">
              <w:rPr>
                <w:rFonts w:cs="Times New Roman"/>
                <w:i/>
                <w:iCs/>
                <w:szCs w:val="24"/>
              </w:rPr>
              <w:t xml:space="preserve"> </w:t>
            </w:r>
            <w:r w:rsidRPr="004C397D">
              <w:rPr>
                <w:rFonts w:cs="Times New Roman"/>
                <w:i/>
                <w:iCs/>
                <w:szCs w:val="24"/>
              </w:rPr>
              <w:t>соответствия</w:t>
            </w:r>
            <w:r w:rsidR="00A54239">
              <w:rPr>
                <w:rFonts w:cs="Times New Roman"/>
                <w:i/>
                <w:iCs/>
                <w:szCs w:val="24"/>
              </w:rPr>
              <w:t xml:space="preserve"> </w:t>
            </w:r>
            <w:r w:rsidRPr="004C397D">
              <w:rPr>
                <w:rFonts w:cs="Times New Roman"/>
                <w:i/>
                <w:iCs/>
                <w:szCs w:val="24"/>
              </w:rPr>
              <w:t>реквизитов</w:t>
            </w:r>
            <w:r w:rsidR="00A54239">
              <w:rPr>
                <w:rFonts w:cs="Times New Roman"/>
                <w:i/>
                <w:iCs/>
                <w:szCs w:val="24"/>
              </w:rPr>
              <w:t xml:space="preserve"> </w:t>
            </w:r>
            <w:r w:rsidRPr="004C397D">
              <w:rPr>
                <w:rFonts w:cs="Times New Roman"/>
                <w:i/>
                <w:iCs/>
                <w:szCs w:val="24"/>
              </w:rPr>
              <w:t>в</w:t>
            </w:r>
            <w:r w:rsidR="00A54239">
              <w:rPr>
                <w:rFonts w:cs="Times New Roman"/>
                <w:i/>
                <w:iCs/>
                <w:szCs w:val="24"/>
              </w:rPr>
              <w:t xml:space="preserve"> </w:t>
            </w:r>
            <w:r w:rsidRPr="004C397D">
              <w:rPr>
                <w:rFonts w:cs="Times New Roman"/>
                <w:i/>
                <w:iCs/>
                <w:szCs w:val="24"/>
              </w:rPr>
              <w:t>загружаемом</w:t>
            </w:r>
            <w:r w:rsidR="00A54239">
              <w:rPr>
                <w:rFonts w:cs="Times New Roman"/>
                <w:i/>
                <w:iCs/>
                <w:szCs w:val="24"/>
              </w:rPr>
              <w:t xml:space="preserve"> </w:t>
            </w:r>
            <w:r w:rsidRPr="004C397D">
              <w:rPr>
                <w:rFonts w:cs="Times New Roman"/>
                <w:i/>
                <w:iCs/>
                <w:szCs w:val="24"/>
              </w:rPr>
              <w:t>документе</w:t>
            </w:r>
            <w:r w:rsidR="00A54239">
              <w:rPr>
                <w:rFonts w:cs="Times New Roman"/>
                <w:i/>
                <w:iCs/>
                <w:szCs w:val="24"/>
              </w:rPr>
              <w:t xml:space="preserve"> </w:t>
            </w:r>
            <w:r w:rsidRPr="004C397D">
              <w:rPr>
                <w:rFonts w:cs="Times New Roman"/>
                <w:i/>
                <w:iCs/>
                <w:szCs w:val="24"/>
              </w:rPr>
              <w:t>и</w:t>
            </w:r>
            <w:r w:rsidR="00A54239">
              <w:rPr>
                <w:rFonts w:cs="Times New Roman"/>
                <w:i/>
                <w:iCs/>
                <w:szCs w:val="24"/>
              </w:rPr>
              <w:t xml:space="preserve"> </w:t>
            </w:r>
            <w:r w:rsidRPr="004C397D">
              <w:rPr>
                <w:rFonts w:cs="Times New Roman"/>
                <w:i/>
                <w:iCs/>
                <w:szCs w:val="24"/>
              </w:rPr>
              <w:t>в</w:t>
            </w:r>
            <w:r w:rsidR="00A54239">
              <w:rPr>
                <w:rFonts w:cs="Times New Roman"/>
                <w:i/>
                <w:iCs/>
                <w:szCs w:val="24"/>
              </w:rPr>
              <w:t xml:space="preserve"> </w:t>
            </w:r>
            <w:r w:rsidRPr="004C397D">
              <w:rPr>
                <w:rFonts w:cs="Times New Roman"/>
                <w:i/>
                <w:iCs/>
                <w:szCs w:val="24"/>
              </w:rPr>
              <w:t>документе</w:t>
            </w:r>
            <w:r w:rsidR="00A54239">
              <w:rPr>
                <w:rFonts w:cs="Times New Roman"/>
                <w:i/>
                <w:iCs/>
                <w:szCs w:val="24"/>
              </w:rPr>
              <w:t xml:space="preserve"> </w:t>
            </w:r>
            <w:r w:rsidR="006E3D51">
              <w:rPr>
                <w:rFonts w:cs="Times New Roman"/>
                <w:i/>
                <w:iCs/>
                <w:szCs w:val="24"/>
              </w:rPr>
              <w:t>в</w:t>
            </w:r>
            <w:r w:rsidR="00A54239">
              <w:rPr>
                <w:rFonts w:cs="Times New Roman"/>
                <w:i/>
                <w:iCs/>
                <w:szCs w:val="24"/>
              </w:rPr>
              <w:t xml:space="preserve"> </w:t>
            </w:r>
            <w:r w:rsidRPr="004C397D">
              <w:rPr>
                <w:rFonts w:cs="Times New Roman"/>
                <w:i/>
                <w:iCs/>
                <w:szCs w:val="24"/>
              </w:rPr>
              <w:t>1С</w:t>
            </w:r>
            <w:r w:rsidR="00A54239">
              <w:rPr>
                <w:rFonts w:cs="Times New Roman"/>
                <w:i/>
                <w:iCs/>
                <w:szCs w:val="24"/>
              </w:rPr>
              <w:t xml:space="preserve"> </w:t>
            </w:r>
            <w:r w:rsidRPr="004C397D">
              <w:rPr>
                <w:rFonts w:cs="Times New Roman"/>
                <w:i/>
                <w:iCs/>
                <w:szCs w:val="24"/>
              </w:rPr>
              <w:t>перед</w:t>
            </w:r>
            <w:r w:rsidR="00A54239">
              <w:rPr>
                <w:rFonts w:cs="Times New Roman"/>
                <w:i/>
                <w:iCs/>
                <w:szCs w:val="24"/>
              </w:rPr>
              <w:t xml:space="preserve"> </w:t>
            </w:r>
            <w:r w:rsidRPr="004C397D">
              <w:rPr>
                <w:rFonts w:cs="Times New Roman"/>
                <w:i/>
                <w:iCs/>
                <w:szCs w:val="24"/>
              </w:rPr>
              <w:t>отправкой</w:t>
            </w:r>
            <w:r w:rsidR="00A54239">
              <w:rPr>
                <w:rFonts w:cs="Times New Roman"/>
                <w:i/>
                <w:iCs/>
                <w:szCs w:val="24"/>
              </w:rPr>
              <w:t xml:space="preserve"> </w:t>
            </w:r>
            <w:r w:rsidRPr="004C397D">
              <w:rPr>
                <w:rFonts w:cs="Times New Roman"/>
                <w:i/>
                <w:iCs/>
                <w:szCs w:val="24"/>
              </w:rPr>
              <w:t>на</w:t>
            </w:r>
            <w:r w:rsidR="00A54239">
              <w:rPr>
                <w:rFonts w:cs="Times New Roman"/>
                <w:i/>
                <w:iCs/>
                <w:szCs w:val="24"/>
              </w:rPr>
              <w:t xml:space="preserve"> </w:t>
            </w:r>
            <w:r w:rsidRPr="004C397D">
              <w:rPr>
                <w:rFonts w:cs="Times New Roman"/>
                <w:i/>
                <w:iCs/>
                <w:szCs w:val="24"/>
              </w:rPr>
              <w:t>подпись.</w:t>
            </w:r>
            <w:r w:rsidR="00A54239">
              <w:rPr>
                <w:rFonts w:cs="Times New Roman"/>
                <w:i/>
                <w:iCs/>
                <w:szCs w:val="24"/>
              </w:rPr>
              <w:t xml:space="preserve"> </w:t>
            </w:r>
          </w:p>
          <w:p w14:paraId="015348D5" w14:textId="710292EB" w:rsidR="00245A22" w:rsidRPr="006E3D51" w:rsidRDefault="004C397D" w:rsidP="006E3D51">
            <w:pPr>
              <w:pStyle w:val="afb"/>
              <w:widowControl w:val="0"/>
              <w:tabs>
                <w:tab w:val="left" w:pos="0"/>
              </w:tabs>
              <w:jc w:val="both"/>
              <w:rPr>
                <w:rFonts w:cs="Times New Roman"/>
                <w:szCs w:val="24"/>
              </w:rPr>
            </w:pPr>
            <w:r w:rsidRPr="006E3D51">
              <w:rPr>
                <w:rFonts w:cs="Times New Roman"/>
                <w:szCs w:val="24"/>
              </w:rPr>
              <w:t>В</w:t>
            </w:r>
            <w:r w:rsidR="00A54239">
              <w:rPr>
                <w:rFonts w:cs="Times New Roman"/>
                <w:szCs w:val="24"/>
              </w:rPr>
              <w:t xml:space="preserve"> </w:t>
            </w:r>
            <w:r w:rsidRPr="006E3D51">
              <w:rPr>
                <w:rFonts w:cs="Times New Roman"/>
                <w:szCs w:val="24"/>
              </w:rPr>
              <w:t>1С</w:t>
            </w:r>
            <w:r w:rsidR="00A54239">
              <w:rPr>
                <w:rFonts w:cs="Times New Roman"/>
                <w:szCs w:val="24"/>
              </w:rPr>
              <w:t xml:space="preserve"> </w:t>
            </w:r>
            <w:r w:rsidRPr="006E3D51">
              <w:rPr>
                <w:rFonts w:cs="Times New Roman"/>
                <w:szCs w:val="24"/>
              </w:rPr>
              <w:t>создан</w:t>
            </w:r>
            <w:r w:rsidR="00A54239">
              <w:rPr>
                <w:rFonts w:cs="Times New Roman"/>
                <w:szCs w:val="24"/>
              </w:rPr>
              <w:t xml:space="preserve"> </w:t>
            </w:r>
            <w:r w:rsidRPr="006E3D51">
              <w:rPr>
                <w:rFonts w:cs="Times New Roman"/>
                <w:szCs w:val="24"/>
              </w:rPr>
              <w:t>исходящий</w:t>
            </w:r>
            <w:r w:rsidR="00A54239">
              <w:rPr>
                <w:rFonts w:cs="Times New Roman"/>
                <w:szCs w:val="24"/>
              </w:rPr>
              <w:t xml:space="preserve"> </w:t>
            </w:r>
            <w:r w:rsidRPr="006E3D51">
              <w:rPr>
                <w:rFonts w:cs="Times New Roman"/>
                <w:szCs w:val="24"/>
              </w:rPr>
              <w:t>договор</w:t>
            </w:r>
            <w:r w:rsidR="00A54239">
              <w:rPr>
                <w:rFonts w:cs="Times New Roman"/>
                <w:szCs w:val="24"/>
              </w:rPr>
              <w:t xml:space="preserve"> </w:t>
            </w:r>
            <w:r w:rsidRPr="006E3D51">
              <w:rPr>
                <w:rFonts w:cs="Times New Roman"/>
                <w:szCs w:val="24"/>
              </w:rPr>
              <w:t>с</w:t>
            </w:r>
            <w:r w:rsidR="00A54239">
              <w:rPr>
                <w:rFonts w:cs="Times New Roman"/>
                <w:szCs w:val="24"/>
              </w:rPr>
              <w:t xml:space="preserve"> </w:t>
            </w:r>
            <w:r w:rsidRPr="006E3D51">
              <w:rPr>
                <w:rFonts w:cs="Times New Roman"/>
                <w:szCs w:val="24"/>
              </w:rPr>
              <w:t>контрагентом,</w:t>
            </w:r>
            <w:r w:rsidR="00A54239">
              <w:rPr>
                <w:rFonts w:cs="Times New Roman"/>
                <w:szCs w:val="24"/>
              </w:rPr>
              <w:t xml:space="preserve"> </w:t>
            </w:r>
            <w:r w:rsidRPr="006E3D51">
              <w:rPr>
                <w:rFonts w:cs="Times New Roman"/>
                <w:szCs w:val="24"/>
              </w:rPr>
              <w:t>к</w:t>
            </w:r>
            <w:r w:rsidR="00A54239">
              <w:rPr>
                <w:rFonts w:cs="Times New Roman"/>
                <w:szCs w:val="24"/>
              </w:rPr>
              <w:t xml:space="preserve"> </w:t>
            </w:r>
            <w:r w:rsidRPr="006E3D51">
              <w:rPr>
                <w:rFonts w:cs="Times New Roman"/>
                <w:szCs w:val="24"/>
              </w:rPr>
              <w:t>нему</w:t>
            </w:r>
            <w:r w:rsidR="00A54239">
              <w:rPr>
                <w:rFonts w:cs="Times New Roman"/>
                <w:szCs w:val="24"/>
              </w:rPr>
              <w:t xml:space="preserve"> </w:t>
            </w:r>
            <w:r w:rsidRPr="006E3D51">
              <w:rPr>
                <w:rFonts w:cs="Times New Roman"/>
                <w:szCs w:val="24"/>
              </w:rPr>
              <w:t>прикреплён</w:t>
            </w:r>
            <w:r w:rsidR="00A54239">
              <w:rPr>
                <w:rFonts w:cs="Times New Roman"/>
                <w:szCs w:val="24"/>
              </w:rPr>
              <w:t xml:space="preserve"> </w:t>
            </w:r>
            <w:r w:rsidRPr="006E3D51">
              <w:rPr>
                <w:rFonts w:cs="Times New Roman"/>
                <w:szCs w:val="24"/>
              </w:rPr>
              <w:t>скан</w:t>
            </w:r>
            <w:r w:rsidR="00A54239">
              <w:rPr>
                <w:rFonts w:cs="Times New Roman"/>
                <w:szCs w:val="24"/>
              </w:rPr>
              <w:t xml:space="preserve"> </w:t>
            </w:r>
            <w:r w:rsidRPr="006E3D51">
              <w:rPr>
                <w:rFonts w:cs="Times New Roman"/>
                <w:szCs w:val="24"/>
              </w:rPr>
              <w:t>подписанного</w:t>
            </w:r>
            <w:r w:rsidR="00A54239">
              <w:rPr>
                <w:rFonts w:cs="Times New Roman"/>
                <w:szCs w:val="24"/>
              </w:rPr>
              <w:t xml:space="preserve"> </w:t>
            </w:r>
            <w:r w:rsidRPr="006E3D51">
              <w:rPr>
                <w:rFonts w:cs="Times New Roman"/>
                <w:szCs w:val="24"/>
              </w:rPr>
              <w:t>со</w:t>
            </w:r>
            <w:r w:rsidR="00A54239">
              <w:rPr>
                <w:rFonts w:cs="Times New Roman"/>
                <w:szCs w:val="24"/>
              </w:rPr>
              <w:t xml:space="preserve"> </w:t>
            </w:r>
            <w:r w:rsidRPr="006E3D51">
              <w:rPr>
                <w:rFonts w:cs="Times New Roman"/>
                <w:szCs w:val="24"/>
              </w:rPr>
              <w:t>стороны</w:t>
            </w:r>
            <w:r w:rsidR="00A54239">
              <w:rPr>
                <w:rFonts w:cs="Times New Roman"/>
                <w:szCs w:val="24"/>
              </w:rPr>
              <w:t xml:space="preserve"> </w:t>
            </w:r>
            <w:r w:rsidRPr="006E3D51">
              <w:rPr>
                <w:rFonts w:cs="Times New Roman"/>
                <w:szCs w:val="24"/>
              </w:rPr>
              <w:t>контрагента</w:t>
            </w:r>
            <w:r w:rsidR="00A54239">
              <w:rPr>
                <w:rFonts w:cs="Times New Roman"/>
                <w:szCs w:val="24"/>
              </w:rPr>
              <w:t xml:space="preserve"> </w:t>
            </w:r>
            <w:r w:rsidRPr="006E3D51">
              <w:rPr>
                <w:rFonts w:cs="Times New Roman"/>
                <w:szCs w:val="24"/>
              </w:rPr>
              <w:t>экземпляра.</w:t>
            </w:r>
            <w:r w:rsidR="00A54239">
              <w:rPr>
                <w:rFonts w:cs="Times New Roman"/>
                <w:szCs w:val="24"/>
              </w:rPr>
              <w:t xml:space="preserve"> </w:t>
            </w:r>
            <w:r w:rsidRPr="006E3D51">
              <w:rPr>
                <w:rFonts w:cs="Times New Roman"/>
                <w:szCs w:val="24"/>
              </w:rPr>
              <w:t>Перед</w:t>
            </w:r>
            <w:r w:rsidR="00A54239">
              <w:rPr>
                <w:rFonts w:cs="Times New Roman"/>
                <w:szCs w:val="24"/>
              </w:rPr>
              <w:t xml:space="preserve"> </w:t>
            </w:r>
            <w:r w:rsidRPr="006E3D51">
              <w:rPr>
                <w:rFonts w:cs="Times New Roman"/>
                <w:szCs w:val="24"/>
              </w:rPr>
              <w:t>отправкой</w:t>
            </w:r>
            <w:r w:rsidR="00A54239">
              <w:rPr>
                <w:rFonts w:cs="Times New Roman"/>
                <w:szCs w:val="24"/>
              </w:rPr>
              <w:t xml:space="preserve"> </w:t>
            </w:r>
            <w:r w:rsidRPr="006E3D51">
              <w:rPr>
                <w:rFonts w:cs="Times New Roman"/>
                <w:szCs w:val="24"/>
              </w:rPr>
              <w:t>договора</w:t>
            </w:r>
            <w:r w:rsidR="00A54239">
              <w:rPr>
                <w:rFonts w:cs="Times New Roman"/>
                <w:szCs w:val="24"/>
              </w:rPr>
              <w:t xml:space="preserve"> </w:t>
            </w:r>
            <w:r w:rsidRPr="006E3D51">
              <w:rPr>
                <w:rFonts w:cs="Times New Roman"/>
                <w:szCs w:val="24"/>
              </w:rPr>
              <w:t>на</w:t>
            </w:r>
            <w:r w:rsidR="00A54239">
              <w:rPr>
                <w:rFonts w:cs="Times New Roman"/>
                <w:szCs w:val="24"/>
              </w:rPr>
              <w:t xml:space="preserve"> </w:t>
            </w:r>
            <w:r w:rsidRPr="006E3D51">
              <w:rPr>
                <w:rFonts w:cs="Times New Roman"/>
                <w:szCs w:val="24"/>
              </w:rPr>
              <w:t>подпись</w:t>
            </w:r>
            <w:r w:rsidR="00A54239">
              <w:rPr>
                <w:rFonts w:cs="Times New Roman"/>
                <w:szCs w:val="24"/>
              </w:rPr>
              <w:t xml:space="preserve"> </w:t>
            </w:r>
            <w:r w:rsidRPr="006E3D51">
              <w:rPr>
                <w:rFonts w:cs="Times New Roman"/>
                <w:szCs w:val="24"/>
              </w:rPr>
              <w:t>руководителю</w:t>
            </w:r>
            <w:r w:rsidR="00A54239">
              <w:rPr>
                <w:rFonts w:cs="Times New Roman"/>
                <w:szCs w:val="24"/>
              </w:rPr>
              <w:t xml:space="preserve"> </w:t>
            </w:r>
            <w:r w:rsidRPr="006E3D51">
              <w:rPr>
                <w:rFonts w:cs="Times New Roman"/>
                <w:szCs w:val="24"/>
              </w:rPr>
              <w:t>система</w:t>
            </w:r>
            <w:r w:rsidR="00A54239">
              <w:rPr>
                <w:rFonts w:cs="Times New Roman"/>
                <w:szCs w:val="24"/>
              </w:rPr>
              <w:t xml:space="preserve"> </w:t>
            </w:r>
            <w:r w:rsidRPr="006E3D51">
              <w:rPr>
                <w:rFonts w:cs="Times New Roman"/>
                <w:szCs w:val="24"/>
              </w:rPr>
              <w:t>вызывает</w:t>
            </w:r>
            <w:r w:rsidR="00A54239">
              <w:rPr>
                <w:rFonts w:cs="Times New Roman"/>
                <w:szCs w:val="24"/>
              </w:rPr>
              <w:t xml:space="preserve"> </w:t>
            </w:r>
            <w:r w:rsidRPr="006E3D51">
              <w:rPr>
                <w:rFonts w:cs="Times New Roman"/>
                <w:szCs w:val="24"/>
              </w:rPr>
              <w:t>функцию</w:t>
            </w:r>
            <w:r w:rsidR="00A54239">
              <w:rPr>
                <w:rFonts w:cs="Times New Roman"/>
                <w:szCs w:val="24"/>
              </w:rPr>
              <w:t xml:space="preserve"> </w:t>
            </w:r>
            <w:r w:rsidR="00B33649">
              <w:rPr>
                <w:rFonts w:cs="Times New Roman"/>
                <w:szCs w:val="24"/>
              </w:rPr>
              <w:t>«</w:t>
            </w:r>
            <w:r w:rsidRPr="006E3D51">
              <w:rPr>
                <w:rFonts w:cs="Times New Roman"/>
                <w:szCs w:val="24"/>
              </w:rPr>
              <w:t>Определить</w:t>
            </w:r>
            <w:r w:rsidR="00A54239">
              <w:rPr>
                <w:rFonts w:cs="Times New Roman"/>
                <w:szCs w:val="24"/>
              </w:rPr>
              <w:t xml:space="preserve"> </w:t>
            </w:r>
            <w:r w:rsidRPr="006E3D51">
              <w:rPr>
                <w:rFonts w:cs="Times New Roman"/>
                <w:szCs w:val="24"/>
              </w:rPr>
              <w:t>значимые</w:t>
            </w:r>
            <w:r w:rsidR="00A54239">
              <w:rPr>
                <w:rFonts w:cs="Times New Roman"/>
                <w:szCs w:val="24"/>
              </w:rPr>
              <w:t xml:space="preserve"> </w:t>
            </w:r>
            <w:r w:rsidRPr="006E3D51">
              <w:rPr>
                <w:rFonts w:cs="Times New Roman"/>
                <w:szCs w:val="24"/>
              </w:rPr>
              <w:t>реквизиты</w:t>
            </w:r>
            <w:r w:rsidR="00A54239">
              <w:rPr>
                <w:rFonts w:cs="Times New Roman"/>
                <w:szCs w:val="24"/>
              </w:rPr>
              <w:t xml:space="preserve"> </w:t>
            </w:r>
            <w:r w:rsidRPr="006E3D51">
              <w:rPr>
                <w:rFonts w:cs="Times New Roman"/>
                <w:szCs w:val="24"/>
              </w:rPr>
              <w:t>на</w:t>
            </w:r>
            <w:r w:rsidR="00A54239">
              <w:rPr>
                <w:rFonts w:cs="Times New Roman"/>
                <w:szCs w:val="24"/>
              </w:rPr>
              <w:t xml:space="preserve"> </w:t>
            </w:r>
            <w:r w:rsidRPr="006E3D51">
              <w:rPr>
                <w:rFonts w:cs="Times New Roman"/>
                <w:szCs w:val="24"/>
              </w:rPr>
              <w:t>документе</w:t>
            </w:r>
            <w:r w:rsidR="00B33649">
              <w:rPr>
                <w:rFonts w:cs="Times New Roman"/>
                <w:szCs w:val="24"/>
              </w:rPr>
              <w:t>»</w:t>
            </w:r>
            <w:r w:rsidR="00A54239">
              <w:rPr>
                <w:rFonts w:cs="Times New Roman"/>
                <w:szCs w:val="24"/>
              </w:rPr>
              <w:t xml:space="preserve"> </w:t>
            </w:r>
            <w:r w:rsidRPr="006E3D51">
              <w:rPr>
                <w:rFonts w:cs="Times New Roman"/>
                <w:szCs w:val="24"/>
              </w:rPr>
              <w:t>со</w:t>
            </w:r>
            <w:r w:rsidR="00A54239">
              <w:rPr>
                <w:rFonts w:cs="Times New Roman"/>
                <w:szCs w:val="24"/>
              </w:rPr>
              <w:t xml:space="preserve"> </w:t>
            </w:r>
            <w:r w:rsidRPr="006E3D51">
              <w:rPr>
                <w:rFonts w:cs="Times New Roman"/>
                <w:szCs w:val="24"/>
              </w:rPr>
              <w:t>списком</w:t>
            </w:r>
            <w:r w:rsidR="00A54239">
              <w:rPr>
                <w:rFonts w:cs="Times New Roman"/>
                <w:szCs w:val="24"/>
              </w:rPr>
              <w:t xml:space="preserve"> </w:t>
            </w:r>
            <w:r w:rsidRPr="006E3D51">
              <w:rPr>
                <w:rFonts w:cs="Times New Roman"/>
                <w:szCs w:val="24"/>
              </w:rPr>
              <w:t>реквизитов:</w:t>
            </w:r>
            <w:r w:rsidR="00A54239">
              <w:rPr>
                <w:rFonts w:cs="Times New Roman"/>
                <w:szCs w:val="24"/>
              </w:rPr>
              <w:t xml:space="preserve"> </w:t>
            </w:r>
            <w:r w:rsidR="00B33649">
              <w:rPr>
                <w:rFonts w:cs="Times New Roman"/>
                <w:szCs w:val="24"/>
              </w:rPr>
              <w:t>«</w:t>
            </w:r>
            <w:r w:rsidRPr="006E3D51">
              <w:rPr>
                <w:rFonts w:cs="Times New Roman"/>
                <w:szCs w:val="24"/>
              </w:rPr>
              <w:t>Номер</w:t>
            </w:r>
            <w:r w:rsidR="00A54239">
              <w:rPr>
                <w:rFonts w:cs="Times New Roman"/>
                <w:szCs w:val="24"/>
              </w:rPr>
              <w:t xml:space="preserve"> </w:t>
            </w:r>
            <w:r w:rsidRPr="006E3D51">
              <w:rPr>
                <w:rFonts w:cs="Times New Roman"/>
                <w:szCs w:val="24"/>
              </w:rPr>
              <w:t>договора,</w:t>
            </w:r>
            <w:r w:rsidR="00A54239">
              <w:rPr>
                <w:rFonts w:cs="Times New Roman"/>
                <w:szCs w:val="24"/>
              </w:rPr>
              <w:t xml:space="preserve"> </w:t>
            </w:r>
            <w:r w:rsidRPr="006E3D51">
              <w:rPr>
                <w:rFonts w:cs="Times New Roman"/>
                <w:szCs w:val="24"/>
              </w:rPr>
              <w:t>Дата</w:t>
            </w:r>
            <w:r w:rsidR="00A54239">
              <w:rPr>
                <w:rFonts w:cs="Times New Roman"/>
                <w:szCs w:val="24"/>
              </w:rPr>
              <w:t xml:space="preserve"> </w:t>
            </w:r>
            <w:r w:rsidRPr="006E3D51">
              <w:rPr>
                <w:rFonts w:cs="Times New Roman"/>
                <w:szCs w:val="24"/>
              </w:rPr>
              <w:t>договора,</w:t>
            </w:r>
            <w:r w:rsidR="00A54239">
              <w:rPr>
                <w:rFonts w:cs="Times New Roman"/>
                <w:szCs w:val="24"/>
              </w:rPr>
              <w:t xml:space="preserve"> </w:t>
            </w:r>
            <w:r w:rsidRPr="006E3D51">
              <w:rPr>
                <w:rFonts w:cs="Times New Roman"/>
                <w:szCs w:val="24"/>
              </w:rPr>
              <w:t>Сумма,</w:t>
            </w:r>
            <w:r w:rsidR="00A54239">
              <w:rPr>
                <w:rFonts w:cs="Times New Roman"/>
                <w:szCs w:val="24"/>
              </w:rPr>
              <w:t xml:space="preserve"> </w:t>
            </w:r>
            <w:r w:rsidRPr="006E3D51">
              <w:rPr>
                <w:rFonts w:cs="Times New Roman"/>
                <w:szCs w:val="24"/>
              </w:rPr>
              <w:t>Наименование</w:t>
            </w:r>
            <w:r w:rsidR="00A54239">
              <w:rPr>
                <w:rFonts w:cs="Times New Roman"/>
                <w:szCs w:val="24"/>
              </w:rPr>
              <w:t xml:space="preserve"> </w:t>
            </w:r>
            <w:r w:rsidRPr="006E3D51">
              <w:rPr>
                <w:rFonts w:cs="Times New Roman"/>
                <w:szCs w:val="24"/>
              </w:rPr>
              <w:t>контрагента</w:t>
            </w:r>
            <w:r w:rsidR="00B33649">
              <w:rPr>
                <w:rFonts w:cs="Times New Roman"/>
                <w:szCs w:val="24"/>
              </w:rPr>
              <w:t>»</w:t>
            </w:r>
            <w:r w:rsidRPr="006E3D51">
              <w:rPr>
                <w:rFonts w:cs="Times New Roman"/>
                <w:szCs w:val="24"/>
              </w:rPr>
              <w:t>.</w:t>
            </w:r>
            <w:r w:rsidR="00A54239">
              <w:rPr>
                <w:rFonts w:cs="Times New Roman"/>
                <w:szCs w:val="24"/>
              </w:rPr>
              <w:t xml:space="preserve"> </w:t>
            </w:r>
            <w:r w:rsidRPr="006E3D51">
              <w:rPr>
                <w:rFonts w:cs="Times New Roman"/>
                <w:szCs w:val="24"/>
              </w:rPr>
              <w:t>Функция</w:t>
            </w:r>
            <w:r w:rsidR="00A54239">
              <w:rPr>
                <w:rFonts w:cs="Times New Roman"/>
                <w:szCs w:val="24"/>
              </w:rPr>
              <w:t xml:space="preserve"> </w:t>
            </w:r>
            <w:r w:rsidRPr="006E3D51">
              <w:rPr>
                <w:rFonts w:cs="Times New Roman"/>
                <w:szCs w:val="24"/>
              </w:rPr>
              <w:t>возвращает</w:t>
            </w:r>
            <w:r w:rsidR="00A54239">
              <w:rPr>
                <w:rFonts w:cs="Times New Roman"/>
                <w:szCs w:val="24"/>
              </w:rPr>
              <w:t xml:space="preserve"> </w:t>
            </w:r>
            <w:r w:rsidRPr="006E3D51">
              <w:rPr>
                <w:rFonts w:cs="Times New Roman"/>
                <w:szCs w:val="24"/>
              </w:rPr>
              <w:t>из</w:t>
            </w:r>
            <w:r w:rsidR="00A54239">
              <w:rPr>
                <w:rFonts w:cs="Times New Roman"/>
                <w:szCs w:val="24"/>
              </w:rPr>
              <w:t xml:space="preserve"> </w:t>
            </w:r>
            <w:r w:rsidRPr="006E3D51">
              <w:rPr>
                <w:rFonts w:cs="Times New Roman"/>
                <w:szCs w:val="24"/>
              </w:rPr>
              <w:t>скана:</w:t>
            </w:r>
            <w:r w:rsidR="00A54239">
              <w:rPr>
                <w:rFonts w:cs="Times New Roman"/>
                <w:szCs w:val="24"/>
              </w:rPr>
              <w:t xml:space="preserve"> </w:t>
            </w:r>
            <w:r w:rsidR="00B33649">
              <w:rPr>
                <w:rFonts w:cs="Times New Roman"/>
                <w:szCs w:val="24"/>
              </w:rPr>
              <w:t>«</w:t>
            </w:r>
            <w:r w:rsidRPr="006E3D51">
              <w:rPr>
                <w:rFonts w:cs="Times New Roman"/>
                <w:szCs w:val="24"/>
              </w:rPr>
              <w:t>Номер</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45,</w:t>
            </w:r>
            <w:r w:rsidR="00A54239">
              <w:rPr>
                <w:rFonts w:cs="Times New Roman"/>
                <w:szCs w:val="24"/>
              </w:rPr>
              <w:t xml:space="preserve"> </w:t>
            </w:r>
            <w:r w:rsidRPr="006E3D51">
              <w:rPr>
                <w:rFonts w:cs="Times New Roman"/>
                <w:szCs w:val="24"/>
              </w:rPr>
              <w:t>Дата</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01.04.2026,</w:t>
            </w:r>
            <w:r w:rsidR="00A54239">
              <w:rPr>
                <w:rFonts w:cs="Times New Roman"/>
                <w:szCs w:val="24"/>
              </w:rPr>
              <w:t xml:space="preserve"> </w:t>
            </w:r>
            <w:r w:rsidRPr="006E3D51">
              <w:rPr>
                <w:rFonts w:cs="Times New Roman"/>
                <w:szCs w:val="24"/>
              </w:rPr>
              <w:t>Сумма</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340</w:t>
            </w:r>
            <w:r w:rsidR="00A54239">
              <w:rPr>
                <w:rFonts w:cs="Times New Roman"/>
                <w:szCs w:val="24"/>
              </w:rPr>
              <w:t xml:space="preserve"> </w:t>
            </w:r>
            <w:r w:rsidRPr="006E3D51">
              <w:rPr>
                <w:rFonts w:cs="Times New Roman"/>
                <w:szCs w:val="24"/>
              </w:rPr>
              <w:t>000,</w:t>
            </w:r>
            <w:r w:rsidR="00A54239">
              <w:rPr>
                <w:rFonts w:cs="Times New Roman"/>
                <w:szCs w:val="24"/>
              </w:rPr>
              <w:t xml:space="preserve"> </w:t>
            </w:r>
            <w:r w:rsidRPr="006E3D51">
              <w:rPr>
                <w:rFonts w:cs="Times New Roman"/>
                <w:szCs w:val="24"/>
              </w:rPr>
              <w:t>Наименование</w:t>
            </w:r>
            <w:r w:rsidR="00A54239">
              <w:rPr>
                <w:rFonts w:cs="Times New Roman"/>
                <w:szCs w:val="24"/>
              </w:rPr>
              <w:t xml:space="preserve"> </w:t>
            </w:r>
            <w:r w:rsidRPr="006E3D51">
              <w:rPr>
                <w:rFonts w:cs="Times New Roman"/>
                <w:szCs w:val="24"/>
              </w:rPr>
              <w:t>контрагента</w:t>
            </w:r>
            <w:r w:rsidR="00A54239">
              <w:rPr>
                <w:rFonts w:cs="Times New Roman"/>
                <w:szCs w:val="24"/>
              </w:rPr>
              <w:t xml:space="preserve"> </w:t>
            </w:r>
            <w:r w:rsidRPr="006E3D51">
              <w:rPr>
                <w:rFonts w:cs="Times New Roman"/>
                <w:szCs w:val="24"/>
              </w:rPr>
              <w:t>—</w:t>
            </w:r>
            <w:r w:rsidR="00A54239">
              <w:rPr>
                <w:rFonts w:cs="Times New Roman"/>
                <w:szCs w:val="24"/>
              </w:rPr>
              <w:t xml:space="preserve"> </w:t>
            </w:r>
            <w:r w:rsidRPr="006E3D51">
              <w:rPr>
                <w:rFonts w:cs="Times New Roman"/>
                <w:szCs w:val="24"/>
              </w:rPr>
              <w:t>ООО</w:t>
            </w:r>
            <w:r w:rsidR="00A54239">
              <w:rPr>
                <w:rFonts w:cs="Times New Roman"/>
                <w:szCs w:val="24"/>
              </w:rPr>
              <w:t xml:space="preserve"> </w:t>
            </w:r>
            <w:r w:rsidR="00B33649">
              <w:rPr>
                <w:rFonts w:cs="Times New Roman"/>
                <w:szCs w:val="24"/>
              </w:rPr>
              <w:t>«</w:t>
            </w:r>
            <w:r w:rsidRPr="006E3D51">
              <w:rPr>
                <w:rFonts w:cs="Times New Roman"/>
                <w:szCs w:val="24"/>
              </w:rPr>
              <w:t>Логистик</w:t>
            </w:r>
            <w:r w:rsidR="00B33649">
              <w:rPr>
                <w:rFonts w:cs="Times New Roman"/>
                <w:szCs w:val="24"/>
              </w:rPr>
              <w:t>»</w:t>
            </w:r>
            <w:r w:rsidRPr="006E3D51">
              <w:rPr>
                <w:rFonts w:cs="Times New Roman"/>
                <w:szCs w:val="24"/>
              </w:rPr>
              <w:t>.</w:t>
            </w:r>
            <w:r w:rsidR="00A54239">
              <w:rPr>
                <w:rFonts w:cs="Times New Roman"/>
                <w:szCs w:val="24"/>
              </w:rPr>
              <w:t xml:space="preserve"> </w:t>
            </w:r>
            <w:r w:rsidRPr="006E3D51">
              <w:rPr>
                <w:rFonts w:cs="Times New Roman"/>
                <w:szCs w:val="24"/>
              </w:rPr>
              <w:t>С</w:t>
            </w:r>
            <w:r w:rsidR="006E3D51">
              <w:rPr>
                <w:rFonts w:cs="Times New Roman"/>
                <w:szCs w:val="24"/>
              </w:rPr>
              <w:t>истема</w:t>
            </w:r>
            <w:r w:rsidR="00A54239">
              <w:rPr>
                <w:rFonts w:cs="Times New Roman"/>
                <w:szCs w:val="24"/>
              </w:rPr>
              <w:t xml:space="preserve"> </w:t>
            </w:r>
            <w:r w:rsidRPr="006E3D51">
              <w:rPr>
                <w:rFonts w:cs="Times New Roman"/>
                <w:szCs w:val="24"/>
              </w:rPr>
              <w:t>сравнивает</w:t>
            </w:r>
            <w:r w:rsidR="00A54239">
              <w:rPr>
                <w:rFonts w:cs="Times New Roman"/>
                <w:szCs w:val="24"/>
              </w:rPr>
              <w:t xml:space="preserve"> </w:t>
            </w:r>
            <w:r w:rsidRPr="006E3D51">
              <w:rPr>
                <w:rFonts w:cs="Times New Roman"/>
                <w:szCs w:val="24"/>
              </w:rPr>
              <w:t>эти</w:t>
            </w:r>
            <w:r w:rsidR="00A54239">
              <w:rPr>
                <w:rFonts w:cs="Times New Roman"/>
                <w:szCs w:val="24"/>
              </w:rPr>
              <w:t xml:space="preserve"> </w:t>
            </w:r>
            <w:r w:rsidRPr="006E3D51">
              <w:rPr>
                <w:rFonts w:cs="Times New Roman"/>
                <w:szCs w:val="24"/>
              </w:rPr>
              <w:t>значения</w:t>
            </w:r>
            <w:r w:rsidR="00A54239">
              <w:rPr>
                <w:rFonts w:cs="Times New Roman"/>
                <w:szCs w:val="24"/>
              </w:rPr>
              <w:t xml:space="preserve"> </w:t>
            </w:r>
            <w:r w:rsidRPr="006E3D51">
              <w:rPr>
                <w:rFonts w:cs="Times New Roman"/>
                <w:szCs w:val="24"/>
              </w:rPr>
              <w:t>с</w:t>
            </w:r>
            <w:r w:rsidR="00A54239">
              <w:rPr>
                <w:rFonts w:cs="Times New Roman"/>
                <w:szCs w:val="24"/>
              </w:rPr>
              <w:t xml:space="preserve"> </w:t>
            </w:r>
            <w:r w:rsidRPr="006E3D51">
              <w:rPr>
                <w:rFonts w:cs="Times New Roman"/>
                <w:szCs w:val="24"/>
              </w:rPr>
              <w:t>реквизитами</w:t>
            </w:r>
            <w:r w:rsidR="00A54239">
              <w:rPr>
                <w:rFonts w:cs="Times New Roman"/>
                <w:szCs w:val="24"/>
              </w:rPr>
              <w:t xml:space="preserve"> </w:t>
            </w:r>
            <w:r w:rsidRPr="006E3D51">
              <w:rPr>
                <w:rFonts w:cs="Times New Roman"/>
                <w:szCs w:val="24"/>
              </w:rPr>
              <w:t>своего</w:t>
            </w:r>
            <w:r w:rsidR="00A54239">
              <w:rPr>
                <w:rFonts w:cs="Times New Roman"/>
                <w:szCs w:val="24"/>
              </w:rPr>
              <w:t xml:space="preserve"> </w:t>
            </w:r>
            <w:r w:rsidRPr="006E3D51">
              <w:rPr>
                <w:rFonts w:cs="Times New Roman"/>
                <w:szCs w:val="24"/>
              </w:rPr>
              <w:t>документа.</w:t>
            </w:r>
            <w:r w:rsidR="00A54239">
              <w:rPr>
                <w:rFonts w:cs="Times New Roman"/>
                <w:szCs w:val="24"/>
              </w:rPr>
              <w:t xml:space="preserve"> </w:t>
            </w:r>
            <w:r w:rsidRPr="006E3D51">
              <w:rPr>
                <w:rFonts w:cs="Times New Roman"/>
                <w:szCs w:val="24"/>
              </w:rPr>
              <w:t>Если</w:t>
            </w:r>
            <w:r w:rsidR="00A54239">
              <w:rPr>
                <w:rFonts w:cs="Times New Roman"/>
                <w:szCs w:val="24"/>
              </w:rPr>
              <w:t xml:space="preserve"> </w:t>
            </w:r>
            <w:r w:rsidRPr="006E3D51">
              <w:rPr>
                <w:rFonts w:cs="Times New Roman"/>
                <w:szCs w:val="24"/>
              </w:rPr>
              <w:t>хотя</w:t>
            </w:r>
            <w:r w:rsidR="00A54239">
              <w:rPr>
                <w:rFonts w:cs="Times New Roman"/>
                <w:szCs w:val="24"/>
              </w:rPr>
              <w:t xml:space="preserve"> </w:t>
            </w:r>
            <w:r w:rsidRPr="006E3D51">
              <w:rPr>
                <w:rFonts w:cs="Times New Roman"/>
                <w:szCs w:val="24"/>
              </w:rPr>
              <w:t>бы</w:t>
            </w:r>
            <w:r w:rsidR="00A54239">
              <w:rPr>
                <w:rFonts w:cs="Times New Roman"/>
                <w:szCs w:val="24"/>
              </w:rPr>
              <w:t xml:space="preserve"> </w:t>
            </w:r>
            <w:r w:rsidRPr="006E3D51">
              <w:rPr>
                <w:rFonts w:cs="Times New Roman"/>
                <w:szCs w:val="24"/>
              </w:rPr>
              <w:t>один</w:t>
            </w:r>
            <w:r w:rsidR="00A54239">
              <w:rPr>
                <w:rFonts w:cs="Times New Roman"/>
                <w:szCs w:val="24"/>
              </w:rPr>
              <w:t xml:space="preserve"> </w:t>
            </w:r>
            <w:r w:rsidRPr="006E3D51">
              <w:rPr>
                <w:rFonts w:cs="Times New Roman"/>
                <w:szCs w:val="24"/>
              </w:rPr>
              <w:t>реквизит</w:t>
            </w:r>
            <w:r w:rsidR="00A54239">
              <w:rPr>
                <w:rFonts w:cs="Times New Roman"/>
                <w:szCs w:val="24"/>
              </w:rPr>
              <w:t xml:space="preserve"> </w:t>
            </w:r>
            <w:r w:rsidRPr="006E3D51">
              <w:rPr>
                <w:rFonts w:cs="Times New Roman"/>
                <w:szCs w:val="24"/>
              </w:rPr>
              <w:t>не</w:t>
            </w:r>
            <w:r w:rsidR="00A54239">
              <w:rPr>
                <w:rFonts w:cs="Times New Roman"/>
                <w:szCs w:val="24"/>
              </w:rPr>
              <w:t xml:space="preserve"> </w:t>
            </w:r>
            <w:r w:rsidRPr="006E3D51">
              <w:rPr>
                <w:rFonts w:cs="Times New Roman"/>
                <w:szCs w:val="24"/>
              </w:rPr>
              <w:t>совпадает</w:t>
            </w:r>
            <w:r w:rsidR="00A54239">
              <w:rPr>
                <w:rFonts w:cs="Times New Roman"/>
                <w:szCs w:val="24"/>
              </w:rPr>
              <w:t xml:space="preserve"> </w:t>
            </w:r>
            <w:r w:rsidRPr="006E3D51">
              <w:rPr>
                <w:rFonts w:cs="Times New Roman"/>
                <w:szCs w:val="24"/>
              </w:rPr>
              <w:t>(например,</w:t>
            </w:r>
            <w:r w:rsidR="00A54239">
              <w:rPr>
                <w:rFonts w:cs="Times New Roman"/>
                <w:szCs w:val="24"/>
              </w:rPr>
              <w:t xml:space="preserve"> </w:t>
            </w:r>
            <w:r w:rsidRPr="006E3D51">
              <w:rPr>
                <w:rFonts w:cs="Times New Roman"/>
                <w:szCs w:val="24"/>
              </w:rPr>
              <w:t>в</w:t>
            </w:r>
            <w:r w:rsidR="00A54239">
              <w:rPr>
                <w:rFonts w:cs="Times New Roman"/>
                <w:szCs w:val="24"/>
              </w:rPr>
              <w:t xml:space="preserve"> </w:t>
            </w:r>
            <w:r w:rsidRPr="006E3D51">
              <w:rPr>
                <w:rFonts w:cs="Times New Roman"/>
                <w:szCs w:val="24"/>
              </w:rPr>
              <w:t>документе</w:t>
            </w:r>
            <w:r w:rsidR="00A54239">
              <w:rPr>
                <w:rFonts w:cs="Times New Roman"/>
                <w:szCs w:val="24"/>
              </w:rPr>
              <w:t xml:space="preserve"> </w:t>
            </w:r>
            <w:r w:rsidRPr="006E3D51">
              <w:rPr>
                <w:rFonts w:cs="Times New Roman"/>
                <w:szCs w:val="24"/>
              </w:rPr>
              <w:t>1С</w:t>
            </w:r>
            <w:r w:rsidR="00A54239">
              <w:rPr>
                <w:rFonts w:cs="Times New Roman"/>
                <w:szCs w:val="24"/>
              </w:rPr>
              <w:t xml:space="preserve"> </w:t>
            </w:r>
            <w:r w:rsidRPr="006E3D51">
              <w:rPr>
                <w:rFonts w:cs="Times New Roman"/>
                <w:szCs w:val="24"/>
              </w:rPr>
              <w:t>сумма</w:t>
            </w:r>
            <w:r w:rsidR="00A54239">
              <w:rPr>
                <w:rFonts w:cs="Times New Roman"/>
                <w:szCs w:val="24"/>
              </w:rPr>
              <w:t xml:space="preserve"> </w:t>
            </w:r>
            <w:r w:rsidRPr="006E3D51">
              <w:rPr>
                <w:rFonts w:cs="Times New Roman"/>
                <w:szCs w:val="24"/>
              </w:rPr>
              <w:t>340</w:t>
            </w:r>
            <w:r w:rsidR="00A54239">
              <w:rPr>
                <w:rFonts w:cs="Times New Roman"/>
                <w:szCs w:val="24"/>
              </w:rPr>
              <w:t xml:space="preserve"> </w:t>
            </w:r>
            <w:r w:rsidRPr="006E3D51">
              <w:rPr>
                <w:rFonts w:cs="Times New Roman"/>
                <w:szCs w:val="24"/>
              </w:rPr>
              <w:t>000,</w:t>
            </w:r>
            <w:r w:rsidR="00A54239">
              <w:rPr>
                <w:rFonts w:cs="Times New Roman"/>
                <w:szCs w:val="24"/>
              </w:rPr>
              <w:t xml:space="preserve"> </w:t>
            </w:r>
            <w:r w:rsidRPr="006E3D51">
              <w:rPr>
                <w:rFonts w:cs="Times New Roman"/>
                <w:szCs w:val="24"/>
              </w:rPr>
              <w:t>а</w:t>
            </w:r>
            <w:r w:rsidR="00A54239">
              <w:rPr>
                <w:rFonts w:cs="Times New Roman"/>
                <w:szCs w:val="24"/>
              </w:rPr>
              <w:t xml:space="preserve"> </w:t>
            </w:r>
            <w:r w:rsidRPr="006E3D51">
              <w:rPr>
                <w:rFonts w:cs="Times New Roman"/>
                <w:szCs w:val="24"/>
              </w:rPr>
              <w:t>на</w:t>
            </w:r>
            <w:r w:rsidR="00A54239">
              <w:rPr>
                <w:rFonts w:cs="Times New Roman"/>
                <w:szCs w:val="24"/>
              </w:rPr>
              <w:t xml:space="preserve"> </w:t>
            </w:r>
            <w:r w:rsidRPr="006E3D51">
              <w:rPr>
                <w:rFonts w:cs="Times New Roman"/>
                <w:szCs w:val="24"/>
              </w:rPr>
              <w:t>скане</w:t>
            </w:r>
            <w:r w:rsidR="00A54239">
              <w:rPr>
                <w:rFonts w:cs="Times New Roman"/>
                <w:szCs w:val="24"/>
              </w:rPr>
              <w:t xml:space="preserve"> </w:t>
            </w:r>
            <w:r w:rsidRPr="006E3D51">
              <w:rPr>
                <w:rFonts w:cs="Times New Roman"/>
                <w:szCs w:val="24"/>
              </w:rPr>
              <w:t>34</w:t>
            </w:r>
            <w:r w:rsidR="00A54239">
              <w:rPr>
                <w:rFonts w:cs="Times New Roman"/>
                <w:szCs w:val="24"/>
              </w:rPr>
              <w:t xml:space="preserve"> </w:t>
            </w:r>
            <w:r w:rsidRPr="006E3D51">
              <w:rPr>
                <w:rFonts w:cs="Times New Roman"/>
                <w:szCs w:val="24"/>
              </w:rPr>
              <w:t>000),</w:t>
            </w:r>
            <w:r w:rsidR="00A54239">
              <w:rPr>
                <w:rFonts w:cs="Times New Roman"/>
                <w:szCs w:val="24"/>
              </w:rPr>
              <w:t xml:space="preserve"> </w:t>
            </w:r>
            <w:r w:rsidRPr="006E3D51">
              <w:rPr>
                <w:rFonts w:cs="Times New Roman"/>
                <w:szCs w:val="24"/>
              </w:rPr>
              <w:t>система</w:t>
            </w:r>
            <w:r w:rsidR="00A54239">
              <w:rPr>
                <w:rFonts w:cs="Times New Roman"/>
                <w:szCs w:val="24"/>
              </w:rPr>
              <w:t xml:space="preserve"> </w:t>
            </w:r>
            <w:r w:rsidRPr="006E3D51">
              <w:rPr>
                <w:rFonts w:cs="Times New Roman"/>
                <w:szCs w:val="24"/>
              </w:rPr>
              <w:t>блокирует</w:t>
            </w:r>
            <w:r w:rsidR="00A54239">
              <w:rPr>
                <w:rFonts w:cs="Times New Roman"/>
                <w:szCs w:val="24"/>
              </w:rPr>
              <w:t xml:space="preserve"> </w:t>
            </w:r>
            <w:r w:rsidRPr="006E3D51">
              <w:rPr>
                <w:rFonts w:cs="Times New Roman"/>
                <w:szCs w:val="24"/>
              </w:rPr>
              <w:t>отправку</w:t>
            </w:r>
            <w:r w:rsidR="00A54239">
              <w:rPr>
                <w:rFonts w:cs="Times New Roman"/>
                <w:szCs w:val="24"/>
              </w:rPr>
              <w:t xml:space="preserve"> </w:t>
            </w:r>
            <w:r w:rsidRPr="006E3D51">
              <w:rPr>
                <w:rFonts w:cs="Times New Roman"/>
                <w:szCs w:val="24"/>
              </w:rPr>
              <w:t>и</w:t>
            </w:r>
            <w:r w:rsidR="00A54239">
              <w:rPr>
                <w:rFonts w:cs="Times New Roman"/>
                <w:szCs w:val="24"/>
              </w:rPr>
              <w:t xml:space="preserve"> </w:t>
            </w:r>
            <w:r w:rsidRPr="006E3D51">
              <w:rPr>
                <w:rFonts w:cs="Times New Roman"/>
                <w:szCs w:val="24"/>
              </w:rPr>
              <w:t>выдаёт</w:t>
            </w:r>
            <w:r w:rsidR="00A54239">
              <w:rPr>
                <w:rFonts w:cs="Times New Roman"/>
                <w:szCs w:val="24"/>
              </w:rPr>
              <w:t xml:space="preserve"> </w:t>
            </w:r>
            <w:r w:rsidRPr="006E3D51">
              <w:rPr>
                <w:rFonts w:cs="Times New Roman"/>
                <w:szCs w:val="24"/>
              </w:rPr>
              <w:t>сообщение:</w:t>
            </w:r>
            <w:r w:rsidR="00A54239">
              <w:rPr>
                <w:rFonts w:cs="Times New Roman"/>
                <w:szCs w:val="24"/>
              </w:rPr>
              <w:t xml:space="preserve"> </w:t>
            </w:r>
            <w:r w:rsidR="00B33649">
              <w:rPr>
                <w:rFonts w:cs="Times New Roman"/>
                <w:szCs w:val="24"/>
              </w:rPr>
              <w:t>«</w:t>
            </w:r>
            <w:r w:rsidRPr="006E3D51">
              <w:rPr>
                <w:rFonts w:cs="Times New Roman"/>
                <w:szCs w:val="24"/>
              </w:rPr>
              <w:t>Расхождение</w:t>
            </w:r>
            <w:r w:rsidR="00A54239">
              <w:rPr>
                <w:rFonts w:cs="Times New Roman"/>
                <w:szCs w:val="24"/>
              </w:rPr>
              <w:t xml:space="preserve"> </w:t>
            </w:r>
            <w:r w:rsidRPr="006E3D51">
              <w:rPr>
                <w:rFonts w:cs="Times New Roman"/>
                <w:szCs w:val="24"/>
              </w:rPr>
              <w:t>суммы:</w:t>
            </w:r>
            <w:r w:rsidR="00A54239">
              <w:rPr>
                <w:rFonts w:cs="Times New Roman"/>
                <w:szCs w:val="24"/>
              </w:rPr>
              <w:t xml:space="preserve"> </w:t>
            </w:r>
            <w:r w:rsidRPr="006E3D51">
              <w:rPr>
                <w:rFonts w:cs="Times New Roman"/>
                <w:szCs w:val="24"/>
              </w:rPr>
              <w:t>по</w:t>
            </w:r>
            <w:r w:rsidR="00A54239">
              <w:rPr>
                <w:rFonts w:cs="Times New Roman"/>
                <w:szCs w:val="24"/>
              </w:rPr>
              <w:t xml:space="preserve"> </w:t>
            </w:r>
            <w:r w:rsidRPr="006E3D51">
              <w:rPr>
                <w:rFonts w:cs="Times New Roman"/>
                <w:szCs w:val="24"/>
              </w:rPr>
              <w:t>скану</w:t>
            </w:r>
            <w:r w:rsidR="00A54239">
              <w:rPr>
                <w:rFonts w:cs="Times New Roman"/>
                <w:szCs w:val="24"/>
              </w:rPr>
              <w:t xml:space="preserve"> </w:t>
            </w:r>
            <w:r w:rsidRPr="006E3D51">
              <w:rPr>
                <w:rFonts w:cs="Times New Roman"/>
                <w:szCs w:val="24"/>
              </w:rPr>
              <w:t>34</w:t>
            </w:r>
            <w:r w:rsidR="00A54239">
              <w:rPr>
                <w:rFonts w:cs="Times New Roman"/>
                <w:szCs w:val="24"/>
              </w:rPr>
              <w:t xml:space="preserve"> </w:t>
            </w:r>
            <w:r w:rsidRPr="006E3D51">
              <w:rPr>
                <w:rFonts w:cs="Times New Roman"/>
                <w:szCs w:val="24"/>
              </w:rPr>
              <w:t>000,</w:t>
            </w:r>
            <w:r w:rsidR="00A54239">
              <w:rPr>
                <w:rFonts w:cs="Times New Roman"/>
                <w:szCs w:val="24"/>
              </w:rPr>
              <w:t xml:space="preserve"> </w:t>
            </w:r>
            <w:r w:rsidRPr="006E3D51">
              <w:rPr>
                <w:rFonts w:cs="Times New Roman"/>
                <w:szCs w:val="24"/>
              </w:rPr>
              <w:t>в</w:t>
            </w:r>
            <w:r w:rsidR="00A54239">
              <w:rPr>
                <w:rFonts w:cs="Times New Roman"/>
                <w:szCs w:val="24"/>
              </w:rPr>
              <w:t xml:space="preserve"> </w:t>
            </w:r>
            <w:r w:rsidRPr="006E3D51">
              <w:rPr>
                <w:rFonts w:cs="Times New Roman"/>
                <w:szCs w:val="24"/>
              </w:rPr>
              <w:t>документе</w:t>
            </w:r>
            <w:r w:rsidR="00A54239">
              <w:rPr>
                <w:rFonts w:cs="Times New Roman"/>
                <w:szCs w:val="24"/>
              </w:rPr>
              <w:t xml:space="preserve"> </w:t>
            </w:r>
            <w:r w:rsidRPr="006E3D51">
              <w:rPr>
                <w:rFonts w:cs="Times New Roman"/>
                <w:szCs w:val="24"/>
              </w:rPr>
              <w:t>340</w:t>
            </w:r>
            <w:r w:rsidR="00A54239">
              <w:rPr>
                <w:rFonts w:cs="Times New Roman"/>
                <w:szCs w:val="24"/>
              </w:rPr>
              <w:t xml:space="preserve"> </w:t>
            </w:r>
            <w:r w:rsidRPr="006E3D51">
              <w:rPr>
                <w:rFonts w:cs="Times New Roman"/>
                <w:szCs w:val="24"/>
              </w:rPr>
              <w:t>000.</w:t>
            </w:r>
            <w:r w:rsidR="00A54239">
              <w:rPr>
                <w:rFonts w:cs="Times New Roman"/>
                <w:szCs w:val="24"/>
              </w:rPr>
              <w:t xml:space="preserve"> </w:t>
            </w:r>
            <w:r w:rsidRPr="006E3D51">
              <w:rPr>
                <w:rFonts w:cs="Times New Roman"/>
                <w:szCs w:val="24"/>
              </w:rPr>
              <w:t>Требуется</w:t>
            </w:r>
            <w:r w:rsidR="00A54239">
              <w:rPr>
                <w:rFonts w:cs="Times New Roman"/>
                <w:szCs w:val="24"/>
              </w:rPr>
              <w:t xml:space="preserve"> </w:t>
            </w:r>
            <w:r w:rsidRPr="006E3D51">
              <w:rPr>
                <w:rFonts w:cs="Times New Roman"/>
                <w:szCs w:val="24"/>
              </w:rPr>
              <w:t>проверка</w:t>
            </w:r>
            <w:r w:rsidR="00B33649">
              <w:rPr>
                <w:rFonts w:cs="Times New Roman"/>
                <w:szCs w:val="24"/>
              </w:rPr>
              <w:t>»</w:t>
            </w:r>
            <w:r w:rsidRPr="006E3D51">
              <w:rPr>
                <w:rFonts w:cs="Times New Roman"/>
                <w:szCs w:val="24"/>
              </w:rPr>
              <w:t>.</w:t>
            </w:r>
          </w:p>
        </w:tc>
      </w:tr>
    </w:tbl>
    <w:p w14:paraId="242CD97B" w14:textId="77777777" w:rsidR="00245A22" w:rsidRDefault="00245A22" w:rsidP="00E80394">
      <w:pPr>
        <w:pStyle w:val="afb"/>
        <w:widowControl w:val="0"/>
        <w:tabs>
          <w:tab w:val="left" w:pos="0"/>
        </w:tabs>
        <w:ind w:left="0"/>
        <w:contextualSpacing w:val="0"/>
        <w:jc w:val="both"/>
        <w:rPr>
          <w:rFonts w:cs="Times New Roman"/>
          <w:szCs w:val="24"/>
        </w:rPr>
      </w:pPr>
    </w:p>
    <w:p w14:paraId="0C725A0D" w14:textId="76D0B28B" w:rsidR="00E80394" w:rsidRDefault="00E80394" w:rsidP="00E80394">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2FCC0180" w14:textId="0DDC0CC1" w:rsidR="00E80394" w:rsidRDefault="00E80394" w:rsidP="00ED2816">
      <w:pPr>
        <w:pStyle w:val="afb"/>
        <w:widowControl w:val="0"/>
        <w:tabs>
          <w:tab w:val="left" w:pos="0"/>
        </w:tabs>
        <w:spacing w:before="12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загружен</w:t>
      </w:r>
      <w:r w:rsidR="00A54239">
        <w:rPr>
          <w:rFonts w:cs="Times New Roman"/>
          <w:szCs w:val="24"/>
        </w:rPr>
        <w:t xml:space="preserve"> </w:t>
      </w:r>
      <w:r>
        <w:rPr>
          <w:rFonts w:cs="Times New Roman"/>
          <w:szCs w:val="24"/>
        </w:rPr>
        <w:t>документ</w:t>
      </w:r>
      <w:r w:rsidR="00A54239">
        <w:rPr>
          <w:rFonts w:cs="Times New Roman"/>
          <w:szCs w:val="24"/>
        </w:rPr>
        <w:t xml:space="preserve"> </w:t>
      </w:r>
      <w:r w:rsidR="00B33649">
        <w:rPr>
          <w:rFonts w:cs="Times New Roman"/>
          <w:szCs w:val="24"/>
        </w:rPr>
        <w:t>«</w:t>
      </w:r>
      <w:r>
        <w:rPr>
          <w:rFonts w:cs="Times New Roman"/>
          <w:szCs w:val="24"/>
        </w:rPr>
        <w:t>Акт</w:t>
      </w:r>
      <w:r w:rsidR="00A54239">
        <w:rPr>
          <w:rFonts w:cs="Times New Roman"/>
          <w:szCs w:val="24"/>
        </w:rPr>
        <w:t xml:space="preserve"> </w:t>
      </w:r>
      <w:r>
        <w:rPr>
          <w:rFonts w:cs="Times New Roman"/>
          <w:szCs w:val="24"/>
        </w:rPr>
        <w:t>сверки</w:t>
      </w:r>
      <w:r w:rsidR="00B33649">
        <w:rPr>
          <w:rFonts w:cs="Times New Roman"/>
          <w:szCs w:val="24"/>
        </w:rPr>
        <w:t>»</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*.jpg</w:t>
      </w:r>
      <w:r>
        <w:rPr>
          <w:rFonts w:cs="Times New Roman"/>
          <w:szCs w:val="24"/>
        </w:rPr>
        <w:t>,</w:t>
      </w:r>
      <w:r w:rsidR="00A54239">
        <w:rPr>
          <w:rFonts w:cs="Times New Roman"/>
          <w:szCs w:val="24"/>
        </w:rPr>
        <w:t xml:space="preserve"> </w:t>
      </w:r>
      <w:r>
        <w:rPr>
          <w:rFonts w:cs="Times New Roman"/>
          <w:szCs w:val="24"/>
        </w:rPr>
        <w:t>выбраны</w:t>
      </w:r>
      <w:r w:rsidR="00A54239">
        <w:rPr>
          <w:rFonts w:cs="Times New Roman"/>
          <w:szCs w:val="24"/>
        </w:rPr>
        <w:t xml:space="preserve"> </w:t>
      </w:r>
      <w:r>
        <w:rPr>
          <w:rFonts w:cs="Times New Roman"/>
          <w:szCs w:val="24"/>
        </w:rPr>
        <w:t>реквизиты:</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сумма,</w:t>
      </w:r>
      <w:r w:rsidR="00A54239">
        <w:rPr>
          <w:rFonts w:cs="Times New Roman"/>
          <w:szCs w:val="24"/>
        </w:rPr>
        <w:t xml:space="preserve"> </w:t>
      </w:r>
      <w:r>
        <w:rPr>
          <w:rFonts w:cs="Times New Roman"/>
          <w:szCs w:val="24"/>
        </w:rPr>
        <w:t>ИП,</w:t>
      </w:r>
      <w:r w:rsidR="00A54239">
        <w:rPr>
          <w:rFonts w:cs="Times New Roman"/>
          <w:szCs w:val="24"/>
        </w:rPr>
        <w:t xml:space="preserve"> </w:t>
      </w:r>
      <w:r>
        <w:rPr>
          <w:rFonts w:cs="Times New Roman"/>
          <w:szCs w:val="24"/>
        </w:rPr>
        <w:t>ООО.</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31.12.2025,</w:t>
      </w:r>
      <w:r w:rsidR="00A54239">
        <w:rPr>
          <w:rFonts w:cs="Times New Roman"/>
          <w:szCs w:val="24"/>
        </w:rPr>
        <w:t xml:space="preserve"> </w:t>
      </w:r>
      <w:r>
        <w:rPr>
          <w:rFonts w:cs="Times New Roman"/>
          <w:szCs w:val="24"/>
        </w:rPr>
        <w:t>сумма</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35</w:t>
      </w:r>
      <w:r w:rsidR="00A54239">
        <w:rPr>
          <w:rFonts w:cs="Times New Roman"/>
          <w:szCs w:val="24"/>
        </w:rPr>
        <w:t xml:space="preserve"> </w:t>
      </w:r>
      <w:r>
        <w:rPr>
          <w:rFonts w:cs="Times New Roman"/>
          <w:szCs w:val="24"/>
        </w:rPr>
        <w:t>000</w:t>
      </w:r>
      <w:r w:rsidR="00FC54A7">
        <w:rPr>
          <w:rFonts w:cs="Times New Roman"/>
          <w:szCs w:val="24"/>
        </w:rPr>
        <w:t>,00</w:t>
      </w:r>
      <w:r w:rsidR="00A54239">
        <w:rPr>
          <w:rFonts w:cs="Times New Roman"/>
          <w:szCs w:val="24"/>
        </w:rPr>
        <w:t xml:space="preserve"> </w:t>
      </w:r>
      <w:r>
        <w:rPr>
          <w:rFonts w:cs="Times New Roman"/>
          <w:szCs w:val="24"/>
        </w:rPr>
        <w:t>руб.,</w:t>
      </w:r>
      <w:r w:rsidR="00A54239">
        <w:rPr>
          <w:rFonts w:cs="Times New Roman"/>
          <w:szCs w:val="24"/>
        </w:rPr>
        <w:t xml:space="preserve"> </w:t>
      </w:r>
      <w:r>
        <w:rPr>
          <w:rFonts w:cs="Times New Roman"/>
          <w:szCs w:val="24"/>
        </w:rPr>
        <w:t>ИП</w:t>
      </w:r>
      <w:r w:rsidR="00A54239">
        <w:rPr>
          <w:rFonts w:cs="Times New Roman"/>
          <w:szCs w:val="24"/>
        </w:rPr>
        <w:t xml:space="preserve"> </w:t>
      </w:r>
      <w:r>
        <w:rPr>
          <w:rFonts w:cs="Times New Roman"/>
          <w:szCs w:val="24"/>
        </w:rPr>
        <w:t>-</w:t>
      </w:r>
      <w:r w:rsidR="00A54239">
        <w:rPr>
          <w:rFonts w:cs="Times New Roman"/>
          <w:szCs w:val="24"/>
        </w:rPr>
        <w:t xml:space="preserve"> </w:t>
      </w:r>
      <w:r w:rsidR="00ED2816" w:rsidRPr="00ED2816">
        <w:rPr>
          <w:rFonts w:cs="Times New Roman"/>
          <w:szCs w:val="24"/>
        </w:rPr>
        <w:t>ИП</w:t>
      </w:r>
      <w:r w:rsidR="00A54239">
        <w:rPr>
          <w:rFonts w:cs="Times New Roman"/>
          <w:szCs w:val="24"/>
        </w:rPr>
        <w:t xml:space="preserve"> </w:t>
      </w:r>
      <w:r w:rsidR="00ED2816" w:rsidRPr="00ED2816">
        <w:rPr>
          <w:rFonts w:cs="Times New Roman"/>
          <w:szCs w:val="24"/>
        </w:rPr>
        <w:t>Бугорский</w:t>
      </w:r>
      <w:r w:rsidR="00A54239">
        <w:rPr>
          <w:rFonts w:cs="Times New Roman"/>
          <w:szCs w:val="24"/>
        </w:rPr>
        <w:t xml:space="preserve"> </w:t>
      </w:r>
      <w:r w:rsidR="00ED2816" w:rsidRPr="00ED2816">
        <w:rPr>
          <w:rFonts w:cs="Times New Roman"/>
          <w:szCs w:val="24"/>
        </w:rPr>
        <w:t>А.</w:t>
      </w:r>
      <w:r w:rsidR="00A54239">
        <w:rPr>
          <w:rFonts w:cs="Times New Roman"/>
          <w:szCs w:val="24"/>
        </w:rPr>
        <w:t xml:space="preserve"> </w:t>
      </w:r>
      <w:r w:rsidR="00ED2816" w:rsidRPr="00ED2816">
        <w:rPr>
          <w:rFonts w:cs="Times New Roman"/>
          <w:szCs w:val="24"/>
        </w:rPr>
        <w:t>Н.</w:t>
      </w:r>
      <w:r w:rsidR="00ED2816">
        <w:rPr>
          <w:rFonts w:cs="Times New Roman"/>
          <w:szCs w:val="24"/>
        </w:rPr>
        <w:t>,</w:t>
      </w:r>
      <w:r w:rsidR="00A54239">
        <w:rPr>
          <w:rFonts w:cs="Times New Roman"/>
          <w:szCs w:val="24"/>
        </w:rPr>
        <w:t xml:space="preserve"> </w:t>
      </w:r>
      <w:r w:rsidR="00ED2816" w:rsidRPr="00ED2816">
        <w:rPr>
          <w:rFonts w:cs="Times New Roman"/>
          <w:szCs w:val="24"/>
        </w:rPr>
        <w:t>ООО</w:t>
      </w:r>
      <w:r w:rsidR="00A54239">
        <w:rPr>
          <w:rFonts w:cs="Times New Roman"/>
          <w:szCs w:val="24"/>
        </w:rPr>
        <w:t xml:space="preserve"> </w:t>
      </w:r>
      <w:r w:rsidR="00ED2816">
        <w:rPr>
          <w:rFonts w:cs="Times New Roman"/>
          <w:szCs w:val="24"/>
        </w:rPr>
        <w:t>–</w:t>
      </w:r>
      <w:r w:rsidR="00A54239">
        <w:rPr>
          <w:rFonts w:cs="Times New Roman"/>
          <w:szCs w:val="24"/>
        </w:rPr>
        <w:t xml:space="preserve"> </w:t>
      </w:r>
      <w:r w:rsidR="00ED2816" w:rsidRPr="00ED2816">
        <w:rPr>
          <w:rFonts w:cs="Times New Roman"/>
          <w:szCs w:val="24"/>
        </w:rPr>
        <w:t>Технологии</w:t>
      </w:r>
      <w:r w:rsidR="00A54239">
        <w:rPr>
          <w:rFonts w:cs="Times New Roman"/>
          <w:szCs w:val="24"/>
        </w:rPr>
        <w:t xml:space="preserve"> </w:t>
      </w:r>
      <w:r w:rsidR="00ED2816" w:rsidRPr="00ED2816">
        <w:rPr>
          <w:rFonts w:cs="Times New Roman"/>
          <w:szCs w:val="24"/>
        </w:rPr>
        <w:t>и</w:t>
      </w:r>
      <w:r w:rsidR="00A54239">
        <w:rPr>
          <w:rFonts w:cs="Times New Roman"/>
          <w:szCs w:val="24"/>
        </w:rPr>
        <w:t xml:space="preserve"> </w:t>
      </w:r>
      <w:r w:rsidR="00ED2816" w:rsidRPr="00ED2816">
        <w:rPr>
          <w:rFonts w:cs="Times New Roman"/>
          <w:szCs w:val="24"/>
        </w:rPr>
        <w:t>Бизнес</w:t>
      </w:r>
      <w:r w:rsidR="00A54239">
        <w:rPr>
          <w:rFonts w:cs="Times New Roman"/>
          <w:szCs w:val="24"/>
        </w:rPr>
        <w:t xml:space="preserve"> </w:t>
      </w:r>
      <w:r w:rsidR="00ED2816" w:rsidRPr="00ED2816">
        <w:rPr>
          <w:rFonts w:cs="Times New Roman"/>
          <w:szCs w:val="24"/>
        </w:rPr>
        <w:t>ООО</w:t>
      </w:r>
      <w:r w:rsidR="00ED2816">
        <w:rPr>
          <w:rFonts w:cs="Times New Roman"/>
          <w:szCs w:val="24"/>
        </w:rPr>
        <w:t>.</w:t>
      </w:r>
    </w:p>
    <w:p w14:paraId="22DBECFF" w14:textId="299D0752" w:rsidR="00327F88" w:rsidRPr="00327F88" w:rsidRDefault="00E80394" w:rsidP="00327F88">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82EABA2" wp14:editId="4C05BD47">
            <wp:extent cx="5940425" cy="3343275"/>
            <wp:effectExtent l="57150" t="19050" r="60325" b="104775"/>
            <wp:docPr id="5351475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47596" name=""/>
                    <pic:cNvPicPr/>
                  </pic:nvPicPr>
                  <pic:blipFill>
                    <a:blip r:embed="rId85"/>
                    <a:stretch>
                      <a:fillRect/>
                    </a:stretch>
                  </pic:blipFill>
                  <pic:spPr>
                    <a:xfrm>
                      <a:off x="0" y="0"/>
                      <a:ext cx="5940425" cy="3343275"/>
                    </a:xfrm>
                    <a:prstGeom prst="rect">
                      <a:avLst/>
                    </a:prstGeom>
                    <a:effectLst>
                      <a:outerShdw blurRad="50800" dist="38100" dir="5400000" algn="t" rotWithShape="0">
                        <a:prstClr val="black">
                          <a:alpha val="40000"/>
                        </a:prstClr>
                      </a:outerShdw>
                    </a:effectLst>
                  </pic:spPr>
                </pic:pic>
              </a:graphicData>
            </a:graphic>
          </wp:inline>
        </w:drawing>
      </w:r>
    </w:p>
    <w:p w14:paraId="1F8CEE82" w14:textId="6C404D6F" w:rsidR="009832CC" w:rsidRPr="000C67D6" w:rsidRDefault="009832CC" w:rsidP="009832CC">
      <w:pPr>
        <w:pStyle w:val="4"/>
        <w:keepNext w:val="0"/>
        <w:keepLines w:val="0"/>
        <w:widowControl w:val="0"/>
        <w:rPr>
          <w:rFonts w:ascii="Times New Roman" w:hAnsi="Times New Roman" w:cs="Times New Roman"/>
          <w:i w:val="0"/>
          <w:iCs w:val="0"/>
          <w:sz w:val="24"/>
          <w:szCs w:val="24"/>
        </w:rPr>
      </w:pPr>
      <w:bookmarkStart w:id="54" w:name="_Toc230605702"/>
      <w:r w:rsidRPr="00517FE2">
        <w:rPr>
          <w:rFonts w:ascii="Times New Roman" w:hAnsi="Times New Roman" w:cs="Times New Roman"/>
          <w:i w:val="0"/>
          <w:iCs w:val="0"/>
          <w:sz w:val="24"/>
          <w:szCs w:val="24"/>
        </w:rPr>
        <w:t>Проверить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наличие</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подписи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печати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на</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документе</w:t>
      </w:r>
      <w:bookmarkEnd w:id="54"/>
    </w:p>
    <w:p w14:paraId="37332FDC" w14:textId="6A2ACE39" w:rsidR="003C39F7" w:rsidRDefault="009832CC" w:rsidP="009832CC">
      <w:pPr>
        <w:pStyle w:val="afb"/>
        <w:widowControl w:val="0"/>
        <w:tabs>
          <w:tab w:val="left" w:pos="0"/>
        </w:tabs>
        <w:spacing w:before="120"/>
        <w:ind w:left="0"/>
        <w:contextualSpacing w:val="0"/>
        <w:jc w:val="both"/>
        <w:rPr>
          <w:rFonts w:cs="Times New Roman"/>
          <w:szCs w:val="24"/>
        </w:rPr>
      </w:pPr>
      <w:r>
        <w:rPr>
          <w:rFonts w:cs="Times New Roman"/>
          <w:szCs w:val="24"/>
        </w:rPr>
        <w:t>Функция</w:t>
      </w:r>
      <w:r w:rsidR="00A54239">
        <w:rPr>
          <w:rFonts w:cs="Times New Roman"/>
          <w:szCs w:val="24"/>
        </w:rPr>
        <w:t xml:space="preserve"> </w:t>
      </w:r>
      <w:r w:rsidRPr="00517FE2">
        <w:rPr>
          <w:rFonts w:cs="Times New Roman"/>
          <w:b/>
          <w:bCs/>
          <w:szCs w:val="24"/>
        </w:rPr>
        <w:t>Проверить</w:t>
      </w:r>
      <w:r w:rsidR="00A54239">
        <w:rPr>
          <w:rFonts w:cs="Times New Roman"/>
          <w:b/>
          <w:bCs/>
          <w:szCs w:val="24"/>
        </w:rPr>
        <w:t xml:space="preserve"> </w:t>
      </w:r>
      <w:r w:rsidRPr="00517FE2">
        <w:rPr>
          <w:rFonts w:cs="Times New Roman"/>
          <w:b/>
          <w:bCs/>
          <w:szCs w:val="24"/>
        </w:rPr>
        <w:t>наличие</w:t>
      </w:r>
      <w:r w:rsidR="00A54239">
        <w:rPr>
          <w:rFonts w:cs="Times New Roman"/>
          <w:b/>
          <w:bCs/>
          <w:szCs w:val="24"/>
        </w:rPr>
        <w:t xml:space="preserve"> </w:t>
      </w:r>
      <w:r w:rsidRPr="00517FE2">
        <w:rPr>
          <w:rFonts w:cs="Times New Roman"/>
          <w:b/>
          <w:bCs/>
          <w:szCs w:val="24"/>
        </w:rPr>
        <w:t>подписи</w:t>
      </w:r>
      <w:r w:rsidR="00A54239">
        <w:rPr>
          <w:rFonts w:cs="Times New Roman"/>
          <w:b/>
          <w:bCs/>
          <w:szCs w:val="24"/>
        </w:rPr>
        <w:t xml:space="preserve"> </w:t>
      </w:r>
      <w:r w:rsidRPr="00517FE2">
        <w:rPr>
          <w:rFonts w:cs="Times New Roman"/>
          <w:b/>
          <w:bCs/>
          <w:szCs w:val="24"/>
        </w:rPr>
        <w:t>и</w:t>
      </w:r>
      <w:r w:rsidR="00A54239">
        <w:rPr>
          <w:rFonts w:cs="Times New Roman"/>
          <w:b/>
          <w:bCs/>
          <w:szCs w:val="24"/>
        </w:rPr>
        <w:t xml:space="preserve"> </w:t>
      </w:r>
      <w:r w:rsidRPr="00517FE2">
        <w:rPr>
          <w:rFonts w:cs="Times New Roman"/>
          <w:b/>
          <w:bCs/>
          <w:szCs w:val="24"/>
        </w:rPr>
        <w:t>печати</w:t>
      </w:r>
      <w:r w:rsidR="00A54239">
        <w:rPr>
          <w:rFonts w:cs="Times New Roman"/>
          <w:b/>
          <w:bCs/>
          <w:szCs w:val="24"/>
        </w:rPr>
        <w:t xml:space="preserve"> </w:t>
      </w:r>
      <w:r w:rsidRPr="00517FE2">
        <w:rPr>
          <w:rFonts w:cs="Times New Roman"/>
          <w:b/>
          <w:bCs/>
          <w:szCs w:val="24"/>
        </w:rPr>
        <w:t>на</w:t>
      </w:r>
      <w:r w:rsidR="00A54239">
        <w:rPr>
          <w:rFonts w:cs="Times New Roman"/>
          <w:b/>
          <w:bCs/>
          <w:szCs w:val="24"/>
        </w:rPr>
        <w:t xml:space="preserve"> </w:t>
      </w:r>
      <w:r w:rsidRPr="00517FE2">
        <w:rPr>
          <w:rFonts w:cs="Times New Roman"/>
          <w:b/>
          <w:bCs/>
          <w:szCs w:val="24"/>
        </w:rPr>
        <w:t>документе</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sidR="00947550" w:rsidRPr="00183484">
        <w:rPr>
          <w:rFonts w:cs="Times New Roman"/>
          <w:szCs w:val="24"/>
        </w:rPr>
        <w:t>инструмент,</w:t>
      </w:r>
      <w:r w:rsidR="00A54239">
        <w:rPr>
          <w:rFonts w:cs="Times New Roman"/>
          <w:szCs w:val="24"/>
        </w:rPr>
        <w:t xml:space="preserve"> </w:t>
      </w:r>
      <w:r w:rsidRPr="0012422F">
        <w:rPr>
          <w:rFonts w:cs="Times New Roman"/>
          <w:szCs w:val="24"/>
        </w:rPr>
        <w:t>предназначенный</w:t>
      </w:r>
      <w:r w:rsidR="00A54239">
        <w:rPr>
          <w:rFonts w:cs="Times New Roman"/>
          <w:szCs w:val="24"/>
        </w:rPr>
        <w:t xml:space="preserve"> </w:t>
      </w:r>
      <w:r w:rsidRPr="0012422F">
        <w:rPr>
          <w:rFonts w:cs="Times New Roman"/>
          <w:szCs w:val="24"/>
        </w:rPr>
        <w:t>для</w:t>
      </w:r>
      <w:r w:rsidR="00A54239">
        <w:rPr>
          <w:rFonts w:cs="Times New Roman"/>
          <w:szCs w:val="24"/>
        </w:rPr>
        <w:t xml:space="preserve"> </w:t>
      </w:r>
      <w:r w:rsidRPr="0012422F">
        <w:rPr>
          <w:rFonts w:cs="Times New Roman"/>
          <w:szCs w:val="24"/>
        </w:rPr>
        <w:t>автоматического</w:t>
      </w:r>
      <w:r w:rsidR="00A54239">
        <w:rPr>
          <w:rFonts w:cs="Times New Roman"/>
          <w:szCs w:val="24"/>
        </w:rPr>
        <w:t xml:space="preserve"> </w:t>
      </w:r>
      <w:r w:rsidRPr="0012422F">
        <w:rPr>
          <w:rFonts w:cs="Times New Roman"/>
          <w:szCs w:val="24"/>
        </w:rPr>
        <w:t>анализа</w:t>
      </w:r>
      <w:r w:rsidR="00A54239">
        <w:rPr>
          <w:rFonts w:cs="Times New Roman"/>
          <w:szCs w:val="24"/>
        </w:rPr>
        <w:t xml:space="preserve"> </w:t>
      </w:r>
      <w:r w:rsidRPr="0012422F">
        <w:rPr>
          <w:rFonts w:cs="Times New Roman"/>
          <w:szCs w:val="24"/>
        </w:rPr>
        <w:t>сканированных</w:t>
      </w:r>
      <w:r w:rsidR="00A54239">
        <w:rPr>
          <w:rFonts w:cs="Times New Roman"/>
          <w:szCs w:val="24"/>
        </w:rPr>
        <w:t xml:space="preserve"> </w:t>
      </w:r>
      <w:r w:rsidRPr="0012422F">
        <w:rPr>
          <w:rFonts w:cs="Times New Roman"/>
          <w:szCs w:val="24"/>
        </w:rPr>
        <w:t>или</w:t>
      </w:r>
      <w:r w:rsidR="00A54239">
        <w:rPr>
          <w:rFonts w:cs="Times New Roman"/>
          <w:szCs w:val="24"/>
        </w:rPr>
        <w:t xml:space="preserve"> </w:t>
      </w:r>
      <w:r w:rsidRPr="0012422F">
        <w:rPr>
          <w:rFonts w:cs="Times New Roman"/>
          <w:szCs w:val="24"/>
        </w:rPr>
        <w:t>сфотографированных</w:t>
      </w:r>
      <w:r w:rsidR="00A54239">
        <w:rPr>
          <w:rFonts w:cs="Times New Roman"/>
          <w:szCs w:val="24"/>
        </w:rPr>
        <w:t xml:space="preserve"> </w:t>
      </w:r>
      <w:r w:rsidRPr="0012422F">
        <w:rPr>
          <w:rFonts w:cs="Times New Roman"/>
          <w:szCs w:val="24"/>
        </w:rPr>
        <w:t>экземпляров</w:t>
      </w:r>
      <w:r w:rsidR="00A54239">
        <w:rPr>
          <w:rFonts w:cs="Times New Roman"/>
          <w:szCs w:val="24"/>
        </w:rPr>
        <w:t xml:space="preserve"> </w:t>
      </w:r>
      <w:r w:rsidRPr="0012422F">
        <w:rPr>
          <w:rFonts w:cs="Times New Roman"/>
          <w:szCs w:val="24"/>
        </w:rPr>
        <w:t>документов</w:t>
      </w:r>
      <w:r w:rsidR="00A54239">
        <w:rPr>
          <w:rFonts w:cs="Times New Roman"/>
          <w:szCs w:val="24"/>
        </w:rPr>
        <w:t xml:space="preserve"> </w:t>
      </w:r>
      <w:r w:rsidRPr="0012422F">
        <w:rPr>
          <w:rFonts w:cs="Times New Roman"/>
          <w:szCs w:val="24"/>
        </w:rPr>
        <w:t>(актов,</w:t>
      </w:r>
      <w:r w:rsidR="00A54239">
        <w:rPr>
          <w:rFonts w:cs="Times New Roman"/>
          <w:szCs w:val="24"/>
        </w:rPr>
        <w:t xml:space="preserve"> </w:t>
      </w:r>
      <w:r w:rsidRPr="0012422F">
        <w:rPr>
          <w:rFonts w:cs="Times New Roman"/>
          <w:szCs w:val="24"/>
        </w:rPr>
        <w:t>счетов-фактур,</w:t>
      </w:r>
      <w:r w:rsidR="00A54239">
        <w:rPr>
          <w:rFonts w:cs="Times New Roman"/>
          <w:szCs w:val="24"/>
        </w:rPr>
        <w:t xml:space="preserve"> </w:t>
      </w:r>
      <w:r w:rsidRPr="0012422F">
        <w:rPr>
          <w:rFonts w:cs="Times New Roman"/>
          <w:szCs w:val="24"/>
        </w:rPr>
        <w:t>договоров,</w:t>
      </w:r>
      <w:r w:rsidR="00A54239">
        <w:rPr>
          <w:rFonts w:cs="Times New Roman"/>
          <w:szCs w:val="24"/>
        </w:rPr>
        <w:t xml:space="preserve"> </w:t>
      </w:r>
      <w:r w:rsidRPr="0012422F">
        <w:rPr>
          <w:rFonts w:cs="Times New Roman"/>
          <w:szCs w:val="24"/>
        </w:rPr>
        <w:t>накладных</w:t>
      </w:r>
      <w:r>
        <w:rPr>
          <w:rFonts w:cs="Times New Roman"/>
          <w:szCs w:val="24"/>
        </w:rPr>
        <w:t>,</w:t>
      </w:r>
      <w:r w:rsidR="00A54239">
        <w:rPr>
          <w:rFonts w:cs="Times New Roman"/>
          <w:szCs w:val="24"/>
        </w:rPr>
        <w:t xml:space="preserve"> </w:t>
      </w:r>
      <w:r>
        <w:rPr>
          <w:rFonts w:cs="Times New Roman"/>
          <w:szCs w:val="24"/>
        </w:rPr>
        <w:t>…</w:t>
      </w:r>
      <w:r w:rsidRPr="0012422F">
        <w:rPr>
          <w:rFonts w:cs="Times New Roman"/>
          <w:szCs w:val="24"/>
        </w:rPr>
        <w:t>)</w:t>
      </w:r>
      <w:r w:rsidR="00A54239">
        <w:rPr>
          <w:rFonts w:cs="Times New Roman"/>
          <w:szCs w:val="24"/>
        </w:rPr>
        <w:t xml:space="preserve"> </w:t>
      </w:r>
      <w:r w:rsidRPr="0012422F">
        <w:rPr>
          <w:rFonts w:cs="Times New Roman"/>
          <w:szCs w:val="24"/>
        </w:rPr>
        <w:t>с</w:t>
      </w:r>
      <w:r w:rsidR="00A54239">
        <w:rPr>
          <w:rFonts w:cs="Times New Roman"/>
          <w:szCs w:val="24"/>
        </w:rPr>
        <w:t xml:space="preserve"> </w:t>
      </w:r>
      <w:r w:rsidRPr="0012422F">
        <w:rPr>
          <w:rFonts w:cs="Times New Roman"/>
          <w:szCs w:val="24"/>
        </w:rPr>
        <w:t>целью</w:t>
      </w:r>
      <w:r w:rsidR="00A54239">
        <w:rPr>
          <w:rFonts w:cs="Times New Roman"/>
          <w:szCs w:val="24"/>
        </w:rPr>
        <w:t xml:space="preserve"> </w:t>
      </w:r>
      <w:r w:rsidRPr="0012422F">
        <w:rPr>
          <w:rFonts w:cs="Times New Roman"/>
          <w:szCs w:val="24"/>
        </w:rPr>
        <w:t>выявления</w:t>
      </w:r>
      <w:r w:rsidR="00A54239">
        <w:rPr>
          <w:rFonts w:cs="Times New Roman"/>
          <w:szCs w:val="24"/>
        </w:rPr>
        <w:t xml:space="preserve"> </w:t>
      </w:r>
      <w:r w:rsidRPr="0012422F">
        <w:rPr>
          <w:rFonts w:cs="Times New Roman"/>
          <w:szCs w:val="24"/>
        </w:rPr>
        <w:t>визуальных</w:t>
      </w:r>
      <w:r w:rsidR="00A54239">
        <w:rPr>
          <w:rFonts w:cs="Times New Roman"/>
          <w:szCs w:val="24"/>
        </w:rPr>
        <w:t xml:space="preserve"> </w:t>
      </w:r>
      <w:r w:rsidRPr="0012422F">
        <w:rPr>
          <w:rFonts w:cs="Times New Roman"/>
          <w:szCs w:val="24"/>
        </w:rPr>
        <w:t>признаков</w:t>
      </w:r>
      <w:r w:rsidR="00A54239">
        <w:rPr>
          <w:rFonts w:cs="Times New Roman"/>
          <w:szCs w:val="24"/>
        </w:rPr>
        <w:t xml:space="preserve"> </w:t>
      </w:r>
      <w:r w:rsidRPr="0012422F">
        <w:rPr>
          <w:rFonts w:cs="Times New Roman"/>
          <w:szCs w:val="24"/>
        </w:rPr>
        <w:t>наличия</w:t>
      </w:r>
      <w:r w:rsidR="00A54239">
        <w:rPr>
          <w:rFonts w:cs="Times New Roman"/>
          <w:szCs w:val="24"/>
        </w:rPr>
        <w:t xml:space="preserve"> </w:t>
      </w:r>
      <w:r w:rsidRPr="0012422F">
        <w:rPr>
          <w:rFonts w:cs="Times New Roman"/>
          <w:szCs w:val="24"/>
        </w:rPr>
        <w:t>рукописной</w:t>
      </w:r>
      <w:r w:rsidR="00A54239">
        <w:rPr>
          <w:rFonts w:cs="Times New Roman"/>
          <w:szCs w:val="24"/>
        </w:rPr>
        <w:t xml:space="preserve"> </w:t>
      </w:r>
      <w:r w:rsidRPr="0012422F">
        <w:rPr>
          <w:rFonts w:cs="Times New Roman"/>
          <w:szCs w:val="24"/>
        </w:rPr>
        <w:t>подписи</w:t>
      </w:r>
      <w:r w:rsidR="00A54239">
        <w:rPr>
          <w:rFonts w:cs="Times New Roman"/>
          <w:szCs w:val="24"/>
        </w:rPr>
        <w:t xml:space="preserve"> </w:t>
      </w:r>
      <w:r w:rsidRPr="0012422F">
        <w:rPr>
          <w:rFonts w:cs="Times New Roman"/>
          <w:szCs w:val="24"/>
        </w:rPr>
        <w:t>уполномоченного</w:t>
      </w:r>
      <w:r w:rsidR="00A54239">
        <w:rPr>
          <w:rFonts w:cs="Times New Roman"/>
          <w:szCs w:val="24"/>
        </w:rPr>
        <w:t xml:space="preserve"> </w:t>
      </w:r>
      <w:r w:rsidRPr="0012422F">
        <w:rPr>
          <w:rFonts w:cs="Times New Roman"/>
          <w:szCs w:val="24"/>
        </w:rPr>
        <w:t>лица</w:t>
      </w:r>
      <w:r w:rsidR="00A54239">
        <w:rPr>
          <w:rFonts w:cs="Times New Roman"/>
          <w:szCs w:val="24"/>
        </w:rPr>
        <w:t xml:space="preserve"> </w:t>
      </w:r>
      <w:r w:rsidRPr="0012422F">
        <w:rPr>
          <w:rFonts w:cs="Times New Roman"/>
          <w:szCs w:val="24"/>
        </w:rPr>
        <w:t>и</w:t>
      </w:r>
      <w:r w:rsidR="00A54239">
        <w:rPr>
          <w:rFonts w:cs="Times New Roman"/>
          <w:szCs w:val="24"/>
        </w:rPr>
        <w:t xml:space="preserve"> </w:t>
      </w:r>
      <w:r w:rsidRPr="0012422F">
        <w:rPr>
          <w:rFonts w:cs="Times New Roman"/>
          <w:szCs w:val="24"/>
        </w:rPr>
        <w:t>оттиска</w:t>
      </w:r>
      <w:r w:rsidR="00A54239">
        <w:rPr>
          <w:rFonts w:cs="Times New Roman"/>
          <w:szCs w:val="24"/>
        </w:rPr>
        <w:t xml:space="preserve"> </w:t>
      </w:r>
      <w:r w:rsidRPr="0012422F">
        <w:rPr>
          <w:rFonts w:cs="Times New Roman"/>
          <w:szCs w:val="24"/>
        </w:rPr>
        <w:t>печати</w:t>
      </w:r>
      <w:r w:rsidR="00A54239">
        <w:rPr>
          <w:rFonts w:cs="Times New Roman"/>
          <w:szCs w:val="24"/>
        </w:rPr>
        <w:t xml:space="preserve"> </w:t>
      </w:r>
      <w:r w:rsidRPr="0012422F">
        <w:rPr>
          <w:rFonts w:cs="Times New Roman"/>
          <w:szCs w:val="24"/>
        </w:rPr>
        <w:t>организации</w:t>
      </w:r>
      <w:r>
        <w:rPr>
          <w:rFonts w:cs="Times New Roman"/>
          <w:szCs w:val="24"/>
        </w:rPr>
        <w:t>.</w:t>
      </w:r>
    </w:p>
    <w:p w14:paraId="7139CA03" w14:textId="1E82267E" w:rsidR="00D96430" w:rsidRPr="00A442D7" w:rsidRDefault="00F5208A" w:rsidP="00D96430">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5EE778A9" w14:textId="2AEFCDAC" w:rsidR="00D96430" w:rsidRDefault="00D96430">
      <w:pPr>
        <w:pStyle w:val="afb"/>
        <w:widowControl w:val="0"/>
        <w:numPr>
          <w:ilvl w:val="0"/>
          <w:numId w:val="26"/>
        </w:numPr>
        <w:tabs>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Pr>
          <w:rFonts w:cs="Times New Roman"/>
          <w:szCs w:val="24"/>
        </w:rPr>
        <w:t>Выбрать</w:t>
      </w:r>
      <w:r w:rsidR="00A54239">
        <w:rPr>
          <w:rFonts w:cs="Times New Roman"/>
          <w:szCs w:val="24"/>
        </w:rPr>
        <w:t xml:space="preserve"> </w:t>
      </w:r>
      <w:r>
        <w:rPr>
          <w:rFonts w:cs="Times New Roman"/>
          <w:szCs w:val="24"/>
        </w:rPr>
        <w:t>файл</w:t>
      </w:r>
      <w:r w:rsidR="00B33649">
        <w:rPr>
          <w:rFonts w:cs="Times New Roman"/>
          <w:szCs w:val="24"/>
        </w:rPr>
        <w:t>»</w:t>
      </w:r>
      <w:r>
        <w:rPr>
          <w:rFonts w:cs="Times New Roman"/>
          <w:szCs w:val="24"/>
        </w:rPr>
        <w:t>.</w:t>
      </w:r>
      <w:r w:rsidR="00A54239">
        <w:rPr>
          <w:rFonts w:cs="Times New Roman"/>
          <w:szCs w:val="24"/>
        </w:rPr>
        <w:t xml:space="preserve"> </w:t>
      </w:r>
    </w:p>
    <w:p w14:paraId="5E0AC2E7" w14:textId="05481FCB" w:rsidR="00D96430" w:rsidRDefault="00D96430" w:rsidP="00D96430">
      <w:pPr>
        <w:pStyle w:val="afb"/>
        <w:widowControl w:val="0"/>
        <w:tabs>
          <w:tab w:val="left" w:pos="284"/>
        </w:tabs>
        <w:spacing w:after="0"/>
        <w:contextualSpacing w:val="0"/>
        <w:jc w:val="both"/>
        <w:rPr>
          <w:rFonts w:cs="Times New Roman"/>
          <w:szCs w:val="24"/>
        </w:rPr>
      </w:pPr>
      <w:r>
        <w:rPr>
          <w:rFonts w:cs="Times New Roman"/>
          <w:szCs w:val="24"/>
        </w:rPr>
        <w:lastRenderedPageBreak/>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узнать,</w:t>
      </w:r>
      <w:r w:rsidR="00A54239">
        <w:rPr>
          <w:rFonts w:cs="Times New Roman"/>
          <w:szCs w:val="24"/>
        </w:rPr>
        <w:t xml:space="preserve"> </w:t>
      </w:r>
      <w:r>
        <w:rPr>
          <w:rFonts w:cs="Times New Roman"/>
          <w:szCs w:val="24"/>
        </w:rPr>
        <w:t>нажав</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справку</w:t>
      </w:r>
      <w:r w:rsidR="00A54239">
        <w:rPr>
          <w:rFonts w:cs="Times New Roman"/>
          <w:szCs w:val="24"/>
        </w:rPr>
        <w:t xml:space="preserve"> </w:t>
      </w:r>
      <w:r>
        <w:rPr>
          <w:rFonts w:cs="Times New Roman"/>
          <w:szCs w:val="24"/>
        </w:rPr>
        <w:t>(синий</w:t>
      </w:r>
      <w:r w:rsidR="00A54239">
        <w:rPr>
          <w:rFonts w:cs="Times New Roman"/>
          <w:szCs w:val="24"/>
        </w:rPr>
        <w:t xml:space="preserve"> </w:t>
      </w:r>
      <w:r w:rsidR="00B33649">
        <w:rPr>
          <w:rFonts w:cs="Times New Roman"/>
          <w:szCs w:val="24"/>
        </w:rPr>
        <w:t>«</w:t>
      </w:r>
      <w:r w:rsidRPr="00D96430">
        <w:rPr>
          <w:rFonts w:cs="Times New Roman"/>
          <w:color w:val="4F81BD" w:themeColor="accent1"/>
          <w:szCs w:val="24"/>
        </w:rPr>
        <w:t>?</w:t>
      </w:r>
      <w:r w:rsidR="00B33649">
        <w:rPr>
          <w:rFonts w:cs="Times New Roman"/>
          <w:szCs w:val="24"/>
        </w:rPr>
        <w:t>»</w:t>
      </w:r>
      <w:r>
        <w:rPr>
          <w:rFonts w:cs="Times New Roman"/>
          <w:szCs w:val="24"/>
        </w:rPr>
        <w:t>):</w:t>
      </w:r>
      <w:r w:rsidR="00A54239">
        <w:rPr>
          <w:rFonts w:cs="Times New Roman"/>
          <w:szCs w:val="24"/>
        </w:rPr>
        <w:t xml:space="preserve"> </w:t>
      </w:r>
    </w:p>
    <w:p w14:paraId="20D8D52F" w14:textId="581F725E" w:rsidR="00D96430" w:rsidRDefault="00D96430" w:rsidP="00D96430">
      <w:pPr>
        <w:pStyle w:val="afb"/>
        <w:widowControl w:val="0"/>
        <w:tabs>
          <w:tab w:val="left" w:pos="284"/>
        </w:tabs>
        <w:spacing w:after="0"/>
        <w:jc w:val="both"/>
        <w:rPr>
          <w:rFonts w:cs="Times New Roman"/>
          <w:szCs w:val="24"/>
        </w:rPr>
      </w:pPr>
      <w:r w:rsidRPr="00D96430">
        <w:rPr>
          <w:rFonts w:cs="Times New Roman"/>
          <w:szCs w:val="24"/>
        </w:rPr>
        <w:t>-</w:t>
      </w:r>
      <w:r w:rsidR="00A54239">
        <w:rPr>
          <w:rFonts w:cs="Times New Roman"/>
          <w:szCs w:val="24"/>
        </w:rPr>
        <w:t xml:space="preserve"> </w:t>
      </w:r>
      <w:r w:rsidR="00A14778">
        <w:rPr>
          <w:rFonts w:cs="Times New Roman"/>
          <w:szCs w:val="24"/>
        </w:rPr>
        <w:t>расширение</w:t>
      </w:r>
      <w:r w:rsidR="00A54239">
        <w:rPr>
          <w:rFonts w:cs="Times New Roman"/>
          <w:szCs w:val="24"/>
        </w:rPr>
        <w:t xml:space="preserve"> </w:t>
      </w:r>
      <w:r w:rsidR="00A14778" w:rsidRPr="00D96430">
        <w:rPr>
          <w:rFonts w:cs="Times New Roman"/>
          <w:szCs w:val="24"/>
        </w:rPr>
        <w:t>*.</w:t>
      </w:r>
      <w:r w:rsidRPr="00D96430">
        <w:rPr>
          <w:rFonts w:cs="Times New Roman"/>
          <w:szCs w:val="24"/>
        </w:rPr>
        <w:t>jpg</w:t>
      </w:r>
      <w:r w:rsidR="00A14778">
        <w:rPr>
          <w:rFonts w:cs="Times New Roman"/>
          <w:szCs w:val="24"/>
        </w:rPr>
        <w:t>,</w:t>
      </w:r>
      <w:r w:rsidR="00A54239">
        <w:rPr>
          <w:rFonts w:cs="Times New Roman"/>
          <w:szCs w:val="24"/>
        </w:rPr>
        <w:t xml:space="preserve"> </w:t>
      </w:r>
      <w:r w:rsidRPr="00D96430">
        <w:rPr>
          <w:rFonts w:cs="Times New Roman"/>
          <w:szCs w:val="24"/>
        </w:rPr>
        <w:t>*.png</w:t>
      </w:r>
      <w:r w:rsidR="00A14778">
        <w:rPr>
          <w:rFonts w:cs="Times New Roman"/>
          <w:szCs w:val="24"/>
        </w:rPr>
        <w:t>,</w:t>
      </w:r>
      <w:r w:rsidR="00A54239">
        <w:rPr>
          <w:rFonts w:cs="Times New Roman"/>
          <w:szCs w:val="24"/>
        </w:rPr>
        <w:t xml:space="preserve"> </w:t>
      </w:r>
      <w:r w:rsidRPr="00D96430">
        <w:rPr>
          <w:rFonts w:cs="Times New Roman"/>
          <w:szCs w:val="24"/>
        </w:rPr>
        <w:t>*.webp</w:t>
      </w:r>
      <w:r w:rsidR="00A14778">
        <w:rPr>
          <w:rFonts w:cs="Times New Roman"/>
          <w:szCs w:val="24"/>
        </w:rPr>
        <w:t>,</w:t>
      </w:r>
      <w:r w:rsidR="00A54239">
        <w:rPr>
          <w:rFonts w:cs="Times New Roman"/>
          <w:szCs w:val="24"/>
        </w:rPr>
        <w:t xml:space="preserve"> </w:t>
      </w:r>
      <w:r w:rsidR="00A14778" w:rsidRPr="00D96430">
        <w:rPr>
          <w:rFonts w:cs="Times New Roman"/>
          <w:szCs w:val="24"/>
        </w:rPr>
        <w:t>*.pdf</w:t>
      </w:r>
      <w:r w:rsidR="00155FFE">
        <w:rPr>
          <w:rFonts w:cs="Times New Roman"/>
          <w:szCs w:val="24"/>
        </w:rPr>
        <w:t>;</w:t>
      </w:r>
    </w:p>
    <w:p w14:paraId="2A4DD1B1" w14:textId="0322761D" w:rsidR="00155FFE" w:rsidRPr="00155FFE" w:rsidRDefault="00155FFE" w:rsidP="00155FFE">
      <w:pPr>
        <w:pStyle w:val="afb"/>
        <w:widowControl w:val="0"/>
        <w:tabs>
          <w:tab w:val="left" w:pos="284"/>
        </w:tabs>
        <w:spacing w:after="0"/>
        <w:contextualSpacing w:val="0"/>
        <w:jc w:val="both"/>
        <w:rPr>
          <w:rFonts w:cs="Times New Roman"/>
          <w:szCs w:val="24"/>
        </w:rPr>
      </w:pPr>
      <w:r>
        <w:rPr>
          <w:rFonts w:cs="Times New Roman"/>
          <w:szCs w:val="24"/>
        </w:rPr>
        <w:t>-</w:t>
      </w:r>
      <w:r w:rsidR="00A54239">
        <w:rPr>
          <w:rFonts w:cs="Times New Roman"/>
          <w:szCs w:val="24"/>
        </w:rPr>
        <w:t xml:space="preserve"> </w:t>
      </w:r>
      <w:r>
        <w:rPr>
          <w:rFonts w:cs="Times New Roman"/>
          <w:szCs w:val="24"/>
        </w:rPr>
        <w:t>р</w:t>
      </w:r>
      <w:r w:rsidRPr="00D96430">
        <w:rPr>
          <w:rFonts w:cs="Times New Roman"/>
          <w:szCs w:val="24"/>
        </w:rPr>
        <w:t>азмер</w:t>
      </w:r>
      <w:r w:rsidR="00A54239">
        <w:rPr>
          <w:rFonts w:cs="Times New Roman"/>
          <w:szCs w:val="24"/>
        </w:rPr>
        <w:t xml:space="preserve"> </w:t>
      </w:r>
      <w:r w:rsidRPr="00D96430">
        <w:rPr>
          <w:rFonts w:cs="Times New Roman"/>
          <w:szCs w:val="24"/>
        </w:rPr>
        <w:t>загружаемого</w:t>
      </w:r>
      <w:r w:rsidR="00A54239">
        <w:rPr>
          <w:rFonts w:cs="Times New Roman"/>
          <w:szCs w:val="24"/>
        </w:rPr>
        <w:t xml:space="preserve"> </w:t>
      </w:r>
      <w:r w:rsidRPr="00D96430">
        <w:rPr>
          <w:rFonts w:cs="Times New Roman"/>
          <w:szCs w:val="24"/>
        </w:rPr>
        <w:t>файла</w:t>
      </w:r>
      <w:r w:rsidR="00A54239">
        <w:rPr>
          <w:rFonts w:cs="Times New Roman"/>
          <w:szCs w:val="24"/>
        </w:rPr>
        <w:t xml:space="preserve"> </w:t>
      </w:r>
      <w:r w:rsidRPr="00D96430">
        <w:rPr>
          <w:rFonts w:cs="Times New Roman"/>
          <w:szCs w:val="24"/>
        </w:rPr>
        <w:t>-</w:t>
      </w:r>
      <w:r w:rsidR="00A54239">
        <w:rPr>
          <w:rFonts w:cs="Times New Roman"/>
          <w:szCs w:val="24"/>
        </w:rPr>
        <w:t xml:space="preserve"> </w:t>
      </w:r>
      <w:r w:rsidRPr="00D96430">
        <w:rPr>
          <w:rFonts w:cs="Times New Roman"/>
          <w:szCs w:val="24"/>
        </w:rPr>
        <w:t>не</w:t>
      </w:r>
      <w:r w:rsidR="00A54239">
        <w:rPr>
          <w:rFonts w:cs="Times New Roman"/>
          <w:szCs w:val="24"/>
        </w:rPr>
        <w:t xml:space="preserve"> </w:t>
      </w:r>
      <w:r w:rsidRPr="00D96430">
        <w:rPr>
          <w:rFonts w:cs="Times New Roman"/>
          <w:szCs w:val="24"/>
        </w:rPr>
        <w:t>более</w:t>
      </w:r>
      <w:r w:rsidR="00A54239">
        <w:rPr>
          <w:rFonts w:cs="Times New Roman"/>
          <w:szCs w:val="24"/>
        </w:rPr>
        <w:t xml:space="preserve"> </w:t>
      </w:r>
      <w:r w:rsidRPr="00D96430">
        <w:rPr>
          <w:rFonts w:cs="Times New Roman"/>
          <w:szCs w:val="24"/>
        </w:rPr>
        <w:t>4</w:t>
      </w:r>
      <w:r w:rsidR="00A54239">
        <w:rPr>
          <w:rFonts w:cs="Times New Roman"/>
          <w:szCs w:val="24"/>
        </w:rPr>
        <w:t xml:space="preserve"> </w:t>
      </w:r>
      <w:r>
        <w:rPr>
          <w:rFonts w:cs="Times New Roman"/>
          <w:szCs w:val="24"/>
        </w:rPr>
        <w:t>М</w:t>
      </w:r>
      <w:r w:rsidRPr="00D96430">
        <w:rPr>
          <w:rFonts w:cs="Times New Roman"/>
          <w:szCs w:val="24"/>
        </w:rPr>
        <w:t>б.</w:t>
      </w:r>
    </w:p>
    <w:p w14:paraId="35072A90" w14:textId="3C5C6A98" w:rsidR="00D96430" w:rsidRDefault="00D96430">
      <w:pPr>
        <w:pStyle w:val="afb"/>
        <w:widowControl w:val="0"/>
        <w:numPr>
          <w:ilvl w:val="0"/>
          <w:numId w:val="26"/>
        </w:numPr>
        <w:tabs>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Pr>
          <w:rFonts w:cs="Times New Roman"/>
          <w:szCs w:val="24"/>
        </w:rPr>
        <w:t>Проверить</w:t>
      </w:r>
      <w:r w:rsidR="00B33649">
        <w:rPr>
          <w:rFonts w:cs="Times New Roman"/>
          <w:szCs w:val="24"/>
        </w:rPr>
        <w:t>»</w:t>
      </w:r>
      <w:r>
        <w:rPr>
          <w:rFonts w:cs="Times New Roman"/>
          <w:szCs w:val="24"/>
        </w:rPr>
        <w:t>.</w:t>
      </w:r>
    </w:p>
    <w:p w14:paraId="6EF8A309" w14:textId="35FE1C0F" w:rsidR="00D96430" w:rsidRDefault="00D96430">
      <w:pPr>
        <w:pStyle w:val="afb"/>
        <w:widowControl w:val="0"/>
        <w:numPr>
          <w:ilvl w:val="0"/>
          <w:numId w:val="26"/>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Результат</w:t>
      </w:r>
      <w:r w:rsidR="00A54239">
        <w:rPr>
          <w:rFonts w:cs="Times New Roman"/>
          <w:szCs w:val="24"/>
        </w:rPr>
        <w:t xml:space="preserve"> </w:t>
      </w:r>
      <w:r>
        <w:rPr>
          <w:rFonts w:cs="Times New Roman"/>
          <w:szCs w:val="24"/>
        </w:rPr>
        <w:t>анализа</w:t>
      </w:r>
      <w:r w:rsidR="00A54239">
        <w:rPr>
          <w:rFonts w:cs="Times New Roman"/>
          <w:szCs w:val="24"/>
        </w:rPr>
        <w:t xml:space="preserve"> </w:t>
      </w:r>
      <w:r>
        <w:rPr>
          <w:rFonts w:cs="Times New Roman"/>
          <w:szCs w:val="24"/>
        </w:rPr>
        <w:t>документа</w:t>
      </w:r>
      <w:r w:rsidR="00B33649">
        <w:rPr>
          <w:rFonts w:cs="Times New Roman"/>
          <w:szCs w:val="24"/>
        </w:rPr>
        <w:t>»</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краткий</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проверки,</w:t>
      </w:r>
      <w:r w:rsidR="00A54239">
        <w:rPr>
          <w:rFonts w:cs="Times New Roman"/>
          <w:szCs w:val="24"/>
        </w:rPr>
        <w:t xml:space="preserve"> </w:t>
      </w:r>
      <w:r w:rsidRPr="00D96430">
        <w:rPr>
          <w:rFonts w:cs="Times New Roman"/>
          <w:i/>
          <w:iCs/>
          <w:szCs w:val="24"/>
        </w:rPr>
        <w:t>например</w:t>
      </w:r>
      <w:r>
        <w:rPr>
          <w:rFonts w:cs="Times New Roman"/>
          <w:szCs w:val="24"/>
        </w:rPr>
        <w:t>,</w:t>
      </w:r>
      <w:r w:rsidR="00A54239">
        <w:rPr>
          <w:rFonts w:cs="Times New Roman"/>
          <w:szCs w:val="24"/>
        </w:rPr>
        <w:t xml:space="preserve"> </w:t>
      </w:r>
      <w:r w:rsidR="00B33649">
        <w:rPr>
          <w:rFonts w:cs="Times New Roman"/>
          <w:szCs w:val="24"/>
        </w:rPr>
        <w:t>«</w:t>
      </w:r>
      <w:r w:rsidR="00F85CEE" w:rsidRPr="00F85CEE">
        <w:rPr>
          <w:rFonts w:cs="Times New Roman"/>
          <w:szCs w:val="24"/>
        </w:rPr>
        <w:t>Подписей-</w:t>
      </w:r>
      <w:r w:rsidR="00F51332">
        <w:rPr>
          <w:rFonts w:cs="Times New Roman"/>
          <w:szCs w:val="24"/>
        </w:rPr>
        <w:t>2</w:t>
      </w:r>
      <w:r w:rsidR="00F85CEE" w:rsidRPr="00F85CEE">
        <w:rPr>
          <w:rFonts w:cs="Times New Roman"/>
          <w:szCs w:val="24"/>
        </w:rPr>
        <w:t>;</w:t>
      </w:r>
      <w:r w:rsidR="00A54239">
        <w:rPr>
          <w:rFonts w:cs="Times New Roman"/>
          <w:szCs w:val="24"/>
        </w:rPr>
        <w:t xml:space="preserve"> </w:t>
      </w:r>
      <w:r w:rsidR="00F85CEE" w:rsidRPr="00F85CEE">
        <w:rPr>
          <w:rFonts w:cs="Times New Roman"/>
          <w:szCs w:val="24"/>
        </w:rPr>
        <w:t>Печатей-</w:t>
      </w:r>
      <w:r w:rsidR="00F51332">
        <w:rPr>
          <w:rFonts w:cs="Times New Roman"/>
          <w:szCs w:val="24"/>
        </w:rPr>
        <w:t>1</w:t>
      </w:r>
      <w:r w:rsidR="00B33649">
        <w:rPr>
          <w:rFonts w:cs="Times New Roman"/>
          <w:szCs w:val="24"/>
        </w:rPr>
        <w:t>»</w:t>
      </w:r>
      <w:r w:rsidR="00A54239">
        <w:rPr>
          <w:rFonts w:cs="Times New Roman"/>
          <w:szCs w:val="24"/>
        </w:rPr>
        <w:t xml:space="preserve"> </w:t>
      </w:r>
      <w:r>
        <w:rPr>
          <w:rFonts w:cs="Times New Roman"/>
          <w:szCs w:val="24"/>
        </w:rPr>
        <w:t>или</w:t>
      </w:r>
      <w:r w:rsidR="00A54239">
        <w:rPr>
          <w:rFonts w:cs="Times New Roman"/>
          <w:szCs w:val="24"/>
        </w:rPr>
        <w:t xml:space="preserve"> </w:t>
      </w:r>
      <w:r w:rsidR="00B33649">
        <w:rPr>
          <w:rFonts w:cs="Times New Roman"/>
          <w:szCs w:val="24"/>
        </w:rPr>
        <w:t>«</w:t>
      </w:r>
      <w:r w:rsidRPr="00D96430">
        <w:rPr>
          <w:rFonts w:cs="Times New Roman"/>
          <w:szCs w:val="24"/>
        </w:rPr>
        <w:t>Ошибка!</w:t>
      </w:r>
      <w:r w:rsidR="00A54239">
        <w:rPr>
          <w:rFonts w:cs="Times New Roman"/>
          <w:szCs w:val="24"/>
        </w:rPr>
        <w:t xml:space="preserve"> </w:t>
      </w:r>
      <w:r w:rsidRPr="00D96430">
        <w:rPr>
          <w:rFonts w:cs="Times New Roman"/>
          <w:szCs w:val="24"/>
        </w:rPr>
        <w:t>Нельзя</w:t>
      </w:r>
      <w:r w:rsidR="00A54239">
        <w:rPr>
          <w:rFonts w:cs="Times New Roman"/>
          <w:szCs w:val="24"/>
        </w:rPr>
        <w:t xml:space="preserve"> </w:t>
      </w:r>
      <w:r w:rsidRPr="00D96430">
        <w:rPr>
          <w:rFonts w:cs="Times New Roman"/>
          <w:szCs w:val="24"/>
        </w:rPr>
        <w:t>загружать</w:t>
      </w:r>
      <w:r w:rsidR="00A54239">
        <w:rPr>
          <w:rFonts w:cs="Times New Roman"/>
          <w:szCs w:val="24"/>
        </w:rPr>
        <w:t xml:space="preserve"> </w:t>
      </w:r>
      <w:r w:rsidRPr="00D96430">
        <w:rPr>
          <w:rFonts w:cs="Times New Roman"/>
          <w:szCs w:val="24"/>
        </w:rPr>
        <w:t>файл</w:t>
      </w:r>
      <w:r w:rsidR="00A54239">
        <w:rPr>
          <w:rFonts w:cs="Times New Roman"/>
          <w:szCs w:val="24"/>
        </w:rPr>
        <w:t xml:space="preserve"> </w:t>
      </w:r>
      <w:r w:rsidRPr="00D96430">
        <w:rPr>
          <w:rFonts w:cs="Times New Roman"/>
          <w:szCs w:val="24"/>
        </w:rPr>
        <w:t>больше</w:t>
      </w:r>
      <w:r w:rsidR="00A54239">
        <w:rPr>
          <w:rFonts w:cs="Times New Roman"/>
          <w:szCs w:val="24"/>
        </w:rPr>
        <w:t xml:space="preserve"> </w:t>
      </w:r>
      <w:r w:rsidRPr="00D96430">
        <w:rPr>
          <w:rFonts w:cs="Times New Roman"/>
          <w:szCs w:val="24"/>
        </w:rPr>
        <w:t>4</w:t>
      </w:r>
      <w:r w:rsidR="00A54239">
        <w:rPr>
          <w:rFonts w:cs="Times New Roman"/>
          <w:szCs w:val="24"/>
        </w:rPr>
        <w:t xml:space="preserve"> </w:t>
      </w:r>
      <w:r w:rsidRPr="00D96430">
        <w:rPr>
          <w:rFonts w:cs="Times New Roman"/>
          <w:szCs w:val="24"/>
        </w:rPr>
        <w:t>МБ</w:t>
      </w:r>
      <w:r w:rsidR="00B33649">
        <w:rPr>
          <w:rFonts w:cs="Times New Roman"/>
          <w:szCs w:val="24"/>
        </w:rPr>
        <w:t>»</w:t>
      </w:r>
      <w:r>
        <w:rPr>
          <w:rFonts w:cs="Times New Roman"/>
          <w:szCs w:val="24"/>
        </w:rPr>
        <w:t>.</w:t>
      </w:r>
      <w:r w:rsidR="00A54239">
        <w:rPr>
          <w:rFonts w:cs="Times New Roman"/>
          <w:szCs w:val="24"/>
        </w:rPr>
        <w:t xml:space="preserve"> </w:t>
      </w:r>
    </w:p>
    <w:p w14:paraId="32189E9E" w14:textId="77777777" w:rsidR="005F6DF8" w:rsidRDefault="005F6DF8" w:rsidP="005F6DF8">
      <w:pPr>
        <w:pStyle w:val="afb"/>
        <w:widowControl w:val="0"/>
        <w:tabs>
          <w:tab w:val="left" w:pos="284"/>
        </w:tabs>
        <w:spacing w:after="0"/>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
        <w:gridCol w:w="9165"/>
      </w:tblGrid>
      <w:tr w:rsidR="005F6DF8" w14:paraId="1276C1BC" w14:textId="77777777" w:rsidTr="001F407D">
        <w:tc>
          <w:tcPr>
            <w:tcW w:w="758" w:type="dxa"/>
            <w:tcBorders>
              <w:left w:val="nil"/>
              <w:right w:val="thinThickSmallGap" w:sz="24" w:space="0" w:color="auto"/>
            </w:tcBorders>
            <w:shd w:val="clear" w:color="auto" w:fill="FFFFFF" w:themeFill="background1"/>
          </w:tcPr>
          <w:p w14:paraId="0FBF4B36" w14:textId="5F01EEC4" w:rsidR="005F6DF8" w:rsidRPr="009712EE" w:rsidRDefault="00230225" w:rsidP="001F407D">
            <w:pPr>
              <w:widowControl w:val="0"/>
              <w:spacing w:after="100" w:afterAutospacing="1"/>
              <w:jc w:val="both"/>
              <w:rPr>
                <w:rFonts w:cstheme="minorHAnsi"/>
              </w:rPr>
            </w:pPr>
            <w:r>
              <w:object w:dxaOrig="2460" w:dyaOrig="2160" w14:anchorId="2715F0B0">
                <v:shape id="_x0000_i1046" type="#_x0000_t75" style="width:24.3pt;height:20.55pt" o:ole="">
                  <v:imagedata r:id="rId27" o:title=""/>
                </v:shape>
                <o:OLEObject Type="Embed" ProgID="PBrush" ShapeID="_x0000_i1046" DrawAspect="Content" ObjectID="_1841218439" r:id="rId86"/>
              </w:object>
            </w:r>
          </w:p>
        </w:tc>
        <w:tc>
          <w:tcPr>
            <w:tcW w:w="9165" w:type="dxa"/>
            <w:tcBorders>
              <w:left w:val="thinThickSmallGap" w:sz="24" w:space="0" w:color="auto"/>
            </w:tcBorders>
            <w:shd w:val="clear" w:color="auto" w:fill="FFFFCC"/>
          </w:tcPr>
          <w:p w14:paraId="3F3EDC83" w14:textId="4D092DE5" w:rsidR="008153A8" w:rsidRDefault="005F6DF8" w:rsidP="001F407D">
            <w:pPr>
              <w:widowControl w:val="0"/>
              <w:jc w:val="both"/>
              <w:rPr>
                <w:rFonts w:ascii="Times New Roman" w:hAnsi="Times New Roman" w:cs="Times New Roman"/>
                <w:sz w:val="24"/>
                <w:szCs w:val="24"/>
              </w:rPr>
            </w:pPr>
            <w:r w:rsidRPr="005F6DF8">
              <w:rPr>
                <w:rFonts w:ascii="Times New Roman" w:hAnsi="Times New Roman" w:cs="Times New Roman"/>
                <w:sz w:val="24"/>
                <w:szCs w:val="24"/>
              </w:rPr>
              <w:t>Надо</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иметь</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в</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виду,</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что</w:t>
            </w:r>
            <w:r w:rsidR="00A54239">
              <w:rPr>
                <w:rFonts w:ascii="Times New Roman" w:hAnsi="Times New Roman" w:cs="Times New Roman"/>
                <w:sz w:val="24"/>
                <w:szCs w:val="24"/>
              </w:rPr>
              <w:t xml:space="preserve"> </w:t>
            </w:r>
            <w:r>
              <w:rPr>
                <w:rFonts w:ascii="Times New Roman" w:hAnsi="Times New Roman" w:cs="Times New Roman"/>
                <w:sz w:val="24"/>
                <w:szCs w:val="24"/>
              </w:rPr>
              <w:t>функция</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неверно</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интерпретировать</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результат</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в</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пограничных</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случаях</w:t>
            </w:r>
            <w:r>
              <w:rPr>
                <w:rFonts w:ascii="Times New Roman" w:hAnsi="Times New Roman" w:cs="Times New Roman"/>
                <w:sz w:val="24"/>
                <w:szCs w:val="24"/>
              </w:rPr>
              <w:t>.</w:t>
            </w:r>
            <w:r w:rsidR="00A54239">
              <w:rPr>
                <w:rFonts w:ascii="Times New Roman" w:hAnsi="Times New Roman" w:cs="Times New Roman"/>
                <w:sz w:val="24"/>
                <w:szCs w:val="24"/>
              </w:rPr>
              <w:t xml:space="preserve"> </w:t>
            </w:r>
          </w:p>
          <w:p w14:paraId="38B4FDBB" w14:textId="5F600677" w:rsidR="005F6DF8" w:rsidRPr="00236015" w:rsidRDefault="005F6DF8" w:rsidP="001F407D">
            <w:pPr>
              <w:widowControl w:val="0"/>
              <w:jc w:val="both"/>
              <w:rPr>
                <w:rFonts w:ascii="Times New Roman" w:hAnsi="Times New Roman" w:cs="Times New Roman"/>
              </w:rPr>
            </w:pPr>
            <w:r w:rsidRPr="005F6DF8">
              <w:rPr>
                <w:rFonts w:ascii="Times New Roman" w:hAnsi="Times New Roman" w:cs="Times New Roman"/>
                <w:i/>
                <w:iCs/>
                <w:sz w:val="24"/>
                <w:szCs w:val="24"/>
              </w:rPr>
              <w:t>Например</w:t>
            </w:r>
            <w:r w:rsidRPr="005F6DF8">
              <w:rPr>
                <w:rFonts w:ascii="Times New Roman" w:hAnsi="Times New Roman" w:cs="Times New Roman"/>
                <w:sz w:val="24"/>
                <w:szCs w:val="24"/>
              </w:rPr>
              <w:t>,</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если</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подпись</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перекрывается</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печатью</w:t>
            </w:r>
            <w:r w:rsidR="00A54239">
              <w:rPr>
                <w:rFonts w:ascii="Times New Roman" w:hAnsi="Times New Roman" w:cs="Times New Roman"/>
                <w:sz w:val="24"/>
                <w:szCs w:val="24"/>
              </w:rPr>
              <w:t xml:space="preserve"> </w:t>
            </w:r>
            <w:r w:rsidR="003C05A1">
              <w:rPr>
                <w:rFonts w:ascii="Times New Roman" w:hAnsi="Times New Roman" w:cs="Times New Roman"/>
                <w:sz w:val="24"/>
                <w:szCs w:val="24"/>
              </w:rPr>
              <w:t>или</w:t>
            </w:r>
            <w:r w:rsidR="00A54239">
              <w:rPr>
                <w:rFonts w:ascii="Times New Roman" w:hAnsi="Times New Roman" w:cs="Times New Roman"/>
                <w:sz w:val="24"/>
                <w:szCs w:val="24"/>
              </w:rPr>
              <w:t xml:space="preserve"> </w:t>
            </w:r>
            <w:r w:rsidR="003C05A1">
              <w:rPr>
                <w:rFonts w:ascii="Times New Roman" w:hAnsi="Times New Roman" w:cs="Times New Roman"/>
                <w:sz w:val="24"/>
                <w:szCs w:val="24"/>
              </w:rPr>
              <w:t>подпись</w:t>
            </w:r>
            <w:r w:rsidR="00A54239">
              <w:rPr>
                <w:rFonts w:ascii="Times New Roman" w:hAnsi="Times New Roman" w:cs="Times New Roman"/>
                <w:sz w:val="24"/>
                <w:szCs w:val="24"/>
              </w:rPr>
              <w:t xml:space="preserve"> </w:t>
            </w:r>
            <w:r w:rsidR="003C05A1">
              <w:rPr>
                <w:rFonts w:ascii="Times New Roman" w:hAnsi="Times New Roman" w:cs="Times New Roman"/>
                <w:sz w:val="24"/>
                <w:szCs w:val="24"/>
              </w:rPr>
              <w:t>нечеткая</w:t>
            </w:r>
            <w:r w:rsidRPr="005F6DF8">
              <w:rPr>
                <w:rFonts w:ascii="Times New Roman" w:hAnsi="Times New Roman" w:cs="Times New Roman"/>
                <w:sz w:val="24"/>
                <w:szCs w:val="24"/>
              </w:rPr>
              <w:t>,</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то</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ИИ</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сообщить:</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5F6DF8">
              <w:rPr>
                <w:rFonts w:ascii="Times New Roman" w:hAnsi="Times New Roman" w:cs="Times New Roman"/>
                <w:sz w:val="24"/>
                <w:szCs w:val="24"/>
              </w:rPr>
              <w:t>Подписей-0;</w:t>
            </w:r>
            <w:r w:rsidR="00A54239">
              <w:rPr>
                <w:rFonts w:ascii="Times New Roman" w:hAnsi="Times New Roman" w:cs="Times New Roman"/>
                <w:sz w:val="24"/>
                <w:szCs w:val="24"/>
              </w:rPr>
              <w:t xml:space="preserve"> </w:t>
            </w:r>
            <w:r w:rsidRPr="005F6DF8">
              <w:rPr>
                <w:rFonts w:ascii="Times New Roman" w:hAnsi="Times New Roman" w:cs="Times New Roman"/>
                <w:sz w:val="24"/>
                <w:szCs w:val="24"/>
              </w:rPr>
              <w:t>Печатей-1</w:t>
            </w:r>
            <w:r w:rsidR="00B33649">
              <w:rPr>
                <w:rFonts w:ascii="Times New Roman" w:hAnsi="Times New Roman" w:cs="Times New Roman"/>
                <w:sz w:val="24"/>
                <w:szCs w:val="24"/>
              </w:rPr>
              <w:t>»</w:t>
            </w:r>
            <w:r w:rsidRPr="005F6DF8">
              <w:rPr>
                <w:rFonts w:ascii="Times New Roman" w:hAnsi="Times New Roman" w:cs="Times New Roman"/>
                <w:sz w:val="24"/>
                <w:szCs w:val="24"/>
              </w:rPr>
              <w:t>.</w:t>
            </w:r>
          </w:p>
        </w:tc>
      </w:tr>
    </w:tbl>
    <w:p w14:paraId="3B28CB8F" w14:textId="77777777" w:rsidR="005F6DF8" w:rsidRDefault="005F6DF8" w:rsidP="005F6DF8">
      <w:pPr>
        <w:pStyle w:val="afb"/>
        <w:widowControl w:val="0"/>
        <w:tabs>
          <w:tab w:val="left" w:pos="284"/>
        </w:tabs>
        <w:spacing w:after="0"/>
        <w:contextualSpacing w:val="0"/>
        <w:jc w:val="both"/>
        <w:rPr>
          <w:rFonts w:cs="Times New Roman"/>
          <w:szCs w:val="24"/>
        </w:rPr>
      </w:pPr>
    </w:p>
    <w:p w14:paraId="7EBADE09" w14:textId="2EDF52C6" w:rsidR="00F1201B" w:rsidRPr="00F1201B" w:rsidRDefault="00F1201B" w:rsidP="00F1201B">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6AA17F72" w14:textId="75B3421A" w:rsidR="00D96430" w:rsidRDefault="00C63DD9" w:rsidP="00F51332">
      <w:pPr>
        <w:pStyle w:val="afb"/>
        <w:widowControl w:val="0"/>
        <w:tabs>
          <w:tab w:val="left" w:pos="197"/>
          <w:tab w:val="left" w:pos="284"/>
        </w:tabs>
        <w:spacing w:after="0"/>
        <w:ind w:left="0"/>
        <w:contextualSpacing w:val="0"/>
        <w:jc w:val="center"/>
        <w:rPr>
          <w:rFonts w:cs="Times New Roman"/>
          <w:szCs w:val="24"/>
        </w:rPr>
      </w:pPr>
      <w:r>
        <w:rPr>
          <w:noProof/>
        </w:rPr>
        <w:drawing>
          <wp:inline distT="0" distB="0" distL="0" distR="0" wp14:anchorId="78FBCF9C" wp14:editId="44C4638B">
            <wp:extent cx="5940425" cy="1260475"/>
            <wp:effectExtent l="57150" t="19050" r="60325" b="92075"/>
            <wp:docPr id="380577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77052" name=""/>
                    <pic:cNvPicPr/>
                  </pic:nvPicPr>
                  <pic:blipFill>
                    <a:blip r:embed="rId87"/>
                    <a:stretch>
                      <a:fillRect/>
                    </a:stretch>
                  </pic:blipFill>
                  <pic:spPr>
                    <a:xfrm>
                      <a:off x="0" y="0"/>
                      <a:ext cx="5940425" cy="1260475"/>
                    </a:xfrm>
                    <a:prstGeom prst="rect">
                      <a:avLst/>
                    </a:prstGeom>
                    <a:effectLst>
                      <a:outerShdw blurRad="50800" dist="38100" dir="5400000" algn="t" rotWithShape="0">
                        <a:prstClr val="black">
                          <a:alpha val="40000"/>
                        </a:prstClr>
                      </a:outerShdw>
                    </a:effectLst>
                  </pic:spPr>
                </pic:pic>
              </a:graphicData>
            </a:graphic>
          </wp:inline>
        </w:drawing>
      </w:r>
    </w:p>
    <w:p w14:paraId="7F00C0F6" w14:textId="77777777" w:rsidR="008153A8" w:rsidRDefault="008153A8" w:rsidP="00F51332">
      <w:pPr>
        <w:pStyle w:val="afb"/>
        <w:widowControl w:val="0"/>
        <w:tabs>
          <w:tab w:val="left" w:pos="197"/>
          <w:tab w:val="left" w:pos="284"/>
        </w:tabs>
        <w:spacing w:after="0"/>
        <w:ind w:left="0"/>
        <w:contextualSpacing w:val="0"/>
        <w:jc w:val="center"/>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
        <w:gridCol w:w="8945"/>
      </w:tblGrid>
      <w:tr w:rsidR="00887C55" w14:paraId="5300B0E8" w14:textId="77777777" w:rsidTr="001F407D">
        <w:tc>
          <w:tcPr>
            <w:tcW w:w="968" w:type="dxa"/>
            <w:tcBorders>
              <w:left w:val="nil"/>
              <w:right w:val="thinThickSmallGap" w:sz="24" w:space="0" w:color="auto"/>
            </w:tcBorders>
            <w:shd w:val="clear" w:color="auto" w:fill="FFFFFF" w:themeFill="background1"/>
          </w:tcPr>
          <w:p w14:paraId="0850B2C8" w14:textId="77777777" w:rsidR="00887C55" w:rsidRPr="009712EE" w:rsidRDefault="003440B8" w:rsidP="001F407D">
            <w:pPr>
              <w:widowControl w:val="0"/>
              <w:spacing w:after="100" w:afterAutospacing="1"/>
              <w:jc w:val="both"/>
              <w:rPr>
                <w:rFonts w:cstheme="minorHAnsi"/>
              </w:rPr>
            </w:pPr>
            <w:r>
              <w:pict w14:anchorId="25D570AF">
                <v:shape id="_x0000_i1047" type="#_x0000_t75" style="width:38.35pt;height:42.1pt">
                  <v:imagedata r:id="rId53" o:title=""/>
                </v:shape>
              </w:pict>
            </w:r>
          </w:p>
        </w:tc>
        <w:tc>
          <w:tcPr>
            <w:tcW w:w="8955" w:type="dxa"/>
            <w:tcBorders>
              <w:left w:val="thinThickSmallGap" w:sz="24" w:space="0" w:color="auto"/>
            </w:tcBorders>
            <w:shd w:val="clear" w:color="auto" w:fill="FDE9D9" w:themeFill="accent6" w:themeFillTint="33"/>
          </w:tcPr>
          <w:p w14:paraId="1AE767E5" w14:textId="09E5BB61" w:rsidR="00887C55" w:rsidRDefault="00887C55" w:rsidP="001F407D">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3A896960" w14:textId="7D38377D" w:rsidR="00887C55" w:rsidRDefault="00887C55" w:rsidP="00887C55">
            <w:pPr>
              <w:pStyle w:val="afb"/>
              <w:widowControl w:val="0"/>
              <w:numPr>
                <w:ilvl w:val="0"/>
                <w:numId w:val="9"/>
              </w:numPr>
              <w:tabs>
                <w:tab w:val="clear" w:pos="720"/>
                <w:tab w:val="left" w:pos="0"/>
                <w:tab w:val="num" w:pos="851"/>
              </w:tabs>
              <w:ind w:left="0" w:hanging="284"/>
              <w:contextualSpacing w:val="0"/>
              <w:jc w:val="both"/>
              <w:rPr>
                <w:rFonts w:cs="Times New Roman"/>
                <w:szCs w:val="24"/>
              </w:rPr>
            </w:pPr>
            <w:r>
              <w:rPr>
                <w:rFonts w:cs="Times New Roman"/>
                <w:szCs w:val="24"/>
              </w:rPr>
              <w:t>Автоматизация</w:t>
            </w:r>
            <w:r w:rsidR="00A54239">
              <w:rPr>
                <w:rFonts w:cs="Times New Roman"/>
                <w:szCs w:val="24"/>
              </w:rPr>
              <w:t xml:space="preserve"> </w:t>
            </w:r>
            <w:r w:rsidRPr="00887C55">
              <w:rPr>
                <w:rFonts w:cs="Times New Roman"/>
                <w:szCs w:val="24"/>
              </w:rPr>
              <w:t>проверк</w:t>
            </w:r>
            <w:r>
              <w:rPr>
                <w:rFonts w:cs="Times New Roman"/>
                <w:szCs w:val="24"/>
              </w:rPr>
              <w:t>и</w:t>
            </w:r>
            <w:r w:rsidR="00A54239">
              <w:rPr>
                <w:rFonts w:cs="Times New Roman"/>
                <w:szCs w:val="24"/>
              </w:rPr>
              <w:t xml:space="preserve"> </w:t>
            </w:r>
            <w:r>
              <w:rPr>
                <w:rFonts w:cs="Times New Roman"/>
                <w:szCs w:val="24"/>
              </w:rPr>
              <w:t>сканов,</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18AF9A1A" w14:textId="4E36DEA8" w:rsidR="00887C55" w:rsidRDefault="00887C55" w:rsidP="00887C55">
            <w:pPr>
              <w:pStyle w:val="afb"/>
              <w:widowControl w:val="0"/>
              <w:numPr>
                <w:ilvl w:val="0"/>
                <w:numId w:val="9"/>
              </w:numPr>
              <w:tabs>
                <w:tab w:val="left" w:pos="0"/>
              </w:tabs>
              <w:spacing w:after="0"/>
              <w:jc w:val="both"/>
              <w:rPr>
                <w:rFonts w:cs="Times New Roman"/>
                <w:szCs w:val="24"/>
              </w:rPr>
            </w:pPr>
            <w:r w:rsidRPr="00887C55">
              <w:rPr>
                <w:rFonts w:cs="Times New Roman"/>
                <w:i/>
                <w:iCs/>
                <w:szCs w:val="24"/>
              </w:rPr>
              <w:t>Автоматическая</w:t>
            </w:r>
            <w:r w:rsidR="00A54239">
              <w:rPr>
                <w:rFonts w:cs="Times New Roman"/>
                <w:i/>
                <w:iCs/>
                <w:szCs w:val="24"/>
              </w:rPr>
              <w:t xml:space="preserve"> </w:t>
            </w:r>
            <w:r w:rsidRPr="00887C55">
              <w:rPr>
                <w:rFonts w:cs="Times New Roman"/>
                <w:i/>
                <w:iCs/>
                <w:szCs w:val="24"/>
              </w:rPr>
              <w:t>проверка</w:t>
            </w:r>
            <w:r w:rsidR="00A54239">
              <w:rPr>
                <w:rFonts w:cs="Times New Roman"/>
                <w:i/>
                <w:iCs/>
                <w:szCs w:val="24"/>
              </w:rPr>
              <w:t xml:space="preserve"> </w:t>
            </w:r>
            <w:r w:rsidRPr="00887C55">
              <w:rPr>
                <w:rFonts w:cs="Times New Roman"/>
                <w:i/>
                <w:iCs/>
                <w:szCs w:val="24"/>
              </w:rPr>
              <w:t>входящих</w:t>
            </w:r>
            <w:r w:rsidR="00A54239">
              <w:rPr>
                <w:rFonts w:cs="Times New Roman"/>
                <w:i/>
                <w:iCs/>
                <w:szCs w:val="24"/>
              </w:rPr>
              <w:t xml:space="preserve"> </w:t>
            </w:r>
            <w:r w:rsidRPr="00887C55">
              <w:rPr>
                <w:rFonts w:cs="Times New Roman"/>
                <w:i/>
                <w:iCs/>
                <w:szCs w:val="24"/>
              </w:rPr>
              <w:t>счетов-фактур</w:t>
            </w:r>
            <w:r w:rsidR="00A54239">
              <w:rPr>
                <w:rFonts w:cs="Times New Roman"/>
                <w:i/>
                <w:iCs/>
                <w:szCs w:val="24"/>
              </w:rPr>
              <w:t xml:space="preserve"> </w:t>
            </w:r>
            <w:r w:rsidRPr="00887C55">
              <w:rPr>
                <w:rFonts w:cs="Times New Roman"/>
                <w:i/>
                <w:iCs/>
                <w:szCs w:val="24"/>
              </w:rPr>
              <w:t>от</w:t>
            </w:r>
            <w:r w:rsidR="00A54239">
              <w:rPr>
                <w:rFonts w:cs="Times New Roman"/>
                <w:i/>
                <w:iCs/>
                <w:szCs w:val="24"/>
              </w:rPr>
              <w:t xml:space="preserve"> </w:t>
            </w:r>
            <w:r w:rsidRPr="00887C55">
              <w:rPr>
                <w:rFonts w:cs="Times New Roman"/>
                <w:i/>
                <w:iCs/>
                <w:szCs w:val="24"/>
              </w:rPr>
              <w:t>поставщиков</w:t>
            </w:r>
            <w:r w:rsidRPr="00180F50">
              <w:rPr>
                <w:rFonts w:cs="Times New Roman"/>
                <w:szCs w:val="24"/>
              </w:rPr>
              <w:t>:</w:t>
            </w:r>
            <w:r w:rsidR="00A54239">
              <w:rPr>
                <w:rFonts w:cs="Times New Roman"/>
                <w:szCs w:val="24"/>
              </w:rPr>
              <w:t xml:space="preserve"> </w:t>
            </w:r>
          </w:p>
          <w:p w14:paraId="449C4FA8" w14:textId="7DA4625D" w:rsidR="00887C55" w:rsidRDefault="00887C55" w:rsidP="00887C55">
            <w:pPr>
              <w:pStyle w:val="afb"/>
              <w:widowControl w:val="0"/>
              <w:tabs>
                <w:tab w:val="left" w:pos="0"/>
              </w:tabs>
              <w:spacing w:after="0"/>
              <w:jc w:val="both"/>
              <w:rPr>
                <w:rFonts w:cs="Times New Roman"/>
                <w:szCs w:val="24"/>
              </w:rPr>
            </w:pPr>
            <w:r w:rsidRPr="00887C55">
              <w:rPr>
                <w:rFonts w:cs="Times New Roman"/>
                <w:szCs w:val="24"/>
              </w:rPr>
              <w:t>При</w:t>
            </w:r>
            <w:r w:rsidR="00A54239">
              <w:rPr>
                <w:rFonts w:cs="Times New Roman"/>
                <w:szCs w:val="24"/>
              </w:rPr>
              <w:t xml:space="preserve"> </w:t>
            </w:r>
            <w:r w:rsidRPr="00887C55">
              <w:rPr>
                <w:rFonts w:cs="Times New Roman"/>
                <w:szCs w:val="24"/>
              </w:rPr>
              <w:t>загрузке</w:t>
            </w:r>
            <w:r w:rsidR="00A54239">
              <w:rPr>
                <w:rFonts w:cs="Times New Roman"/>
                <w:szCs w:val="24"/>
              </w:rPr>
              <w:t xml:space="preserve"> </w:t>
            </w:r>
            <w:r w:rsidRPr="00887C55">
              <w:rPr>
                <w:rFonts w:cs="Times New Roman"/>
                <w:szCs w:val="24"/>
              </w:rPr>
              <w:t>входящего</w:t>
            </w:r>
            <w:r w:rsidR="00A54239">
              <w:rPr>
                <w:rFonts w:cs="Times New Roman"/>
                <w:szCs w:val="24"/>
              </w:rPr>
              <w:t xml:space="preserve"> </w:t>
            </w:r>
            <w:r>
              <w:rPr>
                <w:rFonts w:cs="Times New Roman"/>
                <w:szCs w:val="24"/>
              </w:rPr>
              <w:t>документа</w:t>
            </w:r>
            <w:r w:rsidR="00A54239">
              <w:rPr>
                <w:rFonts w:cs="Times New Roman"/>
                <w:szCs w:val="24"/>
              </w:rPr>
              <w:t xml:space="preserve"> </w:t>
            </w:r>
            <w:r w:rsidRPr="00887C55">
              <w:rPr>
                <w:rFonts w:cs="Times New Roman"/>
                <w:szCs w:val="24"/>
              </w:rPr>
              <w:t>счета-фактуры</w:t>
            </w:r>
            <w:r w:rsidR="00A54239">
              <w:rPr>
                <w:rFonts w:cs="Times New Roman"/>
                <w:szCs w:val="24"/>
              </w:rPr>
              <w:t xml:space="preserve"> </w:t>
            </w:r>
            <w:r w:rsidRPr="00887C55">
              <w:rPr>
                <w:rFonts w:cs="Times New Roman"/>
                <w:szCs w:val="24"/>
              </w:rPr>
              <w:t>(файл</w:t>
            </w:r>
            <w:r w:rsidR="00A54239">
              <w:rPr>
                <w:rFonts w:cs="Times New Roman"/>
                <w:szCs w:val="24"/>
              </w:rPr>
              <w:t xml:space="preserve"> </w:t>
            </w:r>
            <w:r w:rsidRPr="00887C55">
              <w:rPr>
                <w:rFonts w:cs="Times New Roman"/>
                <w:szCs w:val="24"/>
              </w:rPr>
              <w:t>PDF</w:t>
            </w:r>
            <w:r w:rsidR="00A54239">
              <w:rPr>
                <w:rFonts w:cs="Times New Roman"/>
                <w:szCs w:val="24"/>
              </w:rPr>
              <w:t xml:space="preserve"> </w:t>
            </w:r>
            <w:r w:rsidRPr="00887C55">
              <w:rPr>
                <w:rFonts w:cs="Times New Roman"/>
                <w:szCs w:val="24"/>
              </w:rPr>
              <w:t>или</w:t>
            </w:r>
            <w:r w:rsidR="00A54239">
              <w:rPr>
                <w:rFonts w:cs="Times New Roman"/>
                <w:szCs w:val="24"/>
              </w:rPr>
              <w:t xml:space="preserve"> </w:t>
            </w:r>
            <w:r w:rsidRPr="00887C55">
              <w:rPr>
                <w:rFonts w:cs="Times New Roman"/>
                <w:szCs w:val="24"/>
              </w:rPr>
              <w:t>JPG)</w:t>
            </w:r>
            <w:r w:rsidR="00A54239">
              <w:rPr>
                <w:rFonts w:cs="Times New Roman"/>
                <w:szCs w:val="24"/>
              </w:rPr>
              <w:t xml:space="preserve"> </w:t>
            </w:r>
            <w:r w:rsidRPr="00887C55">
              <w:rPr>
                <w:rFonts w:cs="Times New Roman"/>
                <w:szCs w:val="24"/>
              </w:rPr>
              <w:t>через</w:t>
            </w:r>
            <w:r w:rsidR="00A54239">
              <w:rPr>
                <w:rFonts w:cs="Times New Roman"/>
                <w:szCs w:val="24"/>
              </w:rPr>
              <w:t xml:space="preserve"> </w:t>
            </w:r>
            <w:r w:rsidRPr="00887C55">
              <w:rPr>
                <w:rFonts w:cs="Times New Roman"/>
                <w:szCs w:val="24"/>
              </w:rPr>
              <w:t>рабочее</w:t>
            </w:r>
            <w:r w:rsidR="00A54239">
              <w:rPr>
                <w:rFonts w:cs="Times New Roman"/>
                <w:szCs w:val="24"/>
              </w:rPr>
              <w:t xml:space="preserve"> </w:t>
            </w:r>
            <w:r w:rsidRPr="00887C55">
              <w:rPr>
                <w:rFonts w:cs="Times New Roman"/>
                <w:szCs w:val="24"/>
              </w:rPr>
              <w:t>место</w:t>
            </w:r>
            <w:r w:rsidR="00A54239">
              <w:rPr>
                <w:rFonts w:cs="Times New Roman"/>
                <w:szCs w:val="24"/>
              </w:rPr>
              <w:t xml:space="preserve"> </w:t>
            </w:r>
            <w:r w:rsidR="00B33649">
              <w:rPr>
                <w:rFonts w:cs="Times New Roman"/>
                <w:szCs w:val="24"/>
              </w:rPr>
              <w:t>«</w:t>
            </w:r>
            <w:r w:rsidRPr="00887C55">
              <w:rPr>
                <w:rFonts w:cs="Times New Roman"/>
                <w:szCs w:val="24"/>
              </w:rPr>
              <w:t>Поступление</w:t>
            </w:r>
            <w:r w:rsidR="00A54239">
              <w:rPr>
                <w:rFonts w:cs="Times New Roman"/>
                <w:szCs w:val="24"/>
              </w:rPr>
              <w:t xml:space="preserve"> </w:t>
            </w:r>
            <w:r w:rsidRPr="00887C55">
              <w:rPr>
                <w:rFonts w:cs="Times New Roman"/>
                <w:szCs w:val="24"/>
              </w:rPr>
              <w:t>товаров</w:t>
            </w:r>
            <w:r w:rsidR="00A54239">
              <w:rPr>
                <w:rFonts w:cs="Times New Roman"/>
                <w:szCs w:val="24"/>
              </w:rPr>
              <w:t xml:space="preserve"> </w:t>
            </w:r>
            <w:r w:rsidRPr="00887C55">
              <w:rPr>
                <w:rFonts w:cs="Times New Roman"/>
                <w:szCs w:val="24"/>
              </w:rPr>
              <w:t>и</w:t>
            </w:r>
            <w:r w:rsidR="00A54239">
              <w:rPr>
                <w:rFonts w:cs="Times New Roman"/>
                <w:szCs w:val="24"/>
              </w:rPr>
              <w:t xml:space="preserve"> </w:t>
            </w:r>
            <w:r w:rsidRPr="00887C55">
              <w:rPr>
                <w:rFonts w:cs="Times New Roman"/>
                <w:szCs w:val="24"/>
              </w:rPr>
              <w:t>услуг</w:t>
            </w:r>
            <w:r w:rsidR="00B33649">
              <w:rPr>
                <w:rFonts w:cs="Times New Roman"/>
                <w:szCs w:val="24"/>
              </w:rPr>
              <w:t>»</w:t>
            </w:r>
            <w:r w:rsidR="00A54239">
              <w:rPr>
                <w:rFonts w:cs="Times New Roman"/>
                <w:szCs w:val="24"/>
              </w:rPr>
              <w:t xml:space="preserve"> </w:t>
            </w:r>
            <w:r w:rsidRPr="00887C55">
              <w:rPr>
                <w:rFonts w:cs="Times New Roman"/>
                <w:szCs w:val="24"/>
              </w:rPr>
              <w:t>система</w:t>
            </w:r>
            <w:r w:rsidR="00A54239">
              <w:rPr>
                <w:rFonts w:cs="Times New Roman"/>
                <w:szCs w:val="24"/>
              </w:rPr>
              <w:t xml:space="preserve"> </w:t>
            </w:r>
            <w:r w:rsidRPr="00887C55">
              <w:rPr>
                <w:rFonts w:cs="Times New Roman"/>
                <w:szCs w:val="24"/>
              </w:rPr>
              <w:t>автоматически</w:t>
            </w:r>
            <w:r w:rsidR="00A54239">
              <w:rPr>
                <w:rFonts w:cs="Times New Roman"/>
                <w:szCs w:val="24"/>
              </w:rPr>
              <w:t xml:space="preserve"> </w:t>
            </w:r>
            <w:r w:rsidRPr="00887C55">
              <w:rPr>
                <w:rFonts w:cs="Times New Roman"/>
                <w:szCs w:val="24"/>
              </w:rPr>
              <w:t>вызывает</w:t>
            </w:r>
            <w:r w:rsidR="00A54239">
              <w:rPr>
                <w:rFonts w:cs="Times New Roman"/>
                <w:szCs w:val="24"/>
              </w:rPr>
              <w:t xml:space="preserve"> </w:t>
            </w:r>
            <w:r w:rsidRPr="00887C55">
              <w:rPr>
                <w:rFonts w:cs="Times New Roman"/>
                <w:szCs w:val="24"/>
              </w:rPr>
              <w:t>функцию</w:t>
            </w:r>
            <w:r w:rsidR="00A54239">
              <w:rPr>
                <w:rFonts w:cs="Times New Roman"/>
                <w:szCs w:val="24"/>
              </w:rPr>
              <w:t xml:space="preserve"> </w:t>
            </w:r>
            <w:r w:rsidRPr="00887C55">
              <w:rPr>
                <w:rFonts w:cs="Times New Roman"/>
                <w:szCs w:val="24"/>
              </w:rPr>
              <w:t>проверки</w:t>
            </w:r>
            <w:r w:rsidR="00A54239">
              <w:rPr>
                <w:rFonts w:cs="Times New Roman"/>
                <w:szCs w:val="24"/>
              </w:rPr>
              <w:t xml:space="preserve"> </w:t>
            </w:r>
            <w:r w:rsidRPr="00887C55">
              <w:rPr>
                <w:rFonts w:cs="Times New Roman"/>
                <w:szCs w:val="24"/>
              </w:rPr>
              <w:t>подписи</w:t>
            </w:r>
            <w:r w:rsidR="00A54239">
              <w:rPr>
                <w:rFonts w:cs="Times New Roman"/>
                <w:szCs w:val="24"/>
              </w:rPr>
              <w:t xml:space="preserve"> </w:t>
            </w:r>
            <w:r w:rsidRPr="00887C55">
              <w:rPr>
                <w:rFonts w:cs="Times New Roman"/>
                <w:szCs w:val="24"/>
              </w:rPr>
              <w:t>и</w:t>
            </w:r>
            <w:r w:rsidR="00A54239">
              <w:rPr>
                <w:rFonts w:cs="Times New Roman"/>
                <w:szCs w:val="24"/>
              </w:rPr>
              <w:t xml:space="preserve"> </w:t>
            </w:r>
            <w:r w:rsidRPr="00887C55">
              <w:rPr>
                <w:rFonts w:cs="Times New Roman"/>
                <w:szCs w:val="24"/>
              </w:rPr>
              <w:t>печати.</w:t>
            </w:r>
            <w:r w:rsidR="00A54239">
              <w:rPr>
                <w:rFonts w:cs="Times New Roman"/>
                <w:szCs w:val="24"/>
              </w:rPr>
              <w:t xml:space="preserve"> </w:t>
            </w:r>
            <w:r w:rsidRPr="00887C55">
              <w:rPr>
                <w:rFonts w:cs="Times New Roman"/>
                <w:szCs w:val="24"/>
              </w:rPr>
              <w:t>Если</w:t>
            </w:r>
            <w:r w:rsidR="00A54239">
              <w:rPr>
                <w:rFonts w:cs="Times New Roman"/>
                <w:szCs w:val="24"/>
              </w:rPr>
              <w:t xml:space="preserve"> </w:t>
            </w:r>
            <w:r w:rsidRPr="00887C55">
              <w:rPr>
                <w:rFonts w:cs="Times New Roman"/>
                <w:szCs w:val="24"/>
              </w:rPr>
              <w:t>результат</w:t>
            </w:r>
            <w:r w:rsidR="00A54239">
              <w:rPr>
                <w:rFonts w:cs="Times New Roman"/>
                <w:szCs w:val="24"/>
              </w:rPr>
              <w:t xml:space="preserve"> </w:t>
            </w:r>
            <w:r w:rsidRPr="00887C55">
              <w:rPr>
                <w:rFonts w:cs="Times New Roman"/>
                <w:szCs w:val="24"/>
              </w:rPr>
              <w:t>содержит</w:t>
            </w:r>
            <w:r w:rsidR="00A54239">
              <w:rPr>
                <w:rFonts w:cs="Times New Roman"/>
                <w:szCs w:val="24"/>
              </w:rPr>
              <w:t xml:space="preserve"> </w:t>
            </w:r>
            <w:r w:rsidR="00B33649">
              <w:rPr>
                <w:rFonts w:cs="Times New Roman"/>
                <w:szCs w:val="24"/>
              </w:rPr>
              <w:t>«</w:t>
            </w:r>
            <w:r w:rsidRPr="00887C55">
              <w:rPr>
                <w:rFonts w:cs="Times New Roman"/>
                <w:szCs w:val="24"/>
              </w:rPr>
              <w:t>Подписей-1;</w:t>
            </w:r>
            <w:r w:rsidR="00A54239">
              <w:rPr>
                <w:rFonts w:cs="Times New Roman"/>
                <w:szCs w:val="24"/>
              </w:rPr>
              <w:t xml:space="preserve"> </w:t>
            </w:r>
            <w:r w:rsidRPr="00887C55">
              <w:rPr>
                <w:rFonts w:cs="Times New Roman"/>
                <w:szCs w:val="24"/>
              </w:rPr>
              <w:t>Печатей-1</w:t>
            </w:r>
            <w:r w:rsidR="00B33649">
              <w:rPr>
                <w:rFonts w:cs="Times New Roman"/>
                <w:szCs w:val="24"/>
              </w:rPr>
              <w:t>»</w:t>
            </w:r>
            <w:r w:rsidRPr="00887C55">
              <w:rPr>
                <w:rFonts w:cs="Times New Roman"/>
                <w:szCs w:val="24"/>
              </w:rPr>
              <w:t>,</w:t>
            </w:r>
            <w:r w:rsidR="00A54239">
              <w:rPr>
                <w:rFonts w:cs="Times New Roman"/>
                <w:szCs w:val="24"/>
              </w:rPr>
              <w:t xml:space="preserve"> </w:t>
            </w:r>
            <w:r w:rsidRPr="00887C55">
              <w:rPr>
                <w:rFonts w:cs="Times New Roman"/>
                <w:szCs w:val="24"/>
              </w:rPr>
              <w:t>документ</w:t>
            </w:r>
            <w:r w:rsidR="00A54239">
              <w:rPr>
                <w:rFonts w:cs="Times New Roman"/>
                <w:szCs w:val="24"/>
              </w:rPr>
              <w:t xml:space="preserve"> </w:t>
            </w:r>
            <w:r w:rsidRPr="00887C55">
              <w:rPr>
                <w:rFonts w:cs="Times New Roman"/>
                <w:szCs w:val="24"/>
              </w:rPr>
              <w:t>допускается</w:t>
            </w:r>
            <w:r w:rsidR="00A54239">
              <w:rPr>
                <w:rFonts w:cs="Times New Roman"/>
                <w:szCs w:val="24"/>
              </w:rPr>
              <w:t xml:space="preserve"> </w:t>
            </w:r>
            <w:r w:rsidRPr="00887C55">
              <w:rPr>
                <w:rFonts w:cs="Times New Roman"/>
                <w:szCs w:val="24"/>
              </w:rPr>
              <w:t>к</w:t>
            </w:r>
            <w:r w:rsidR="00A54239">
              <w:rPr>
                <w:rFonts w:cs="Times New Roman"/>
                <w:szCs w:val="24"/>
              </w:rPr>
              <w:t xml:space="preserve"> </w:t>
            </w:r>
            <w:r w:rsidRPr="00887C55">
              <w:rPr>
                <w:rFonts w:cs="Times New Roman"/>
                <w:szCs w:val="24"/>
              </w:rPr>
              <w:t>дальнейшему</w:t>
            </w:r>
            <w:r w:rsidR="00A54239">
              <w:rPr>
                <w:rFonts w:cs="Times New Roman"/>
                <w:szCs w:val="24"/>
              </w:rPr>
              <w:t xml:space="preserve"> </w:t>
            </w:r>
            <w:r w:rsidRPr="00887C55">
              <w:rPr>
                <w:rFonts w:cs="Times New Roman"/>
                <w:szCs w:val="24"/>
              </w:rPr>
              <w:t>проведению</w:t>
            </w:r>
            <w:r w:rsidR="00A54239">
              <w:rPr>
                <w:rFonts w:cs="Times New Roman"/>
                <w:szCs w:val="24"/>
              </w:rPr>
              <w:t xml:space="preserve"> </w:t>
            </w:r>
            <w:r w:rsidRPr="00887C55">
              <w:rPr>
                <w:rFonts w:cs="Times New Roman"/>
                <w:szCs w:val="24"/>
              </w:rPr>
              <w:t>без</w:t>
            </w:r>
            <w:r w:rsidR="00A54239">
              <w:rPr>
                <w:rFonts w:cs="Times New Roman"/>
                <w:szCs w:val="24"/>
              </w:rPr>
              <w:t xml:space="preserve"> </w:t>
            </w:r>
            <w:r w:rsidRPr="00887C55">
              <w:rPr>
                <w:rFonts w:cs="Times New Roman"/>
                <w:szCs w:val="24"/>
              </w:rPr>
              <w:t>участия</w:t>
            </w:r>
            <w:r w:rsidR="00A54239">
              <w:rPr>
                <w:rFonts w:cs="Times New Roman"/>
                <w:szCs w:val="24"/>
              </w:rPr>
              <w:t xml:space="preserve"> </w:t>
            </w:r>
            <w:r w:rsidRPr="00887C55">
              <w:rPr>
                <w:rFonts w:cs="Times New Roman"/>
                <w:szCs w:val="24"/>
              </w:rPr>
              <w:t>ответственного</w:t>
            </w:r>
            <w:r w:rsidR="00A54239">
              <w:rPr>
                <w:rFonts w:cs="Times New Roman"/>
                <w:szCs w:val="24"/>
              </w:rPr>
              <w:t xml:space="preserve"> </w:t>
            </w:r>
            <w:r w:rsidRPr="00887C55">
              <w:rPr>
                <w:rFonts w:cs="Times New Roman"/>
                <w:szCs w:val="24"/>
              </w:rPr>
              <w:t>лица.</w:t>
            </w:r>
            <w:r w:rsidR="00A54239">
              <w:rPr>
                <w:rFonts w:cs="Times New Roman"/>
                <w:szCs w:val="24"/>
              </w:rPr>
              <w:t xml:space="preserve"> </w:t>
            </w:r>
            <w:r w:rsidRPr="00887C55">
              <w:rPr>
                <w:rFonts w:cs="Times New Roman"/>
                <w:szCs w:val="24"/>
              </w:rPr>
              <w:t>Если</w:t>
            </w:r>
            <w:r w:rsidR="00A54239">
              <w:rPr>
                <w:rFonts w:cs="Times New Roman"/>
                <w:szCs w:val="24"/>
              </w:rPr>
              <w:t xml:space="preserve"> </w:t>
            </w:r>
            <w:r w:rsidRPr="00887C55">
              <w:rPr>
                <w:rFonts w:cs="Times New Roman"/>
                <w:szCs w:val="24"/>
              </w:rPr>
              <w:t>результат</w:t>
            </w:r>
            <w:r w:rsidR="00A54239">
              <w:rPr>
                <w:rFonts w:cs="Times New Roman"/>
                <w:szCs w:val="24"/>
              </w:rPr>
              <w:t xml:space="preserve"> </w:t>
            </w:r>
            <w:r w:rsidR="00B33649">
              <w:rPr>
                <w:rFonts w:cs="Times New Roman"/>
                <w:szCs w:val="24"/>
              </w:rPr>
              <w:t>«</w:t>
            </w:r>
            <w:r w:rsidRPr="00887C55">
              <w:rPr>
                <w:rFonts w:cs="Times New Roman"/>
                <w:szCs w:val="24"/>
              </w:rPr>
              <w:t>Подписей-0</w:t>
            </w:r>
            <w:r>
              <w:rPr>
                <w:rFonts w:cs="Times New Roman"/>
                <w:szCs w:val="24"/>
              </w:rPr>
              <w:t>;</w:t>
            </w:r>
            <w:r w:rsidR="00A54239">
              <w:rPr>
                <w:rFonts w:cs="Times New Roman"/>
                <w:szCs w:val="24"/>
              </w:rPr>
              <w:t xml:space="preserve"> </w:t>
            </w:r>
            <w:r w:rsidRPr="00887C55">
              <w:rPr>
                <w:rFonts w:cs="Times New Roman"/>
                <w:szCs w:val="24"/>
              </w:rPr>
              <w:t>Печатей-</w:t>
            </w:r>
            <w:r w:rsidR="00AE38F7">
              <w:rPr>
                <w:rFonts w:cs="Times New Roman"/>
                <w:szCs w:val="24"/>
              </w:rPr>
              <w:t>1</w:t>
            </w:r>
            <w:r w:rsidR="00B33649">
              <w:rPr>
                <w:rFonts w:cs="Times New Roman"/>
                <w:szCs w:val="24"/>
              </w:rPr>
              <w:t>»</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наоборот</w:t>
            </w:r>
            <w:r w:rsidRPr="00887C55">
              <w:rPr>
                <w:rFonts w:cs="Times New Roman"/>
                <w:szCs w:val="24"/>
              </w:rPr>
              <w:t>,</w:t>
            </w:r>
            <w:r w:rsidR="00A54239">
              <w:rPr>
                <w:rFonts w:cs="Times New Roman"/>
                <w:szCs w:val="24"/>
              </w:rPr>
              <w:t xml:space="preserve"> </w:t>
            </w:r>
            <w:r w:rsidRPr="00887C55">
              <w:rPr>
                <w:rFonts w:cs="Times New Roman"/>
                <w:szCs w:val="24"/>
              </w:rPr>
              <w:t>документ</w:t>
            </w:r>
            <w:r w:rsidR="00A54239">
              <w:rPr>
                <w:rFonts w:cs="Times New Roman"/>
                <w:szCs w:val="24"/>
              </w:rPr>
              <w:t xml:space="preserve"> </w:t>
            </w:r>
            <w:r w:rsidRPr="00887C55">
              <w:rPr>
                <w:rFonts w:cs="Times New Roman"/>
                <w:szCs w:val="24"/>
              </w:rPr>
              <w:t>блокируется</w:t>
            </w:r>
            <w:r w:rsidR="00A54239">
              <w:rPr>
                <w:rFonts w:cs="Times New Roman"/>
                <w:szCs w:val="24"/>
              </w:rPr>
              <w:t xml:space="preserve"> </w:t>
            </w:r>
            <w:r w:rsidRPr="00887C55">
              <w:rPr>
                <w:rFonts w:cs="Times New Roman"/>
                <w:szCs w:val="24"/>
              </w:rPr>
              <w:t>и</w:t>
            </w:r>
            <w:r w:rsidR="00A54239">
              <w:rPr>
                <w:rFonts w:cs="Times New Roman"/>
                <w:szCs w:val="24"/>
              </w:rPr>
              <w:t xml:space="preserve"> </w:t>
            </w:r>
            <w:r w:rsidRPr="00887C55">
              <w:rPr>
                <w:rFonts w:cs="Times New Roman"/>
                <w:szCs w:val="24"/>
              </w:rPr>
              <w:t>отправляется</w:t>
            </w:r>
            <w:r w:rsidR="00A54239">
              <w:rPr>
                <w:rFonts w:cs="Times New Roman"/>
                <w:szCs w:val="24"/>
              </w:rPr>
              <w:t xml:space="preserve"> </w:t>
            </w:r>
            <w:r w:rsidRPr="00887C55">
              <w:rPr>
                <w:rFonts w:cs="Times New Roman"/>
                <w:szCs w:val="24"/>
              </w:rPr>
              <w:t>на</w:t>
            </w:r>
            <w:r w:rsidR="00A54239">
              <w:rPr>
                <w:rFonts w:cs="Times New Roman"/>
                <w:szCs w:val="24"/>
              </w:rPr>
              <w:t xml:space="preserve"> </w:t>
            </w:r>
            <w:r w:rsidRPr="00887C55">
              <w:rPr>
                <w:rFonts w:cs="Times New Roman"/>
                <w:szCs w:val="24"/>
              </w:rPr>
              <w:t>доработку</w:t>
            </w:r>
            <w:r w:rsidR="00A54239">
              <w:rPr>
                <w:rFonts w:cs="Times New Roman"/>
                <w:szCs w:val="24"/>
              </w:rPr>
              <w:t xml:space="preserve"> </w:t>
            </w:r>
            <w:r w:rsidRPr="00887C55">
              <w:rPr>
                <w:rFonts w:cs="Times New Roman"/>
                <w:szCs w:val="24"/>
              </w:rPr>
              <w:t>поставщику</w:t>
            </w:r>
            <w:r w:rsidR="00A54239">
              <w:rPr>
                <w:rFonts w:cs="Times New Roman"/>
                <w:szCs w:val="24"/>
              </w:rPr>
              <w:t xml:space="preserve"> </w:t>
            </w:r>
            <w:r w:rsidRPr="00887C55">
              <w:rPr>
                <w:rFonts w:cs="Times New Roman"/>
                <w:szCs w:val="24"/>
              </w:rPr>
              <w:t>с</w:t>
            </w:r>
            <w:r w:rsidR="00A54239">
              <w:rPr>
                <w:rFonts w:cs="Times New Roman"/>
                <w:szCs w:val="24"/>
              </w:rPr>
              <w:t xml:space="preserve"> </w:t>
            </w:r>
            <w:r w:rsidRPr="00887C55">
              <w:rPr>
                <w:rFonts w:cs="Times New Roman"/>
                <w:szCs w:val="24"/>
              </w:rPr>
              <w:t>автоматическим</w:t>
            </w:r>
            <w:r w:rsidR="00A54239">
              <w:rPr>
                <w:rFonts w:cs="Times New Roman"/>
                <w:szCs w:val="24"/>
              </w:rPr>
              <w:t xml:space="preserve"> </w:t>
            </w:r>
            <w:r w:rsidRPr="00887C55">
              <w:rPr>
                <w:rFonts w:cs="Times New Roman"/>
                <w:szCs w:val="24"/>
              </w:rPr>
              <w:t>формированием</w:t>
            </w:r>
            <w:r w:rsidR="00A54239">
              <w:rPr>
                <w:rFonts w:cs="Times New Roman"/>
                <w:szCs w:val="24"/>
              </w:rPr>
              <w:t xml:space="preserve"> </w:t>
            </w:r>
            <w:r w:rsidRPr="00887C55">
              <w:rPr>
                <w:rFonts w:cs="Times New Roman"/>
                <w:szCs w:val="24"/>
              </w:rPr>
              <w:t>уведомления.</w:t>
            </w:r>
            <w:r w:rsidR="00A54239">
              <w:rPr>
                <w:rFonts w:cs="Times New Roman"/>
                <w:szCs w:val="24"/>
              </w:rPr>
              <w:t xml:space="preserve"> </w:t>
            </w:r>
            <w:r w:rsidRPr="00887C55">
              <w:rPr>
                <w:rFonts w:cs="Times New Roman"/>
                <w:szCs w:val="24"/>
              </w:rPr>
              <w:t>Это</w:t>
            </w:r>
            <w:r w:rsidR="00A54239">
              <w:rPr>
                <w:rFonts w:cs="Times New Roman"/>
                <w:szCs w:val="24"/>
              </w:rPr>
              <w:t xml:space="preserve"> </w:t>
            </w:r>
            <w:r w:rsidRPr="00887C55">
              <w:rPr>
                <w:rFonts w:cs="Times New Roman"/>
                <w:szCs w:val="24"/>
              </w:rPr>
              <w:t>исключает</w:t>
            </w:r>
            <w:r w:rsidR="00A54239">
              <w:rPr>
                <w:rFonts w:cs="Times New Roman"/>
                <w:szCs w:val="24"/>
              </w:rPr>
              <w:t xml:space="preserve"> </w:t>
            </w:r>
            <w:r w:rsidRPr="00887C55">
              <w:rPr>
                <w:rFonts w:cs="Times New Roman"/>
                <w:szCs w:val="24"/>
              </w:rPr>
              <w:t>риск</w:t>
            </w:r>
            <w:r w:rsidR="00A54239">
              <w:rPr>
                <w:rFonts w:cs="Times New Roman"/>
                <w:szCs w:val="24"/>
              </w:rPr>
              <w:t xml:space="preserve"> </w:t>
            </w:r>
            <w:r w:rsidRPr="00887C55">
              <w:rPr>
                <w:rFonts w:cs="Times New Roman"/>
                <w:szCs w:val="24"/>
              </w:rPr>
              <w:t>принятия</w:t>
            </w:r>
            <w:r w:rsidR="00A54239">
              <w:rPr>
                <w:rFonts w:cs="Times New Roman"/>
                <w:szCs w:val="24"/>
              </w:rPr>
              <w:t xml:space="preserve"> </w:t>
            </w:r>
            <w:r w:rsidRPr="00887C55">
              <w:rPr>
                <w:rFonts w:cs="Times New Roman"/>
                <w:szCs w:val="24"/>
              </w:rPr>
              <w:t>к</w:t>
            </w:r>
            <w:r w:rsidR="00A54239">
              <w:rPr>
                <w:rFonts w:cs="Times New Roman"/>
                <w:szCs w:val="24"/>
              </w:rPr>
              <w:t xml:space="preserve"> </w:t>
            </w:r>
            <w:r w:rsidRPr="00887C55">
              <w:rPr>
                <w:rFonts w:cs="Times New Roman"/>
                <w:szCs w:val="24"/>
              </w:rPr>
              <w:t>учету</w:t>
            </w:r>
            <w:r w:rsidR="00A54239">
              <w:rPr>
                <w:rFonts w:cs="Times New Roman"/>
                <w:szCs w:val="24"/>
              </w:rPr>
              <w:t xml:space="preserve"> </w:t>
            </w:r>
            <w:r w:rsidRPr="00887C55">
              <w:rPr>
                <w:rFonts w:cs="Times New Roman"/>
                <w:szCs w:val="24"/>
              </w:rPr>
              <w:t>юридически</w:t>
            </w:r>
            <w:r w:rsidR="00A54239">
              <w:rPr>
                <w:rFonts w:cs="Times New Roman"/>
                <w:szCs w:val="24"/>
              </w:rPr>
              <w:t xml:space="preserve"> </w:t>
            </w:r>
            <w:r w:rsidRPr="00887C55">
              <w:rPr>
                <w:rFonts w:cs="Times New Roman"/>
                <w:szCs w:val="24"/>
              </w:rPr>
              <w:t>недействительных</w:t>
            </w:r>
            <w:r w:rsidR="00A54239">
              <w:rPr>
                <w:rFonts w:cs="Times New Roman"/>
                <w:szCs w:val="24"/>
              </w:rPr>
              <w:t xml:space="preserve"> </w:t>
            </w:r>
            <w:r w:rsidRPr="00887C55">
              <w:rPr>
                <w:rFonts w:cs="Times New Roman"/>
                <w:szCs w:val="24"/>
              </w:rPr>
              <w:t>документов</w:t>
            </w:r>
            <w:r w:rsidR="00A54239">
              <w:rPr>
                <w:rFonts w:cs="Times New Roman"/>
                <w:szCs w:val="24"/>
              </w:rPr>
              <w:t xml:space="preserve"> </w:t>
            </w:r>
            <w:r w:rsidRPr="00887C55">
              <w:rPr>
                <w:rFonts w:cs="Times New Roman"/>
                <w:szCs w:val="24"/>
              </w:rPr>
              <w:t>и</w:t>
            </w:r>
            <w:r w:rsidR="00A54239">
              <w:rPr>
                <w:rFonts w:cs="Times New Roman"/>
                <w:szCs w:val="24"/>
              </w:rPr>
              <w:t xml:space="preserve"> </w:t>
            </w:r>
            <w:r w:rsidRPr="00887C55">
              <w:rPr>
                <w:rFonts w:cs="Times New Roman"/>
                <w:szCs w:val="24"/>
              </w:rPr>
              <w:t>сокращает</w:t>
            </w:r>
            <w:r w:rsidR="00A54239">
              <w:rPr>
                <w:rFonts w:cs="Times New Roman"/>
                <w:szCs w:val="24"/>
              </w:rPr>
              <w:t xml:space="preserve"> </w:t>
            </w:r>
            <w:r w:rsidRPr="00887C55">
              <w:rPr>
                <w:rFonts w:cs="Times New Roman"/>
                <w:szCs w:val="24"/>
              </w:rPr>
              <w:t>время</w:t>
            </w:r>
            <w:r w:rsidR="00A54239">
              <w:rPr>
                <w:rFonts w:cs="Times New Roman"/>
                <w:szCs w:val="24"/>
              </w:rPr>
              <w:t xml:space="preserve"> </w:t>
            </w:r>
            <w:r w:rsidRPr="00887C55">
              <w:rPr>
                <w:rFonts w:cs="Times New Roman"/>
                <w:szCs w:val="24"/>
              </w:rPr>
              <w:t>входного</w:t>
            </w:r>
            <w:r w:rsidR="00A54239">
              <w:rPr>
                <w:rFonts w:cs="Times New Roman"/>
                <w:szCs w:val="24"/>
              </w:rPr>
              <w:t xml:space="preserve"> </w:t>
            </w:r>
            <w:r w:rsidRPr="00887C55">
              <w:rPr>
                <w:rFonts w:cs="Times New Roman"/>
                <w:szCs w:val="24"/>
              </w:rPr>
              <w:t>контроля</w:t>
            </w:r>
            <w:r w:rsidR="00A54239">
              <w:rPr>
                <w:rFonts w:cs="Times New Roman"/>
                <w:szCs w:val="24"/>
              </w:rPr>
              <w:t xml:space="preserve"> </w:t>
            </w:r>
            <w:r w:rsidRPr="00887C55">
              <w:rPr>
                <w:rFonts w:cs="Times New Roman"/>
                <w:szCs w:val="24"/>
              </w:rPr>
              <w:t>на</w:t>
            </w:r>
            <w:r w:rsidR="00A54239">
              <w:rPr>
                <w:rFonts w:cs="Times New Roman"/>
                <w:szCs w:val="24"/>
              </w:rPr>
              <w:t xml:space="preserve"> </w:t>
            </w:r>
            <w:r w:rsidRPr="00887C55">
              <w:rPr>
                <w:rFonts w:cs="Times New Roman"/>
                <w:szCs w:val="24"/>
              </w:rPr>
              <w:t>70%.</w:t>
            </w:r>
          </w:p>
          <w:p w14:paraId="288067FA" w14:textId="1653AED0" w:rsidR="00AE38F7" w:rsidRDefault="00AE38F7" w:rsidP="00AE38F7">
            <w:pPr>
              <w:pStyle w:val="afb"/>
              <w:widowControl w:val="0"/>
              <w:numPr>
                <w:ilvl w:val="0"/>
                <w:numId w:val="9"/>
              </w:numPr>
              <w:tabs>
                <w:tab w:val="left" w:pos="0"/>
              </w:tabs>
              <w:spacing w:after="0"/>
              <w:jc w:val="both"/>
              <w:rPr>
                <w:rFonts w:cs="Times New Roman"/>
                <w:szCs w:val="24"/>
              </w:rPr>
            </w:pPr>
            <w:r w:rsidRPr="00AE38F7">
              <w:rPr>
                <w:rFonts w:cs="Times New Roman"/>
                <w:i/>
                <w:iCs/>
                <w:szCs w:val="24"/>
              </w:rPr>
              <w:t>Контроль</w:t>
            </w:r>
            <w:r w:rsidR="00A54239">
              <w:rPr>
                <w:rFonts w:cs="Times New Roman"/>
                <w:i/>
                <w:iCs/>
                <w:szCs w:val="24"/>
              </w:rPr>
              <w:t xml:space="preserve"> </w:t>
            </w:r>
            <w:r w:rsidRPr="00AE38F7">
              <w:rPr>
                <w:rFonts w:cs="Times New Roman"/>
                <w:i/>
                <w:iCs/>
                <w:szCs w:val="24"/>
              </w:rPr>
              <w:t>подписанных</w:t>
            </w:r>
            <w:r w:rsidR="00A54239">
              <w:rPr>
                <w:rFonts w:cs="Times New Roman"/>
                <w:i/>
                <w:iCs/>
                <w:szCs w:val="24"/>
              </w:rPr>
              <w:t xml:space="preserve"> </w:t>
            </w:r>
            <w:r w:rsidRPr="00AE38F7">
              <w:rPr>
                <w:rFonts w:cs="Times New Roman"/>
                <w:i/>
                <w:iCs/>
                <w:szCs w:val="24"/>
              </w:rPr>
              <w:t>актов</w:t>
            </w:r>
            <w:r w:rsidR="00A54239">
              <w:rPr>
                <w:rFonts w:cs="Times New Roman"/>
                <w:i/>
                <w:iCs/>
                <w:szCs w:val="24"/>
              </w:rPr>
              <w:t xml:space="preserve"> </w:t>
            </w:r>
            <w:r w:rsidRPr="00AE38F7">
              <w:rPr>
                <w:rFonts w:cs="Times New Roman"/>
                <w:i/>
                <w:iCs/>
                <w:szCs w:val="24"/>
              </w:rPr>
              <w:t>выполненных</w:t>
            </w:r>
            <w:r w:rsidR="00A54239">
              <w:rPr>
                <w:rFonts w:cs="Times New Roman"/>
                <w:i/>
                <w:iCs/>
                <w:szCs w:val="24"/>
              </w:rPr>
              <w:t xml:space="preserve"> </w:t>
            </w:r>
            <w:r w:rsidRPr="00AE38F7">
              <w:rPr>
                <w:rFonts w:cs="Times New Roman"/>
                <w:i/>
                <w:iCs/>
                <w:szCs w:val="24"/>
              </w:rPr>
              <w:t>работ</w:t>
            </w:r>
            <w:r w:rsidR="00A54239">
              <w:rPr>
                <w:rFonts w:cs="Times New Roman"/>
                <w:i/>
                <w:iCs/>
                <w:szCs w:val="24"/>
              </w:rPr>
              <w:t xml:space="preserve"> </w:t>
            </w:r>
            <w:r w:rsidRPr="00AE38F7">
              <w:rPr>
                <w:rFonts w:cs="Times New Roman"/>
                <w:i/>
                <w:iCs/>
                <w:szCs w:val="24"/>
              </w:rPr>
              <w:t>перед</w:t>
            </w:r>
            <w:r w:rsidR="00A54239">
              <w:rPr>
                <w:rFonts w:cs="Times New Roman"/>
                <w:i/>
                <w:iCs/>
                <w:szCs w:val="24"/>
              </w:rPr>
              <w:t xml:space="preserve"> </w:t>
            </w:r>
            <w:r w:rsidRPr="00AE38F7">
              <w:rPr>
                <w:rFonts w:cs="Times New Roman"/>
                <w:i/>
                <w:iCs/>
                <w:szCs w:val="24"/>
              </w:rPr>
              <w:t>закрытием</w:t>
            </w:r>
            <w:r w:rsidR="00A54239">
              <w:rPr>
                <w:rFonts w:cs="Times New Roman"/>
                <w:i/>
                <w:iCs/>
                <w:szCs w:val="24"/>
              </w:rPr>
              <w:t xml:space="preserve"> </w:t>
            </w:r>
            <w:r w:rsidRPr="00AE38F7">
              <w:rPr>
                <w:rFonts w:cs="Times New Roman"/>
                <w:i/>
                <w:iCs/>
                <w:szCs w:val="24"/>
              </w:rPr>
              <w:t>периода</w:t>
            </w:r>
            <w:r>
              <w:rPr>
                <w:rFonts w:cs="Times New Roman"/>
                <w:szCs w:val="24"/>
              </w:rPr>
              <w:t>:</w:t>
            </w:r>
          </w:p>
          <w:p w14:paraId="128834A1" w14:textId="398EBD0E" w:rsidR="00AE38F7" w:rsidRDefault="00AE38F7" w:rsidP="00887C55">
            <w:pPr>
              <w:pStyle w:val="afb"/>
              <w:widowControl w:val="0"/>
              <w:tabs>
                <w:tab w:val="left" w:pos="0"/>
              </w:tabs>
              <w:spacing w:after="0"/>
              <w:jc w:val="both"/>
              <w:rPr>
                <w:rFonts w:cs="Times New Roman"/>
                <w:szCs w:val="24"/>
              </w:rPr>
            </w:pPr>
            <w:r w:rsidRPr="00AE38F7">
              <w:rPr>
                <w:rFonts w:cs="Times New Roman"/>
                <w:szCs w:val="24"/>
              </w:rPr>
              <w:t>Перед</w:t>
            </w:r>
            <w:r w:rsidR="00A54239">
              <w:rPr>
                <w:rFonts w:cs="Times New Roman"/>
                <w:szCs w:val="24"/>
              </w:rPr>
              <w:t xml:space="preserve"> </w:t>
            </w:r>
            <w:r w:rsidRPr="00AE38F7">
              <w:rPr>
                <w:rFonts w:cs="Times New Roman"/>
                <w:szCs w:val="24"/>
              </w:rPr>
              <w:t>формированием</w:t>
            </w:r>
            <w:r w:rsidR="00A54239">
              <w:rPr>
                <w:rFonts w:cs="Times New Roman"/>
                <w:szCs w:val="24"/>
              </w:rPr>
              <w:t xml:space="preserve"> </w:t>
            </w:r>
            <w:r w:rsidRPr="00AE38F7">
              <w:rPr>
                <w:rFonts w:cs="Times New Roman"/>
                <w:szCs w:val="24"/>
              </w:rPr>
              <w:t>отчета</w:t>
            </w:r>
            <w:r w:rsidR="00A54239">
              <w:rPr>
                <w:rFonts w:cs="Times New Roman"/>
                <w:szCs w:val="24"/>
              </w:rPr>
              <w:t xml:space="preserve"> </w:t>
            </w:r>
            <w:r w:rsidRPr="00AE38F7">
              <w:rPr>
                <w:rFonts w:cs="Times New Roman"/>
                <w:szCs w:val="24"/>
              </w:rPr>
              <w:t>по</w:t>
            </w:r>
            <w:r w:rsidR="00A54239">
              <w:rPr>
                <w:rFonts w:cs="Times New Roman"/>
                <w:szCs w:val="24"/>
              </w:rPr>
              <w:t xml:space="preserve"> </w:t>
            </w:r>
            <w:r w:rsidRPr="00AE38F7">
              <w:rPr>
                <w:rFonts w:cs="Times New Roman"/>
                <w:szCs w:val="24"/>
              </w:rPr>
              <w:t>взаиморасчетам</w:t>
            </w:r>
            <w:r w:rsidR="00A54239">
              <w:rPr>
                <w:rFonts w:cs="Times New Roman"/>
                <w:szCs w:val="24"/>
              </w:rPr>
              <w:t xml:space="preserve"> </w:t>
            </w:r>
            <w:r w:rsidRPr="00AE38F7">
              <w:rPr>
                <w:rFonts w:cs="Times New Roman"/>
                <w:szCs w:val="24"/>
              </w:rPr>
              <w:t>с</w:t>
            </w:r>
            <w:r w:rsidR="00A54239">
              <w:rPr>
                <w:rFonts w:cs="Times New Roman"/>
                <w:szCs w:val="24"/>
              </w:rPr>
              <w:t xml:space="preserve"> </w:t>
            </w:r>
            <w:r w:rsidRPr="00AE38F7">
              <w:rPr>
                <w:rFonts w:cs="Times New Roman"/>
                <w:szCs w:val="24"/>
              </w:rPr>
              <w:t>клиентом</w:t>
            </w:r>
            <w:r w:rsidR="00A54239">
              <w:rPr>
                <w:rFonts w:cs="Times New Roman"/>
                <w:szCs w:val="24"/>
              </w:rPr>
              <w:t xml:space="preserve"> </w:t>
            </w:r>
            <w:r w:rsidRPr="00AE38F7">
              <w:rPr>
                <w:rFonts w:cs="Times New Roman"/>
                <w:szCs w:val="24"/>
              </w:rPr>
              <w:t>менеджер</w:t>
            </w:r>
            <w:r w:rsidR="00A54239">
              <w:rPr>
                <w:rFonts w:cs="Times New Roman"/>
                <w:szCs w:val="24"/>
              </w:rPr>
              <w:t xml:space="preserve"> </w:t>
            </w:r>
            <w:r w:rsidRPr="00AE38F7">
              <w:rPr>
                <w:rFonts w:cs="Times New Roman"/>
                <w:szCs w:val="24"/>
              </w:rPr>
              <w:t>выбирает</w:t>
            </w:r>
            <w:r w:rsidR="00A54239">
              <w:rPr>
                <w:rFonts w:cs="Times New Roman"/>
                <w:szCs w:val="24"/>
              </w:rPr>
              <w:t xml:space="preserve"> </w:t>
            </w:r>
            <w:r w:rsidRPr="00AE38F7">
              <w:rPr>
                <w:rFonts w:cs="Times New Roman"/>
                <w:szCs w:val="24"/>
              </w:rPr>
              <w:t>папку</w:t>
            </w:r>
            <w:r w:rsidR="00A54239">
              <w:rPr>
                <w:rFonts w:cs="Times New Roman"/>
                <w:szCs w:val="24"/>
              </w:rPr>
              <w:t xml:space="preserve"> </w:t>
            </w:r>
            <w:r w:rsidRPr="00AE38F7">
              <w:rPr>
                <w:rFonts w:cs="Times New Roman"/>
                <w:szCs w:val="24"/>
              </w:rPr>
              <w:t>с</w:t>
            </w:r>
            <w:r w:rsidR="00A54239">
              <w:rPr>
                <w:rFonts w:cs="Times New Roman"/>
                <w:szCs w:val="24"/>
              </w:rPr>
              <w:t xml:space="preserve"> </w:t>
            </w:r>
            <w:r w:rsidRPr="00AE38F7">
              <w:rPr>
                <w:rFonts w:cs="Times New Roman"/>
                <w:szCs w:val="24"/>
              </w:rPr>
              <w:t>отсканированными</w:t>
            </w:r>
            <w:r w:rsidR="00A54239">
              <w:rPr>
                <w:rFonts w:cs="Times New Roman"/>
                <w:szCs w:val="24"/>
              </w:rPr>
              <w:t xml:space="preserve"> </w:t>
            </w:r>
            <w:r w:rsidRPr="00AE38F7">
              <w:rPr>
                <w:rFonts w:cs="Times New Roman"/>
                <w:szCs w:val="24"/>
              </w:rPr>
              <w:t>актами</w:t>
            </w:r>
            <w:r w:rsidR="00A54239">
              <w:rPr>
                <w:rFonts w:cs="Times New Roman"/>
                <w:szCs w:val="24"/>
              </w:rPr>
              <w:t xml:space="preserve"> </w:t>
            </w:r>
            <w:r w:rsidRPr="00AE38F7">
              <w:rPr>
                <w:rFonts w:cs="Times New Roman"/>
                <w:szCs w:val="24"/>
              </w:rPr>
              <w:t>выполненных</w:t>
            </w:r>
            <w:r w:rsidR="00A54239">
              <w:rPr>
                <w:rFonts w:cs="Times New Roman"/>
                <w:szCs w:val="24"/>
              </w:rPr>
              <w:t xml:space="preserve"> </w:t>
            </w:r>
            <w:r w:rsidRPr="00AE38F7">
              <w:rPr>
                <w:rFonts w:cs="Times New Roman"/>
                <w:szCs w:val="24"/>
              </w:rPr>
              <w:t>работ</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нажимает</w:t>
            </w:r>
            <w:r w:rsidR="00A54239">
              <w:rPr>
                <w:rFonts w:cs="Times New Roman"/>
                <w:szCs w:val="24"/>
              </w:rPr>
              <w:t xml:space="preserve"> </w:t>
            </w:r>
            <w:r w:rsidRPr="00AE38F7">
              <w:rPr>
                <w:rFonts w:cs="Times New Roman"/>
                <w:szCs w:val="24"/>
              </w:rPr>
              <w:t>кнопку</w:t>
            </w:r>
            <w:r w:rsidR="00A54239">
              <w:rPr>
                <w:rFonts w:cs="Times New Roman"/>
                <w:szCs w:val="24"/>
              </w:rPr>
              <w:t xml:space="preserve"> </w:t>
            </w:r>
            <w:r w:rsidR="00B33649">
              <w:rPr>
                <w:rFonts w:cs="Times New Roman"/>
                <w:szCs w:val="24"/>
              </w:rPr>
              <w:t>«</w:t>
            </w:r>
            <w:r w:rsidRPr="00AE38F7">
              <w:rPr>
                <w:rFonts w:cs="Times New Roman"/>
                <w:szCs w:val="24"/>
              </w:rPr>
              <w:t>Проверить</w:t>
            </w:r>
            <w:r w:rsidR="00A54239">
              <w:rPr>
                <w:rFonts w:cs="Times New Roman"/>
                <w:szCs w:val="24"/>
              </w:rPr>
              <w:t xml:space="preserve"> </w:t>
            </w:r>
            <w:r w:rsidRPr="00AE38F7">
              <w:rPr>
                <w:rFonts w:cs="Times New Roman"/>
                <w:szCs w:val="24"/>
              </w:rPr>
              <w:t>все</w:t>
            </w:r>
            <w:r w:rsidR="00B33649">
              <w:rPr>
                <w:rFonts w:cs="Times New Roman"/>
                <w:szCs w:val="24"/>
              </w:rPr>
              <w:t>»</w:t>
            </w:r>
            <w:r w:rsidRPr="00AE38F7">
              <w:rPr>
                <w:rFonts w:cs="Times New Roman"/>
                <w:szCs w:val="24"/>
              </w:rPr>
              <w:t>.</w:t>
            </w:r>
            <w:r w:rsidR="00A54239">
              <w:rPr>
                <w:rFonts w:cs="Times New Roman"/>
                <w:szCs w:val="24"/>
              </w:rPr>
              <w:t xml:space="preserve"> </w:t>
            </w:r>
            <w:r w:rsidRPr="00AE38F7">
              <w:rPr>
                <w:rFonts w:cs="Times New Roman"/>
                <w:szCs w:val="24"/>
              </w:rPr>
              <w:t>Функция</w:t>
            </w:r>
            <w:r w:rsidR="00A54239">
              <w:rPr>
                <w:rFonts w:cs="Times New Roman"/>
                <w:szCs w:val="24"/>
              </w:rPr>
              <w:t xml:space="preserve"> </w:t>
            </w:r>
            <w:r w:rsidRPr="00AE38F7">
              <w:rPr>
                <w:rFonts w:cs="Times New Roman"/>
                <w:szCs w:val="24"/>
              </w:rPr>
              <w:t>последовательно</w:t>
            </w:r>
            <w:r w:rsidR="00A54239">
              <w:rPr>
                <w:rFonts w:cs="Times New Roman"/>
                <w:szCs w:val="24"/>
              </w:rPr>
              <w:t xml:space="preserve"> </w:t>
            </w:r>
            <w:r w:rsidRPr="00AE38F7">
              <w:rPr>
                <w:rFonts w:cs="Times New Roman"/>
                <w:szCs w:val="24"/>
              </w:rPr>
              <w:t>анализирует</w:t>
            </w:r>
            <w:r w:rsidR="00A54239">
              <w:rPr>
                <w:rFonts w:cs="Times New Roman"/>
                <w:szCs w:val="24"/>
              </w:rPr>
              <w:t xml:space="preserve"> </w:t>
            </w:r>
            <w:r w:rsidRPr="00AE38F7">
              <w:rPr>
                <w:rFonts w:cs="Times New Roman"/>
                <w:szCs w:val="24"/>
              </w:rPr>
              <w:t>каждый</w:t>
            </w:r>
            <w:r w:rsidR="00A54239">
              <w:rPr>
                <w:rFonts w:cs="Times New Roman"/>
                <w:szCs w:val="24"/>
              </w:rPr>
              <w:t xml:space="preserve"> </w:t>
            </w:r>
            <w:r w:rsidRPr="00AE38F7">
              <w:rPr>
                <w:rFonts w:cs="Times New Roman"/>
                <w:szCs w:val="24"/>
              </w:rPr>
              <w:t>файл</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выводит</w:t>
            </w:r>
            <w:r w:rsidR="00A54239">
              <w:rPr>
                <w:rFonts w:cs="Times New Roman"/>
                <w:szCs w:val="24"/>
              </w:rPr>
              <w:t xml:space="preserve"> </w:t>
            </w:r>
            <w:r w:rsidRPr="00AE38F7">
              <w:rPr>
                <w:rFonts w:cs="Times New Roman"/>
                <w:szCs w:val="24"/>
              </w:rPr>
              <w:t>сводный</w:t>
            </w:r>
            <w:r w:rsidR="00A54239">
              <w:rPr>
                <w:rFonts w:cs="Times New Roman"/>
                <w:szCs w:val="24"/>
              </w:rPr>
              <w:t xml:space="preserve"> </w:t>
            </w:r>
            <w:r w:rsidRPr="00AE38F7">
              <w:rPr>
                <w:rFonts w:cs="Times New Roman"/>
                <w:szCs w:val="24"/>
              </w:rPr>
              <w:t>протокол:</w:t>
            </w:r>
            <w:r w:rsidR="00A54239">
              <w:rPr>
                <w:rFonts w:cs="Times New Roman"/>
                <w:szCs w:val="24"/>
              </w:rPr>
              <w:t xml:space="preserve"> </w:t>
            </w:r>
            <w:r w:rsidRPr="00AE38F7">
              <w:rPr>
                <w:rFonts w:cs="Times New Roman"/>
                <w:szCs w:val="24"/>
              </w:rPr>
              <w:t>какие</w:t>
            </w:r>
            <w:r w:rsidR="00A54239">
              <w:rPr>
                <w:rFonts w:cs="Times New Roman"/>
                <w:szCs w:val="24"/>
              </w:rPr>
              <w:t xml:space="preserve"> </w:t>
            </w:r>
            <w:r w:rsidRPr="00AE38F7">
              <w:rPr>
                <w:rFonts w:cs="Times New Roman"/>
                <w:szCs w:val="24"/>
              </w:rPr>
              <w:t>акты</w:t>
            </w:r>
            <w:r w:rsidR="00A54239">
              <w:rPr>
                <w:rFonts w:cs="Times New Roman"/>
                <w:szCs w:val="24"/>
              </w:rPr>
              <w:t xml:space="preserve"> </w:t>
            </w:r>
            <w:r w:rsidRPr="00AE38F7">
              <w:rPr>
                <w:rFonts w:cs="Times New Roman"/>
                <w:szCs w:val="24"/>
              </w:rPr>
              <w:t>подписаны</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опечатаны,</w:t>
            </w:r>
            <w:r w:rsidR="00A54239">
              <w:rPr>
                <w:rFonts w:cs="Times New Roman"/>
                <w:szCs w:val="24"/>
              </w:rPr>
              <w:t xml:space="preserve"> </w:t>
            </w:r>
            <w:r w:rsidRPr="00AE38F7">
              <w:rPr>
                <w:rFonts w:cs="Times New Roman"/>
                <w:szCs w:val="24"/>
              </w:rPr>
              <w:t>какие</w:t>
            </w:r>
            <w:r w:rsidR="00A54239">
              <w:rPr>
                <w:rFonts w:cs="Times New Roman"/>
                <w:szCs w:val="24"/>
              </w:rPr>
              <w:t xml:space="preserve"> </w:t>
            </w:r>
            <w:r w:rsidRPr="00AE38F7">
              <w:rPr>
                <w:rFonts w:cs="Times New Roman"/>
                <w:szCs w:val="24"/>
              </w:rPr>
              <w:t>требуют</w:t>
            </w:r>
            <w:r w:rsidR="00A54239">
              <w:rPr>
                <w:rFonts w:cs="Times New Roman"/>
                <w:szCs w:val="24"/>
              </w:rPr>
              <w:t xml:space="preserve"> </w:t>
            </w:r>
            <w:r w:rsidRPr="00AE38F7">
              <w:rPr>
                <w:rFonts w:cs="Times New Roman"/>
                <w:szCs w:val="24"/>
              </w:rPr>
              <w:t>дозапроса.</w:t>
            </w:r>
            <w:r w:rsidR="00A54239">
              <w:rPr>
                <w:rFonts w:cs="Times New Roman"/>
                <w:szCs w:val="24"/>
              </w:rPr>
              <w:t xml:space="preserve"> </w:t>
            </w:r>
            <w:r w:rsidRPr="00AE38F7">
              <w:rPr>
                <w:rFonts w:cs="Times New Roman"/>
                <w:szCs w:val="24"/>
              </w:rPr>
              <w:t>По</w:t>
            </w:r>
            <w:r w:rsidR="00A54239">
              <w:rPr>
                <w:rFonts w:cs="Times New Roman"/>
                <w:szCs w:val="24"/>
              </w:rPr>
              <w:t xml:space="preserve"> </w:t>
            </w:r>
            <w:r w:rsidRPr="00AE38F7">
              <w:rPr>
                <w:rFonts w:cs="Times New Roman"/>
                <w:szCs w:val="24"/>
              </w:rPr>
              <w:t>итогам</w:t>
            </w:r>
            <w:r w:rsidR="00A54239">
              <w:rPr>
                <w:rFonts w:cs="Times New Roman"/>
                <w:szCs w:val="24"/>
              </w:rPr>
              <w:t xml:space="preserve"> </w:t>
            </w:r>
            <w:r w:rsidRPr="00AE38F7">
              <w:rPr>
                <w:rFonts w:cs="Times New Roman"/>
                <w:szCs w:val="24"/>
              </w:rPr>
              <w:t>проверки</w:t>
            </w:r>
            <w:r w:rsidR="00A54239">
              <w:rPr>
                <w:rFonts w:cs="Times New Roman"/>
                <w:szCs w:val="24"/>
              </w:rPr>
              <w:t xml:space="preserve"> </w:t>
            </w:r>
            <w:r w:rsidRPr="00AE38F7">
              <w:rPr>
                <w:rFonts w:cs="Times New Roman"/>
                <w:szCs w:val="24"/>
              </w:rPr>
              <w:t>1С</w:t>
            </w:r>
            <w:r w:rsidR="00A54239">
              <w:rPr>
                <w:rFonts w:cs="Times New Roman"/>
                <w:szCs w:val="24"/>
              </w:rPr>
              <w:t xml:space="preserve"> </w:t>
            </w:r>
            <w:r w:rsidRPr="00AE38F7">
              <w:rPr>
                <w:rFonts w:cs="Times New Roman"/>
                <w:szCs w:val="24"/>
              </w:rPr>
              <w:t>автоматически</w:t>
            </w:r>
            <w:r w:rsidR="00A54239">
              <w:rPr>
                <w:rFonts w:cs="Times New Roman"/>
                <w:szCs w:val="24"/>
              </w:rPr>
              <w:t xml:space="preserve"> </w:t>
            </w:r>
            <w:r w:rsidRPr="00AE38F7">
              <w:rPr>
                <w:rFonts w:cs="Times New Roman"/>
                <w:szCs w:val="24"/>
              </w:rPr>
              <w:t>создает</w:t>
            </w:r>
            <w:r w:rsidR="00A54239">
              <w:rPr>
                <w:rFonts w:cs="Times New Roman"/>
                <w:szCs w:val="24"/>
              </w:rPr>
              <w:t xml:space="preserve"> </w:t>
            </w:r>
            <w:r w:rsidRPr="00AE38F7">
              <w:rPr>
                <w:rFonts w:cs="Times New Roman"/>
                <w:szCs w:val="24"/>
              </w:rPr>
              <w:t>задание</w:t>
            </w:r>
            <w:r w:rsidR="00A54239">
              <w:rPr>
                <w:rFonts w:cs="Times New Roman"/>
                <w:szCs w:val="24"/>
              </w:rPr>
              <w:t xml:space="preserve"> </w:t>
            </w:r>
            <w:r w:rsidRPr="00AE38F7">
              <w:rPr>
                <w:rFonts w:cs="Times New Roman"/>
                <w:szCs w:val="24"/>
              </w:rPr>
              <w:t>ответственному</w:t>
            </w:r>
            <w:r w:rsidR="00A54239">
              <w:rPr>
                <w:rFonts w:cs="Times New Roman"/>
                <w:szCs w:val="24"/>
              </w:rPr>
              <w:t xml:space="preserve"> </w:t>
            </w:r>
            <w:r w:rsidRPr="00AE38F7">
              <w:rPr>
                <w:rFonts w:cs="Times New Roman"/>
                <w:szCs w:val="24"/>
              </w:rPr>
              <w:t>менеджеру</w:t>
            </w:r>
            <w:r w:rsidR="00A54239">
              <w:rPr>
                <w:rFonts w:cs="Times New Roman"/>
                <w:szCs w:val="24"/>
              </w:rPr>
              <w:t xml:space="preserve"> </w:t>
            </w:r>
            <w:r w:rsidRPr="00AE38F7">
              <w:rPr>
                <w:rFonts w:cs="Times New Roman"/>
                <w:szCs w:val="24"/>
              </w:rPr>
              <w:t>на</w:t>
            </w:r>
            <w:r w:rsidR="00A54239">
              <w:rPr>
                <w:rFonts w:cs="Times New Roman"/>
                <w:szCs w:val="24"/>
              </w:rPr>
              <w:t xml:space="preserve"> </w:t>
            </w:r>
            <w:r w:rsidRPr="00AE38F7">
              <w:rPr>
                <w:rFonts w:cs="Times New Roman"/>
                <w:szCs w:val="24"/>
              </w:rPr>
              <w:t>дооформление</w:t>
            </w:r>
            <w:r w:rsidR="00A54239">
              <w:rPr>
                <w:rFonts w:cs="Times New Roman"/>
                <w:szCs w:val="24"/>
              </w:rPr>
              <w:t xml:space="preserve"> </w:t>
            </w:r>
            <w:r w:rsidRPr="00AE38F7">
              <w:rPr>
                <w:rFonts w:cs="Times New Roman"/>
                <w:szCs w:val="24"/>
              </w:rPr>
              <w:t>недостающих</w:t>
            </w:r>
            <w:r w:rsidR="00A54239">
              <w:rPr>
                <w:rFonts w:cs="Times New Roman"/>
                <w:szCs w:val="24"/>
              </w:rPr>
              <w:t xml:space="preserve"> </w:t>
            </w:r>
            <w:r w:rsidRPr="00AE38F7">
              <w:rPr>
                <w:rFonts w:cs="Times New Roman"/>
                <w:szCs w:val="24"/>
              </w:rPr>
              <w:t>подписей</w:t>
            </w:r>
            <w:r w:rsidR="00A54239">
              <w:rPr>
                <w:rFonts w:cs="Times New Roman"/>
                <w:szCs w:val="24"/>
              </w:rPr>
              <w:t xml:space="preserve"> </w:t>
            </w:r>
            <w:r w:rsidRPr="00AE38F7">
              <w:rPr>
                <w:rFonts w:cs="Times New Roman"/>
                <w:szCs w:val="24"/>
              </w:rPr>
              <w:t>или</w:t>
            </w:r>
            <w:r w:rsidR="00A54239">
              <w:rPr>
                <w:rFonts w:cs="Times New Roman"/>
                <w:szCs w:val="24"/>
              </w:rPr>
              <w:t xml:space="preserve"> </w:t>
            </w:r>
            <w:r w:rsidRPr="00AE38F7">
              <w:rPr>
                <w:rFonts w:cs="Times New Roman"/>
                <w:szCs w:val="24"/>
              </w:rPr>
              <w:t>печатей.</w:t>
            </w:r>
            <w:r w:rsidR="00A54239">
              <w:rPr>
                <w:rFonts w:cs="Times New Roman"/>
                <w:szCs w:val="24"/>
              </w:rPr>
              <w:t xml:space="preserve"> </w:t>
            </w:r>
            <w:r w:rsidRPr="00AE38F7">
              <w:rPr>
                <w:rFonts w:cs="Times New Roman"/>
                <w:szCs w:val="24"/>
              </w:rPr>
              <w:t>Такой</w:t>
            </w:r>
            <w:r w:rsidR="00A54239">
              <w:rPr>
                <w:rFonts w:cs="Times New Roman"/>
                <w:szCs w:val="24"/>
              </w:rPr>
              <w:t xml:space="preserve"> </w:t>
            </w:r>
            <w:r w:rsidRPr="00AE38F7">
              <w:rPr>
                <w:rFonts w:cs="Times New Roman"/>
                <w:szCs w:val="24"/>
              </w:rPr>
              <w:t>кейс</w:t>
            </w:r>
            <w:r w:rsidR="00A54239">
              <w:rPr>
                <w:rFonts w:cs="Times New Roman"/>
                <w:szCs w:val="24"/>
              </w:rPr>
              <w:t xml:space="preserve"> </w:t>
            </w:r>
            <w:r w:rsidRPr="00AE38F7">
              <w:rPr>
                <w:rFonts w:cs="Times New Roman"/>
                <w:szCs w:val="24"/>
              </w:rPr>
              <w:t>исключает</w:t>
            </w:r>
            <w:r w:rsidR="00A54239">
              <w:rPr>
                <w:rFonts w:cs="Times New Roman"/>
                <w:szCs w:val="24"/>
              </w:rPr>
              <w:t xml:space="preserve"> </w:t>
            </w:r>
            <w:r w:rsidRPr="00AE38F7">
              <w:rPr>
                <w:rFonts w:cs="Times New Roman"/>
                <w:szCs w:val="24"/>
              </w:rPr>
              <w:t>ручной</w:t>
            </w:r>
            <w:r w:rsidR="00A54239">
              <w:rPr>
                <w:rFonts w:cs="Times New Roman"/>
                <w:szCs w:val="24"/>
              </w:rPr>
              <w:t xml:space="preserve"> </w:t>
            </w:r>
            <w:r w:rsidRPr="00AE38F7">
              <w:rPr>
                <w:rFonts w:cs="Times New Roman"/>
                <w:szCs w:val="24"/>
              </w:rPr>
              <w:t>перебор</w:t>
            </w:r>
            <w:r w:rsidR="00A54239">
              <w:rPr>
                <w:rFonts w:cs="Times New Roman"/>
                <w:szCs w:val="24"/>
              </w:rPr>
              <w:t xml:space="preserve"> </w:t>
            </w:r>
            <w:r w:rsidRPr="00AE38F7">
              <w:rPr>
                <w:rFonts w:cs="Times New Roman"/>
                <w:szCs w:val="24"/>
              </w:rPr>
              <w:t>десятков</w:t>
            </w:r>
            <w:r w:rsidR="00A54239">
              <w:rPr>
                <w:rFonts w:cs="Times New Roman"/>
                <w:szCs w:val="24"/>
              </w:rPr>
              <w:t xml:space="preserve"> </w:t>
            </w:r>
            <w:r w:rsidRPr="00AE38F7">
              <w:rPr>
                <w:rFonts w:cs="Times New Roman"/>
                <w:szCs w:val="24"/>
              </w:rPr>
              <w:t>документов</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гарантирует,</w:t>
            </w:r>
            <w:r w:rsidR="00A54239">
              <w:rPr>
                <w:rFonts w:cs="Times New Roman"/>
                <w:szCs w:val="24"/>
              </w:rPr>
              <w:t xml:space="preserve"> </w:t>
            </w:r>
            <w:r w:rsidRPr="00AE38F7">
              <w:rPr>
                <w:rFonts w:cs="Times New Roman"/>
                <w:szCs w:val="24"/>
              </w:rPr>
              <w:t>что</w:t>
            </w:r>
            <w:r w:rsidR="00A54239">
              <w:rPr>
                <w:rFonts w:cs="Times New Roman"/>
                <w:szCs w:val="24"/>
              </w:rPr>
              <w:t xml:space="preserve"> </w:t>
            </w:r>
            <w:r w:rsidRPr="00AE38F7">
              <w:rPr>
                <w:rFonts w:cs="Times New Roman"/>
                <w:szCs w:val="24"/>
              </w:rPr>
              <w:t>в</w:t>
            </w:r>
            <w:r w:rsidR="00A54239">
              <w:rPr>
                <w:rFonts w:cs="Times New Roman"/>
                <w:szCs w:val="24"/>
              </w:rPr>
              <w:t xml:space="preserve"> </w:t>
            </w:r>
            <w:r w:rsidRPr="00AE38F7">
              <w:rPr>
                <w:rFonts w:cs="Times New Roman"/>
                <w:szCs w:val="24"/>
              </w:rPr>
              <w:t>закрытие</w:t>
            </w:r>
            <w:r w:rsidR="00A54239">
              <w:rPr>
                <w:rFonts w:cs="Times New Roman"/>
                <w:szCs w:val="24"/>
              </w:rPr>
              <w:t xml:space="preserve"> </w:t>
            </w:r>
            <w:r w:rsidRPr="00AE38F7">
              <w:rPr>
                <w:rFonts w:cs="Times New Roman"/>
                <w:szCs w:val="24"/>
              </w:rPr>
              <w:t>периода</w:t>
            </w:r>
            <w:r w:rsidR="00A54239">
              <w:rPr>
                <w:rFonts w:cs="Times New Roman"/>
                <w:szCs w:val="24"/>
              </w:rPr>
              <w:t xml:space="preserve"> </w:t>
            </w:r>
            <w:r w:rsidRPr="00AE38F7">
              <w:rPr>
                <w:rFonts w:cs="Times New Roman"/>
                <w:szCs w:val="24"/>
              </w:rPr>
              <w:t>попадут</w:t>
            </w:r>
            <w:r w:rsidR="00A54239">
              <w:rPr>
                <w:rFonts w:cs="Times New Roman"/>
                <w:szCs w:val="24"/>
              </w:rPr>
              <w:t xml:space="preserve"> </w:t>
            </w:r>
            <w:r w:rsidRPr="00AE38F7">
              <w:rPr>
                <w:rFonts w:cs="Times New Roman"/>
                <w:szCs w:val="24"/>
              </w:rPr>
              <w:t>только</w:t>
            </w:r>
            <w:r w:rsidR="00A54239">
              <w:rPr>
                <w:rFonts w:cs="Times New Roman"/>
                <w:szCs w:val="24"/>
              </w:rPr>
              <w:t xml:space="preserve"> </w:t>
            </w:r>
            <w:r w:rsidRPr="00AE38F7">
              <w:rPr>
                <w:rFonts w:cs="Times New Roman"/>
                <w:szCs w:val="24"/>
              </w:rPr>
              <w:t>полностью</w:t>
            </w:r>
            <w:r w:rsidR="00A54239">
              <w:rPr>
                <w:rFonts w:cs="Times New Roman"/>
                <w:szCs w:val="24"/>
              </w:rPr>
              <w:t xml:space="preserve"> </w:t>
            </w:r>
            <w:r w:rsidRPr="00AE38F7">
              <w:rPr>
                <w:rFonts w:cs="Times New Roman"/>
                <w:szCs w:val="24"/>
              </w:rPr>
              <w:t>оформленные</w:t>
            </w:r>
            <w:r w:rsidR="00A54239">
              <w:rPr>
                <w:rFonts w:cs="Times New Roman"/>
                <w:szCs w:val="24"/>
              </w:rPr>
              <w:t xml:space="preserve"> </w:t>
            </w:r>
            <w:r w:rsidRPr="00AE38F7">
              <w:rPr>
                <w:rFonts w:cs="Times New Roman"/>
                <w:szCs w:val="24"/>
              </w:rPr>
              <w:t>акты.</w:t>
            </w:r>
          </w:p>
          <w:p w14:paraId="3812F022" w14:textId="60C2A738" w:rsidR="00AE38F7" w:rsidRPr="00AE38F7" w:rsidRDefault="00AE38F7" w:rsidP="00AE38F7">
            <w:pPr>
              <w:pStyle w:val="afb"/>
              <w:widowControl w:val="0"/>
              <w:numPr>
                <w:ilvl w:val="0"/>
                <w:numId w:val="9"/>
              </w:numPr>
              <w:tabs>
                <w:tab w:val="left" w:pos="0"/>
              </w:tabs>
              <w:spacing w:after="0"/>
              <w:jc w:val="both"/>
              <w:rPr>
                <w:rFonts w:cs="Times New Roman"/>
                <w:i/>
                <w:iCs/>
                <w:szCs w:val="24"/>
              </w:rPr>
            </w:pPr>
            <w:r w:rsidRPr="00AE38F7">
              <w:rPr>
                <w:rFonts w:cs="Times New Roman"/>
                <w:i/>
                <w:iCs/>
                <w:szCs w:val="24"/>
              </w:rPr>
              <w:t>Проверка</w:t>
            </w:r>
            <w:r w:rsidR="00A54239">
              <w:rPr>
                <w:rFonts w:cs="Times New Roman"/>
                <w:i/>
                <w:iCs/>
                <w:szCs w:val="24"/>
              </w:rPr>
              <w:t xml:space="preserve"> </w:t>
            </w:r>
            <w:r w:rsidRPr="00AE38F7">
              <w:rPr>
                <w:rFonts w:cs="Times New Roman"/>
                <w:i/>
                <w:iCs/>
                <w:szCs w:val="24"/>
              </w:rPr>
              <w:t>договоров</w:t>
            </w:r>
            <w:r w:rsidR="00A54239">
              <w:rPr>
                <w:rFonts w:cs="Times New Roman"/>
                <w:i/>
                <w:iCs/>
                <w:szCs w:val="24"/>
              </w:rPr>
              <w:t xml:space="preserve"> </w:t>
            </w:r>
            <w:r w:rsidRPr="00AE38F7">
              <w:rPr>
                <w:rFonts w:cs="Times New Roman"/>
                <w:i/>
                <w:iCs/>
                <w:szCs w:val="24"/>
              </w:rPr>
              <w:t>с</w:t>
            </w:r>
            <w:r w:rsidR="00A54239">
              <w:rPr>
                <w:rFonts w:cs="Times New Roman"/>
                <w:i/>
                <w:iCs/>
                <w:szCs w:val="24"/>
              </w:rPr>
              <w:t xml:space="preserve"> </w:t>
            </w:r>
            <w:r w:rsidRPr="00AE38F7">
              <w:rPr>
                <w:rFonts w:cs="Times New Roman"/>
                <w:i/>
                <w:iCs/>
                <w:szCs w:val="24"/>
              </w:rPr>
              <w:t>контрагентами</w:t>
            </w:r>
            <w:r w:rsidR="00A54239">
              <w:rPr>
                <w:rFonts w:cs="Times New Roman"/>
                <w:i/>
                <w:iCs/>
                <w:szCs w:val="24"/>
              </w:rPr>
              <w:t xml:space="preserve"> </w:t>
            </w:r>
            <w:r w:rsidRPr="00AE38F7">
              <w:rPr>
                <w:rFonts w:cs="Times New Roman"/>
                <w:i/>
                <w:iCs/>
                <w:szCs w:val="24"/>
              </w:rPr>
              <w:t>перед</w:t>
            </w:r>
            <w:r w:rsidR="00A54239">
              <w:rPr>
                <w:rFonts w:cs="Times New Roman"/>
                <w:i/>
                <w:iCs/>
                <w:szCs w:val="24"/>
              </w:rPr>
              <w:t xml:space="preserve"> </w:t>
            </w:r>
            <w:r w:rsidRPr="00AE38F7">
              <w:rPr>
                <w:rFonts w:cs="Times New Roman"/>
                <w:i/>
                <w:iCs/>
                <w:szCs w:val="24"/>
              </w:rPr>
              <w:t>массовой</w:t>
            </w:r>
            <w:r w:rsidR="00A54239">
              <w:rPr>
                <w:rFonts w:cs="Times New Roman"/>
                <w:i/>
                <w:iCs/>
                <w:szCs w:val="24"/>
              </w:rPr>
              <w:t xml:space="preserve"> </w:t>
            </w:r>
            <w:r w:rsidRPr="00AE38F7">
              <w:rPr>
                <w:rFonts w:cs="Times New Roman"/>
                <w:i/>
                <w:iCs/>
                <w:szCs w:val="24"/>
              </w:rPr>
              <w:t>рассылкой</w:t>
            </w:r>
            <w:r w:rsidR="00A54239">
              <w:rPr>
                <w:rFonts w:cs="Times New Roman"/>
                <w:i/>
                <w:iCs/>
                <w:szCs w:val="24"/>
              </w:rPr>
              <w:t xml:space="preserve"> </w:t>
            </w:r>
            <w:r w:rsidRPr="00AE38F7">
              <w:rPr>
                <w:rFonts w:cs="Times New Roman"/>
                <w:i/>
                <w:iCs/>
                <w:szCs w:val="24"/>
              </w:rPr>
              <w:t>на</w:t>
            </w:r>
            <w:r w:rsidR="00A54239">
              <w:rPr>
                <w:rFonts w:cs="Times New Roman"/>
                <w:i/>
                <w:iCs/>
                <w:szCs w:val="24"/>
              </w:rPr>
              <w:t xml:space="preserve"> </w:t>
            </w:r>
            <w:r w:rsidRPr="00AE38F7">
              <w:rPr>
                <w:rFonts w:cs="Times New Roman"/>
                <w:i/>
                <w:iCs/>
                <w:szCs w:val="24"/>
              </w:rPr>
              <w:t>подпись:</w:t>
            </w:r>
          </w:p>
          <w:p w14:paraId="6EFD27A4" w14:textId="3BE7E0FD" w:rsidR="00AE38F7" w:rsidRDefault="00AE38F7" w:rsidP="00887C55">
            <w:pPr>
              <w:pStyle w:val="afb"/>
              <w:widowControl w:val="0"/>
              <w:tabs>
                <w:tab w:val="left" w:pos="0"/>
              </w:tabs>
              <w:spacing w:after="0"/>
              <w:jc w:val="both"/>
              <w:rPr>
                <w:rFonts w:cs="Times New Roman"/>
                <w:szCs w:val="24"/>
              </w:rPr>
            </w:pPr>
            <w:r w:rsidRPr="00AE38F7">
              <w:rPr>
                <w:rFonts w:cs="Times New Roman"/>
                <w:szCs w:val="24"/>
              </w:rPr>
              <w:t>Специалист</w:t>
            </w:r>
            <w:r w:rsidR="00A54239">
              <w:rPr>
                <w:rFonts w:cs="Times New Roman"/>
                <w:szCs w:val="24"/>
              </w:rPr>
              <w:t xml:space="preserve"> </w:t>
            </w:r>
            <w:r w:rsidRPr="00AE38F7">
              <w:rPr>
                <w:rFonts w:cs="Times New Roman"/>
                <w:szCs w:val="24"/>
              </w:rPr>
              <w:t>по</w:t>
            </w:r>
            <w:r w:rsidR="00A54239">
              <w:rPr>
                <w:rFonts w:cs="Times New Roman"/>
                <w:szCs w:val="24"/>
              </w:rPr>
              <w:t xml:space="preserve"> </w:t>
            </w:r>
            <w:r w:rsidRPr="00AE38F7">
              <w:rPr>
                <w:rFonts w:cs="Times New Roman"/>
                <w:szCs w:val="24"/>
              </w:rPr>
              <w:t>договорной</w:t>
            </w:r>
            <w:r w:rsidR="00A54239">
              <w:rPr>
                <w:rFonts w:cs="Times New Roman"/>
                <w:szCs w:val="24"/>
              </w:rPr>
              <w:t xml:space="preserve"> </w:t>
            </w:r>
            <w:r w:rsidRPr="00AE38F7">
              <w:rPr>
                <w:rFonts w:cs="Times New Roman"/>
                <w:szCs w:val="24"/>
              </w:rPr>
              <w:t>работе</w:t>
            </w:r>
            <w:r w:rsidR="00A54239">
              <w:rPr>
                <w:rFonts w:cs="Times New Roman"/>
                <w:szCs w:val="24"/>
              </w:rPr>
              <w:t xml:space="preserve"> </w:t>
            </w:r>
            <w:r w:rsidRPr="00AE38F7">
              <w:rPr>
                <w:rFonts w:cs="Times New Roman"/>
                <w:szCs w:val="24"/>
              </w:rPr>
              <w:t>загружает</w:t>
            </w:r>
            <w:r w:rsidR="00A54239">
              <w:rPr>
                <w:rFonts w:cs="Times New Roman"/>
                <w:szCs w:val="24"/>
              </w:rPr>
              <w:t xml:space="preserve"> </w:t>
            </w:r>
            <w:r w:rsidRPr="00AE38F7">
              <w:rPr>
                <w:rFonts w:cs="Times New Roman"/>
                <w:szCs w:val="24"/>
              </w:rPr>
              <w:t>в</w:t>
            </w:r>
            <w:r w:rsidR="00A54239">
              <w:rPr>
                <w:rFonts w:cs="Times New Roman"/>
                <w:szCs w:val="24"/>
              </w:rPr>
              <w:t xml:space="preserve"> </w:t>
            </w:r>
            <w:r w:rsidRPr="00AE38F7">
              <w:rPr>
                <w:rFonts w:cs="Times New Roman"/>
                <w:szCs w:val="24"/>
              </w:rPr>
              <w:t>1С</w:t>
            </w:r>
            <w:r w:rsidR="00A54239">
              <w:rPr>
                <w:rFonts w:cs="Times New Roman"/>
                <w:szCs w:val="24"/>
              </w:rPr>
              <w:t xml:space="preserve"> </w:t>
            </w:r>
            <w:r w:rsidRPr="00AE38F7">
              <w:rPr>
                <w:rFonts w:cs="Times New Roman"/>
                <w:szCs w:val="24"/>
              </w:rPr>
              <w:t>сканы</w:t>
            </w:r>
            <w:r w:rsidR="00A54239">
              <w:rPr>
                <w:rFonts w:cs="Times New Roman"/>
                <w:szCs w:val="24"/>
              </w:rPr>
              <w:t xml:space="preserve"> </w:t>
            </w:r>
            <w:r w:rsidRPr="00AE38F7">
              <w:rPr>
                <w:rFonts w:cs="Times New Roman"/>
                <w:szCs w:val="24"/>
              </w:rPr>
              <w:t>договоров,</w:t>
            </w:r>
            <w:r w:rsidR="00A54239">
              <w:rPr>
                <w:rFonts w:cs="Times New Roman"/>
                <w:szCs w:val="24"/>
              </w:rPr>
              <w:t xml:space="preserve"> </w:t>
            </w:r>
            <w:r w:rsidRPr="00AE38F7">
              <w:rPr>
                <w:rFonts w:cs="Times New Roman"/>
                <w:szCs w:val="24"/>
              </w:rPr>
              <w:t>подготовленных</w:t>
            </w:r>
            <w:r w:rsidR="00A54239">
              <w:rPr>
                <w:rFonts w:cs="Times New Roman"/>
                <w:szCs w:val="24"/>
              </w:rPr>
              <w:t xml:space="preserve"> </w:t>
            </w:r>
            <w:r w:rsidRPr="00AE38F7">
              <w:rPr>
                <w:rFonts w:cs="Times New Roman"/>
                <w:szCs w:val="24"/>
              </w:rPr>
              <w:t>на</w:t>
            </w:r>
            <w:r w:rsidR="00A54239">
              <w:rPr>
                <w:rFonts w:cs="Times New Roman"/>
                <w:szCs w:val="24"/>
              </w:rPr>
              <w:t xml:space="preserve"> </w:t>
            </w:r>
            <w:r w:rsidRPr="00AE38F7">
              <w:rPr>
                <w:rFonts w:cs="Times New Roman"/>
                <w:szCs w:val="24"/>
              </w:rPr>
              <w:t>подпись</w:t>
            </w:r>
            <w:r w:rsidR="00A54239">
              <w:rPr>
                <w:rFonts w:cs="Times New Roman"/>
                <w:szCs w:val="24"/>
              </w:rPr>
              <w:t xml:space="preserve"> </w:t>
            </w:r>
            <w:r w:rsidRPr="00AE38F7">
              <w:rPr>
                <w:rFonts w:cs="Times New Roman"/>
                <w:szCs w:val="24"/>
              </w:rPr>
              <w:t>контрагенту.</w:t>
            </w:r>
            <w:r w:rsidR="00A54239">
              <w:rPr>
                <w:rFonts w:cs="Times New Roman"/>
                <w:szCs w:val="24"/>
              </w:rPr>
              <w:t xml:space="preserve"> </w:t>
            </w:r>
            <w:r w:rsidRPr="00AE38F7">
              <w:rPr>
                <w:rFonts w:cs="Times New Roman"/>
                <w:szCs w:val="24"/>
              </w:rPr>
              <w:t>Функция</w:t>
            </w:r>
            <w:r w:rsidR="00A54239">
              <w:rPr>
                <w:rFonts w:cs="Times New Roman"/>
                <w:szCs w:val="24"/>
              </w:rPr>
              <w:t xml:space="preserve"> </w:t>
            </w:r>
            <w:r w:rsidRPr="00AE38F7">
              <w:rPr>
                <w:rFonts w:cs="Times New Roman"/>
                <w:szCs w:val="24"/>
              </w:rPr>
              <w:t>проверяет,</w:t>
            </w:r>
            <w:r w:rsidR="00A54239">
              <w:rPr>
                <w:rFonts w:cs="Times New Roman"/>
                <w:szCs w:val="24"/>
              </w:rPr>
              <w:t xml:space="preserve"> </w:t>
            </w:r>
            <w:r w:rsidRPr="00AE38F7">
              <w:rPr>
                <w:rFonts w:cs="Times New Roman"/>
                <w:szCs w:val="24"/>
              </w:rPr>
              <w:t>проставлена</w:t>
            </w:r>
            <w:r w:rsidR="00A54239">
              <w:rPr>
                <w:rFonts w:cs="Times New Roman"/>
                <w:szCs w:val="24"/>
              </w:rPr>
              <w:t xml:space="preserve"> </w:t>
            </w:r>
            <w:r w:rsidRPr="00AE38F7">
              <w:rPr>
                <w:rFonts w:cs="Times New Roman"/>
                <w:szCs w:val="24"/>
              </w:rPr>
              <w:t>ли</w:t>
            </w:r>
            <w:r w:rsidR="00A54239">
              <w:rPr>
                <w:rFonts w:cs="Times New Roman"/>
                <w:szCs w:val="24"/>
              </w:rPr>
              <w:t xml:space="preserve"> </w:t>
            </w:r>
            <w:r w:rsidRPr="00AE38F7">
              <w:rPr>
                <w:rFonts w:cs="Times New Roman"/>
                <w:szCs w:val="24"/>
              </w:rPr>
              <w:t>на</w:t>
            </w:r>
            <w:r w:rsidR="00A54239">
              <w:rPr>
                <w:rFonts w:cs="Times New Roman"/>
                <w:szCs w:val="24"/>
              </w:rPr>
              <w:t xml:space="preserve"> </w:t>
            </w:r>
            <w:r w:rsidRPr="00AE38F7">
              <w:rPr>
                <w:rFonts w:cs="Times New Roman"/>
                <w:szCs w:val="24"/>
              </w:rPr>
              <w:t>каждом</w:t>
            </w:r>
            <w:r w:rsidR="00A54239">
              <w:rPr>
                <w:rFonts w:cs="Times New Roman"/>
                <w:szCs w:val="24"/>
              </w:rPr>
              <w:t xml:space="preserve"> </w:t>
            </w:r>
            <w:r w:rsidRPr="00AE38F7">
              <w:rPr>
                <w:rFonts w:cs="Times New Roman"/>
                <w:szCs w:val="24"/>
              </w:rPr>
              <w:t>экземпляре</w:t>
            </w:r>
            <w:r w:rsidR="00A54239">
              <w:rPr>
                <w:rFonts w:cs="Times New Roman"/>
                <w:szCs w:val="24"/>
              </w:rPr>
              <w:t xml:space="preserve"> </w:t>
            </w:r>
            <w:r w:rsidRPr="00AE38F7">
              <w:rPr>
                <w:rFonts w:cs="Times New Roman"/>
                <w:szCs w:val="24"/>
              </w:rPr>
              <w:t>печать</w:t>
            </w:r>
            <w:r w:rsidR="00A54239">
              <w:rPr>
                <w:rFonts w:cs="Times New Roman"/>
                <w:szCs w:val="24"/>
              </w:rPr>
              <w:t xml:space="preserve"> </w:t>
            </w:r>
            <w:r w:rsidRPr="00AE38F7">
              <w:rPr>
                <w:rFonts w:cs="Times New Roman"/>
                <w:szCs w:val="24"/>
              </w:rPr>
              <w:t>организации</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подпись</w:t>
            </w:r>
            <w:r w:rsidR="00A54239">
              <w:rPr>
                <w:rFonts w:cs="Times New Roman"/>
                <w:szCs w:val="24"/>
              </w:rPr>
              <w:t xml:space="preserve"> </w:t>
            </w:r>
            <w:r w:rsidRPr="00AE38F7">
              <w:rPr>
                <w:rFonts w:cs="Times New Roman"/>
                <w:szCs w:val="24"/>
              </w:rPr>
              <w:t>уполномоченного</w:t>
            </w:r>
            <w:r w:rsidR="00A54239">
              <w:rPr>
                <w:rFonts w:cs="Times New Roman"/>
                <w:szCs w:val="24"/>
              </w:rPr>
              <w:t xml:space="preserve"> </w:t>
            </w:r>
            <w:r w:rsidRPr="00AE38F7">
              <w:rPr>
                <w:rFonts w:cs="Times New Roman"/>
                <w:szCs w:val="24"/>
              </w:rPr>
              <w:t>лица</w:t>
            </w:r>
            <w:r w:rsidR="00A54239">
              <w:rPr>
                <w:rFonts w:cs="Times New Roman"/>
                <w:szCs w:val="24"/>
              </w:rPr>
              <w:t xml:space="preserve"> </w:t>
            </w:r>
            <w:r w:rsidRPr="00AE38F7">
              <w:rPr>
                <w:rFonts w:cs="Times New Roman"/>
                <w:szCs w:val="24"/>
              </w:rPr>
              <w:lastRenderedPageBreak/>
              <w:t>до</w:t>
            </w:r>
            <w:r w:rsidR="00A54239">
              <w:rPr>
                <w:rFonts w:cs="Times New Roman"/>
                <w:szCs w:val="24"/>
              </w:rPr>
              <w:t xml:space="preserve"> </w:t>
            </w:r>
            <w:r w:rsidRPr="00AE38F7">
              <w:rPr>
                <w:rFonts w:cs="Times New Roman"/>
                <w:szCs w:val="24"/>
              </w:rPr>
              <w:t>отправки.</w:t>
            </w:r>
            <w:r w:rsidR="00A54239">
              <w:rPr>
                <w:rFonts w:cs="Times New Roman"/>
                <w:szCs w:val="24"/>
              </w:rPr>
              <w:t xml:space="preserve"> </w:t>
            </w:r>
            <w:r w:rsidRPr="00AE38F7">
              <w:rPr>
                <w:rFonts w:cs="Times New Roman"/>
                <w:szCs w:val="24"/>
              </w:rPr>
              <w:t>Если</w:t>
            </w:r>
            <w:r w:rsidR="00A54239">
              <w:rPr>
                <w:rFonts w:cs="Times New Roman"/>
                <w:szCs w:val="24"/>
              </w:rPr>
              <w:t xml:space="preserve"> </w:t>
            </w:r>
            <w:r w:rsidRPr="00AE38F7">
              <w:rPr>
                <w:rFonts w:cs="Times New Roman"/>
                <w:szCs w:val="24"/>
              </w:rPr>
              <w:t>функция</w:t>
            </w:r>
            <w:r w:rsidR="00A54239">
              <w:rPr>
                <w:rFonts w:cs="Times New Roman"/>
                <w:szCs w:val="24"/>
              </w:rPr>
              <w:t xml:space="preserve"> </w:t>
            </w:r>
            <w:r w:rsidRPr="00AE38F7">
              <w:rPr>
                <w:rFonts w:cs="Times New Roman"/>
                <w:szCs w:val="24"/>
              </w:rPr>
              <w:t>возвращает</w:t>
            </w:r>
            <w:r w:rsidR="00A54239">
              <w:rPr>
                <w:rFonts w:cs="Times New Roman"/>
                <w:szCs w:val="24"/>
              </w:rPr>
              <w:t xml:space="preserve"> </w:t>
            </w:r>
            <w:r w:rsidR="00B33649">
              <w:rPr>
                <w:rFonts w:cs="Times New Roman"/>
                <w:szCs w:val="24"/>
              </w:rPr>
              <w:t>«</w:t>
            </w:r>
            <w:r w:rsidRPr="00887C55">
              <w:rPr>
                <w:rFonts w:cs="Times New Roman"/>
                <w:szCs w:val="24"/>
              </w:rPr>
              <w:t>Подписей-0</w:t>
            </w:r>
            <w:r>
              <w:rPr>
                <w:rFonts w:cs="Times New Roman"/>
                <w:szCs w:val="24"/>
              </w:rPr>
              <w:t>;</w:t>
            </w:r>
            <w:r w:rsidR="00A54239">
              <w:rPr>
                <w:rFonts w:cs="Times New Roman"/>
                <w:szCs w:val="24"/>
              </w:rPr>
              <w:t xml:space="preserve"> </w:t>
            </w:r>
            <w:r w:rsidRPr="00887C55">
              <w:rPr>
                <w:rFonts w:cs="Times New Roman"/>
                <w:szCs w:val="24"/>
              </w:rPr>
              <w:t>Печатей-</w:t>
            </w:r>
            <w:r>
              <w:rPr>
                <w:rFonts w:cs="Times New Roman"/>
                <w:szCs w:val="24"/>
              </w:rPr>
              <w:t>1</w:t>
            </w:r>
            <w:r w:rsidR="00B33649">
              <w:rPr>
                <w:rFonts w:cs="Times New Roman"/>
                <w:szCs w:val="24"/>
              </w:rPr>
              <w:t>»</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наоборот</w:t>
            </w:r>
            <w:r w:rsidRPr="00AE38F7">
              <w:rPr>
                <w:rFonts w:cs="Times New Roman"/>
                <w:szCs w:val="24"/>
              </w:rPr>
              <w:t>,</w:t>
            </w:r>
            <w:r w:rsidR="00A54239">
              <w:rPr>
                <w:rFonts w:cs="Times New Roman"/>
                <w:szCs w:val="24"/>
              </w:rPr>
              <w:t xml:space="preserve"> </w:t>
            </w:r>
            <w:r w:rsidRPr="00AE38F7">
              <w:rPr>
                <w:rFonts w:cs="Times New Roman"/>
                <w:szCs w:val="24"/>
              </w:rPr>
              <w:t>1С</w:t>
            </w:r>
            <w:r w:rsidR="00A54239">
              <w:rPr>
                <w:rFonts w:cs="Times New Roman"/>
                <w:szCs w:val="24"/>
              </w:rPr>
              <w:t xml:space="preserve"> </w:t>
            </w:r>
            <w:r w:rsidRPr="00AE38F7">
              <w:rPr>
                <w:rFonts w:cs="Times New Roman"/>
                <w:szCs w:val="24"/>
              </w:rPr>
              <w:t>блокирует</w:t>
            </w:r>
            <w:r w:rsidR="00A54239">
              <w:rPr>
                <w:rFonts w:cs="Times New Roman"/>
                <w:szCs w:val="24"/>
              </w:rPr>
              <w:t xml:space="preserve"> </w:t>
            </w:r>
            <w:r w:rsidRPr="00AE38F7">
              <w:rPr>
                <w:rFonts w:cs="Times New Roman"/>
                <w:szCs w:val="24"/>
              </w:rPr>
              <w:t>печать</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отправку</w:t>
            </w:r>
            <w:r w:rsidR="00A54239">
              <w:rPr>
                <w:rFonts w:cs="Times New Roman"/>
                <w:szCs w:val="24"/>
              </w:rPr>
              <w:t xml:space="preserve"> </w:t>
            </w:r>
            <w:r w:rsidRPr="00AE38F7">
              <w:rPr>
                <w:rFonts w:cs="Times New Roman"/>
                <w:szCs w:val="24"/>
              </w:rPr>
              <w:t>файла,</w:t>
            </w:r>
            <w:r w:rsidR="00A54239">
              <w:rPr>
                <w:rFonts w:cs="Times New Roman"/>
                <w:szCs w:val="24"/>
              </w:rPr>
              <w:t xml:space="preserve"> </w:t>
            </w:r>
            <w:r w:rsidRPr="00AE38F7">
              <w:rPr>
                <w:rFonts w:cs="Times New Roman"/>
                <w:szCs w:val="24"/>
              </w:rPr>
              <w:t>выводит</w:t>
            </w:r>
            <w:r w:rsidR="00A54239">
              <w:rPr>
                <w:rFonts w:cs="Times New Roman"/>
                <w:szCs w:val="24"/>
              </w:rPr>
              <w:t xml:space="preserve"> </w:t>
            </w:r>
            <w:r w:rsidRPr="00AE38F7">
              <w:rPr>
                <w:rFonts w:cs="Times New Roman"/>
                <w:szCs w:val="24"/>
              </w:rPr>
              <w:t>предупреждение:</w:t>
            </w:r>
            <w:r w:rsidR="00A54239">
              <w:rPr>
                <w:rFonts w:cs="Times New Roman"/>
                <w:szCs w:val="24"/>
              </w:rPr>
              <w:t xml:space="preserve"> </w:t>
            </w:r>
            <w:r w:rsidR="00B33649">
              <w:rPr>
                <w:rFonts w:cs="Times New Roman"/>
                <w:szCs w:val="24"/>
              </w:rPr>
              <w:t>«</w:t>
            </w:r>
            <w:r w:rsidRPr="00AE38F7">
              <w:rPr>
                <w:rFonts w:cs="Times New Roman"/>
                <w:szCs w:val="24"/>
              </w:rPr>
              <w:t>Документ</w:t>
            </w:r>
            <w:r w:rsidR="00A54239">
              <w:rPr>
                <w:rFonts w:cs="Times New Roman"/>
                <w:szCs w:val="24"/>
              </w:rPr>
              <w:t xml:space="preserve"> </w:t>
            </w:r>
            <w:r w:rsidRPr="00AE38F7">
              <w:rPr>
                <w:rFonts w:cs="Times New Roman"/>
                <w:szCs w:val="24"/>
              </w:rPr>
              <w:t>не</w:t>
            </w:r>
            <w:r w:rsidR="00A54239">
              <w:rPr>
                <w:rFonts w:cs="Times New Roman"/>
                <w:szCs w:val="24"/>
              </w:rPr>
              <w:t xml:space="preserve"> </w:t>
            </w:r>
            <w:r w:rsidRPr="00AE38F7">
              <w:rPr>
                <w:rFonts w:cs="Times New Roman"/>
                <w:szCs w:val="24"/>
              </w:rPr>
              <w:t>подписан</w:t>
            </w:r>
            <w:r w:rsidR="00A54239">
              <w:rPr>
                <w:rFonts w:cs="Times New Roman"/>
                <w:szCs w:val="24"/>
              </w:rPr>
              <w:t xml:space="preserve"> </w:t>
            </w:r>
            <w:r w:rsidRPr="00AE38F7">
              <w:rPr>
                <w:rFonts w:cs="Times New Roman"/>
                <w:szCs w:val="24"/>
              </w:rPr>
              <w:t>—</w:t>
            </w:r>
            <w:r w:rsidR="00A54239">
              <w:rPr>
                <w:rFonts w:cs="Times New Roman"/>
                <w:szCs w:val="24"/>
              </w:rPr>
              <w:t xml:space="preserve"> </w:t>
            </w:r>
            <w:r w:rsidRPr="00AE38F7">
              <w:rPr>
                <w:rFonts w:cs="Times New Roman"/>
                <w:szCs w:val="24"/>
              </w:rPr>
              <w:t>отправка</w:t>
            </w:r>
            <w:r w:rsidR="00A54239">
              <w:rPr>
                <w:rFonts w:cs="Times New Roman"/>
                <w:szCs w:val="24"/>
              </w:rPr>
              <w:t xml:space="preserve"> </w:t>
            </w:r>
            <w:r w:rsidRPr="00AE38F7">
              <w:rPr>
                <w:rFonts w:cs="Times New Roman"/>
                <w:szCs w:val="24"/>
              </w:rPr>
              <w:t>невозможна</w:t>
            </w:r>
            <w:r w:rsidR="00B33649">
              <w:rPr>
                <w:rFonts w:cs="Times New Roman"/>
                <w:szCs w:val="24"/>
              </w:rPr>
              <w:t>»</w:t>
            </w:r>
            <w:r w:rsidRPr="00AE38F7">
              <w:rPr>
                <w:rFonts w:cs="Times New Roman"/>
                <w:szCs w:val="24"/>
              </w:rPr>
              <w:t>.</w:t>
            </w:r>
            <w:r w:rsidR="00A54239">
              <w:rPr>
                <w:rFonts w:cs="Times New Roman"/>
                <w:szCs w:val="24"/>
              </w:rPr>
              <w:t xml:space="preserve"> </w:t>
            </w:r>
            <w:r w:rsidRPr="00AE38F7">
              <w:rPr>
                <w:rFonts w:cs="Times New Roman"/>
                <w:szCs w:val="24"/>
              </w:rPr>
              <w:t>При</w:t>
            </w:r>
            <w:r w:rsidR="00A54239">
              <w:rPr>
                <w:rFonts w:cs="Times New Roman"/>
                <w:szCs w:val="24"/>
              </w:rPr>
              <w:t xml:space="preserve"> </w:t>
            </w:r>
            <w:r w:rsidRPr="00AE38F7">
              <w:rPr>
                <w:rFonts w:cs="Times New Roman"/>
                <w:szCs w:val="24"/>
              </w:rPr>
              <w:t>успешной</w:t>
            </w:r>
            <w:r w:rsidR="00A54239">
              <w:rPr>
                <w:rFonts w:cs="Times New Roman"/>
                <w:szCs w:val="24"/>
              </w:rPr>
              <w:t xml:space="preserve"> </w:t>
            </w:r>
            <w:r w:rsidRPr="00AE38F7">
              <w:rPr>
                <w:rFonts w:cs="Times New Roman"/>
                <w:szCs w:val="24"/>
              </w:rPr>
              <w:t>проверке</w:t>
            </w:r>
            <w:r w:rsidR="00A54239">
              <w:rPr>
                <w:rFonts w:cs="Times New Roman"/>
                <w:szCs w:val="24"/>
              </w:rPr>
              <w:t xml:space="preserve"> </w:t>
            </w:r>
            <w:r w:rsidRPr="00AE38F7">
              <w:rPr>
                <w:rFonts w:cs="Times New Roman"/>
                <w:szCs w:val="24"/>
              </w:rPr>
              <w:t>(</w:t>
            </w:r>
            <w:r w:rsidR="00B33649">
              <w:rPr>
                <w:rFonts w:cs="Times New Roman"/>
                <w:szCs w:val="24"/>
              </w:rPr>
              <w:t>«</w:t>
            </w:r>
            <w:r w:rsidRPr="00AE38F7">
              <w:rPr>
                <w:rFonts w:cs="Times New Roman"/>
                <w:szCs w:val="24"/>
              </w:rPr>
              <w:t>Подписей-1;</w:t>
            </w:r>
            <w:r w:rsidR="00A54239">
              <w:rPr>
                <w:rFonts w:cs="Times New Roman"/>
                <w:szCs w:val="24"/>
              </w:rPr>
              <w:t xml:space="preserve"> </w:t>
            </w:r>
            <w:r w:rsidRPr="00AE38F7">
              <w:rPr>
                <w:rFonts w:cs="Times New Roman"/>
                <w:szCs w:val="24"/>
              </w:rPr>
              <w:t>Печатей-1</w:t>
            </w:r>
            <w:r w:rsidR="00B33649">
              <w:rPr>
                <w:rFonts w:cs="Times New Roman"/>
                <w:szCs w:val="24"/>
              </w:rPr>
              <w:t>»</w:t>
            </w:r>
            <w:r w:rsidRPr="00AE38F7">
              <w:rPr>
                <w:rFonts w:cs="Times New Roman"/>
                <w:szCs w:val="24"/>
              </w:rPr>
              <w:t>)</w:t>
            </w:r>
            <w:r w:rsidR="00A54239">
              <w:rPr>
                <w:rFonts w:cs="Times New Roman"/>
                <w:szCs w:val="24"/>
              </w:rPr>
              <w:t xml:space="preserve"> </w:t>
            </w:r>
            <w:r w:rsidRPr="00AE38F7">
              <w:rPr>
                <w:rFonts w:cs="Times New Roman"/>
                <w:szCs w:val="24"/>
              </w:rPr>
              <w:t>система</w:t>
            </w:r>
            <w:r w:rsidR="00A54239">
              <w:rPr>
                <w:rFonts w:cs="Times New Roman"/>
                <w:szCs w:val="24"/>
              </w:rPr>
              <w:t xml:space="preserve"> </w:t>
            </w:r>
            <w:r w:rsidRPr="00AE38F7">
              <w:rPr>
                <w:rFonts w:cs="Times New Roman"/>
                <w:szCs w:val="24"/>
              </w:rPr>
              <w:t>автоматически</w:t>
            </w:r>
            <w:r w:rsidR="00A54239">
              <w:rPr>
                <w:rFonts w:cs="Times New Roman"/>
                <w:szCs w:val="24"/>
              </w:rPr>
              <w:t xml:space="preserve"> </w:t>
            </w:r>
            <w:r w:rsidRPr="00AE38F7">
              <w:rPr>
                <w:rFonts w:cs="Times New Roman"/>
                <w:szCs w:val="24"/>
              </w:rPr>
              <w:t>формирует</w:t>
            </w:r>
            <w:r w:rsidR="00A54239">
              <w:rPr>
                <w:rFonts w:cs="Times New Roman"/>
                <w:szCs w:val="24"/>
              </w:rPr>
              <w:t xml:space="preserve"> </w:t>
            </w:r>
            <w:r w:rsidRPr="00AE38F7">
              <w:rPr>
                <w:rFonts w:cs="Times New Roman"/>
                <w:szCs w:val="24"/>
              </w:rPr>
              <w:t>письмо</w:t>
            </w:r>
            <w:r w:rsidR="00A54239">
              <w:rPr>
                <w:rFonts w:cs="Times New Roman"/>
                <w:szCs w:val="24"/>
              </w:rPr>
              <w:t xml:space="preserve"> </w:t>
            </w:r>
            <w:r w:rsidRPr="00AE38F7">
              <w:rPr>
                <w:rFonts w:cs="Times New Roman"/>
                <w:szCs w:val="24"/>
              </w:rPr>
              <w:t>с</w:t>
            </w:r>
            <w:r w:rsidR="00A54239">
              <w:rPr>
                <w:rFonts w:cs="Times New Roman"/>
                <w:szCs w:val="24"/>
              </w:rPr>
              <w:t xml:space="preserve"> </w:t>
            </w:r>
            <w:r w:rsidRPr="00AE38F7">
              <w:rPr>
                <w:rFonts w:cs="Times New Roman"/>
                <w:szCs w:val="24"/>
              </w:rPr>
              <w:t>вложением</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отправляет</w:t>
            </w:r>
            <w:r w:rsidR="00A54239">
              <w:rPr>
                <w:rFonts w:cs="Times New Roman"/>
                <w:szCs w:val="24"/>
              </w:rPr>
              <w:t xml:space="preserve"> </w:t>
            </w:r>
            <w:r w:rsidRPr="00AE38F7">
              <w:rPr>
                <w:rFonts w:cs="Times New Roman"/>
                <w:szCs w:val="24"/>
              </w:rPr>
              <w:t>контрагенту</w:t>
            </w:r>
            <w:r w:rsidR="00A54239">
              <w:rPr>
                <w:rFonts w:cs="Times New Roman"/>
                <w:szCs w:val="24"/>
              </w:rPr>
              <w:t xml:space="preserve"> </w:t>
            </w:r>
            <w:r w:rsidRPr="00AE38F7">
              <w:rPr>
                <w:rFonts w:cs="Times New Roman"/>
                <w:szCs w:val="24"/>
              </w:rPr>
              <w:t>через</w:t>
            </w:r>
            <w:r w:rsidR="00A54239">
              <w:rPr>
                <w:rFonts w:cs="Times New Roman"/>
                <w:szCs w:val="24"/>
              </w:rPr>
              <w:t xml:space="preserve"> </w:t>
            </w:r>
            <w:r w:rsidRPr="00AE38F7">
              <w:rPr>
                <w:rFonts w:cs="Times New Roman"/>
                <w:szCs w:val="24"/>
              </w:rPr>
              <w:t>встроенную</w:t>
            </w:r>
            <w:r w:rsidR="00A54239">
              <w:rPr>
                <w:rFonts w:cs="Times New Roman"/>
                <w:szCs w:val="24"/>
              </w:rPr>
              <w:t xml:space="preserve"> </w:t>
            </w:r>
            <w:r w:rsidRPr="00AE38F7">
              <w:rPr>
                <w:rFonts w:cs="Times New Roman"/>
                <w:szCs w:val="24"/>
              </w:rPr>
              <w:t>почту</w:t>
            </w:r>
            <w:r w:rsidR="00A54239">
              <w:rPr>
                <w:rFonts w:cs="Times New Roman"/>
                <w:szCs w:val="24"/>
              </w:rPr>
              <w:t xml:space="preserve"> </w:t>
            </w:r>
            <w:r w:rsidRPr="00AE38F7">
              <w:rPr>
                <w:rFonts w:cs="Times New Roman"/>
                <w:szCs w:val="24"/>
              </w:rPr>
              <w:t>1С.</w:t>
            </w:r>
            <w:r w:rsidR="00A54239">
              <w:rPr>
                <w:rFonts w:cs="Times New Roman"/>
                <w:szCs w:val="24"/>
              </w:rPr>
              <w:t xml:space="preserve"> </w:t>
            </w:r>
            <w:r w:rsidRPr="00AE38F7">
              <w:rPr>
                <w:rFonts w:cs="Times New Roman"/>
                <w:szCs w:val="24"/>
              </w:rPr>
              <w:t>Кейс</w:t>
            </w:r>
            <w:r w:rsidR="00A54239">
              <w:rPr>
                <w:rFonts w:cs="Times New Roman"/>
                <w:szCs w:val="24"/>
              </w:rPr>
              <w:t xml:space="preserve"> </w:t>
            </w:r>
            <w:r w:rsidRPr="00AE38F7">
              <w:rPr>
                <w:rFonts w:cs="Times New Roman"/>
                <w:szCs w:val="24"/>
              </w:rPr>
              <w:t>предотвращает</w:t>
            </w:r>
            <w:r w:rsidR="00A54239">
              <w:rPr>
                <w:rFonts w:cs="Times New Roman"/>
                <w:szCs w:val="24"/>
              </w:rPr>
              <w:t xml:space="preserve"> </w:t>
            </w:r>
            <w:r w:rsidRPr="00AE38F7">
              <w:rPr>
                <w:rFonts w:cs="Times New Roman"/>
                <w:szCs w:val="24"/>
              </w:rPr>
              <w:t>отправку</w:t>
            </w:r>
            <w:r w:rsidR="00A54239">
              <w:rPr>
                <w:rFonts w:cs="Times New Roman"/>
                <w:szCs w:val="24"/>
              </w:rPr>
              <w:t xml:space="preserve"> </w:t>
            </w:r>
            <w:r w:rsidRPr="00AE38F7">
              <w:rPr>
                <w:rFonts w:cs="Times New Roman"/>
                <w:szCs w:val="24"/>
              </w:rPr>
              <w:t>юридически</w:t>
            </w:r>
            <w:r w:rsidR="00A54239">
              <w:rPr>
                <w:rFonts w:cs="Times New Roman"/>
                <w:szCs w:val="24"/>
              </w:rPr>
              <w:t xml:space="preserve"> </w:t>
            </w:r>
            <w:r w:rsidR="00B33649">
              <w:rPr>
                <w:rFonts w:cs="Times New Roman"/>
                <w:szCs w:val="24"/>
              </w:rPr>
              <w:t>«</w:t>
            </w:r>
            <w:r w:rsidRPr="00AE38F7">
              <w:rPr>
                <w:rFonts w:cs="Times New Roman"/>
                <w:szCs w:val="24"/>
              </w:rPr>
              <w:t>пустых</w:t>
            </w:r>
            <w:r w:rsidR="00B33649">
              <w:rPr>
                <w:rFonts w:cs="Times New Roman"/>
                <w:szCs w:val="24"/>
              </w:rPr>
              <w:t>»</w:t>
            </w:r>
            <w:r w:rsidR="00A54239">
              <w:rPr>
                <w:rFonts w:cs="Times New Roman"/>
                <w:szCs w:val="24"/>
              </w:rPr>
              <w:t xml:space="preserve"> </w:t>
            </w:r>
            <w:r w:rsidRPr="00AE38F7">
              <w:rPr>
                <w:rFonts w:cs="Times New Roman"/>
                <w:szCs w:val="24"/>
              </w:rPr>
              <w:t>документов</w:t>
            </w:r>
            <w:r w:rsidR="00A54239">
              <w:rPr>
                <w:rFonts w:cs="Times New Roman"/>
                <w:szCs w:val="24"/>
              </w:rPr>
              <w:t xml:space="preserve"> </w:t>
            </w:r>
            <w:r w:rsidRPr="00AE38F7">
              <w:rPr>
                <w:rFonts w:cs="Times New Roman"/>
                <w:szCs w:val="24"/>
              </w:rPr>
              <w:t>и</w:t>
            </w:r>
            <w:r w:rsidR="00A54239">
              <w:rPr>
                <w:rFonts w:cs="Times New Roman"/>
                <w:szCs w:val="24"/>
              </w:rPr>
              <w:t xml:space="preserve"> </w:t>
            </w:r>
            <w:r w:rsidRPr="00AE38F7">
              <w:rPr>
                <w:rFonts w:cs="Times New Roman"/>
                <w:szCs w:val="24"/>
              </w:rPr>
              <w:t>экономит</w:t>
            </w:r>
            <w:r w:rsidR="00A54239">
              <w:rPr>
                <w:rFonts w:cs="Times New Roman"/>
                <w:szCs w:val="24"/>
              </w:rPr>
              <w:t xml:space="preserve"> </w:t>
            </w:r>
            <w:r w:rsidRPr="00AE38F7">
              <w:rPr>
                <w:rFonts w:cs="Times New Roman"/>
                <w:szCs w:val="24"/>
              </w:rPr>
              <w:t>время</w:t>
            </w:r>
            <w:r w:rsidR="00A54239">
              <w:rPr>
                <w:rFonts w:cs="Times New Roman"/>
                <w:szCs w:val="24"/>
              </w:rPr>
              <w:t xml:space="preserve"> </w:t>
            </w:r>
            <w:r w:rsidRPr="00AE38F7">
              <w:rPr>
                <w:rFonts w:cs="Times New Roman"/>
                <w:szCs w:val="24"/>
              </w:rPr>
              <w:t>юриста</w:t>
            </w:r>
            <w:r w:rsidR="00E52397">
              <w:rPr>
                <w:rFonts w:cs="Times New Roman"/>
                <w:szCs w:val="24"/>
              </w:rPr>
              <w:t>.</w:t>
            </w:r>
          </w:p>
          <w:p w14:paraId="3BA8BA52" w14:textId="77777777" w:rsidR="00887C55" w:rsidRPr="00C42B9F" w:rsidRDefault="00887C55" w:rsidP="001F407D">
            <w:pPr>
              <w:pStyle w:val="afb"/>
              <w:widowControl w:val="0"/>
              <w:tabs>
                <w:tab w:val="left" w:pos="0"/>
                <w:tab w:val="num" w:pos="851"/>
              </w:tabs>
              <w:spacing w:after="0"/>
              <w:jc w:val="both"/>
              <w:rPr>
                <w:rFonts w:cs="Times New Roman"/>
                <w:szCs w:val="24"/>
              </w:rPr>
            </w:pPr>
          </w:p>
        </w:tc>
      </w:tr>
    </w:tbl>
    <w:p w14:paraId="53997999" w14:textId="77777777" w:rsidR="00887C55" w:rsidRDefault="00887C55" w:rsidP="00C63DD9">
      <w:pPr>
        <w:pStyle w:val="afb"/>
        <w:widowControl w:val="0"/>
        <w:tabs>
          <w:tab w:val="left" w:pos="284"/>
        </w:tabs>
        <w:spacing w:after="0"/>
        <w:ind w:left="0"/>
        <w:contextualSpacing w:val="0"/>
        <w:jc w:val="both"/>
        <w:rPr>
          <w:rFonts w:cs="Times New Roman"/>
          <w:szCs w:val="24"/>
        </w:rPr>
      </w:pPr>
    </w:p>
    <w:p w14:paraId="5060F905" w14:textId="4ACA55C8" w:rsidR="00F51332" w:rsidRDefault="00F51332" w:rsidP="00F51332">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02DF6685" w14:textId="61588E20" w:rsidR="00E96F7B" w:rsidRDefault="00F51332" w:rsidP="00F51332">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sidR="008153A8">
        <w:rPr>
          <w:rFonts w:cs="Times New Roman"/>
          <w:szCs w:val="24"/>
        </w:rPr>
        <w:t>взят</w:t>
      </w:r>
      <w:r w:rsidR="00A54239">
        <w:rPr>
          <w:rFonts w:cs="Times New Roman"/>
          <w:szCs w:val="24"/>
        </w:rPr>
        <w:t xml:space="preserve"> </w:t>
      </w:r>
      <w:r w:rsidR="008153A8">
        <w:rPr>
          <w:rFonts w:cs="Times New Roman"/>
          <w:szCs w:val="24"/>
        </w:rPr>
        <w:t>документ</w:t>
      </w:r>
      <w:r w:rsidR="00A54239">
        <w:rPr>
          <w:rFonts w:cs="Times New Roman"/>
          <w:szCs w:val="24"/>
        </w:rPr>
        <w:t xml:space="preserve"> </w:t>
      </w:r>
      <w:r w:rsidR="00E96F7B">
        <w:rPr>
          <w:rFonts w:cs="Times New Roman"/>
          <w:szCs w:val="24"/>
        </w:rPr>
        <w:t>Акта</w:t>
      </w:r>
      <w:r w:rsidR="00A54239">
        <w:rPr>
          <w:rFonts w:cs="Times New Roman"/>
          <w:szCs w:val="24"/>
        </w:rPr>
        <w:t xml:space="preserve"> </w:t>
      </w:r>
      <w:r w:rsidR="00E96F7B">
        <w:rPr>
          <w:rFonts w:cs="Times New Roman"/>
          <w:szCs w:val="24"/>
        </w:rPr>
        <w:t>сверки</w:t>
      </w:r>
      <w:r w:rsidR="00A54239">
        <w:rPr>
          <w:rFonts w:cs="Times New Roman"/>
          <w:szCs w:val="24"/>
        </w:rPr>
        <w:t xml:space="preserve"> </w:t>
      </w:r>
      <w:r w:rsidR="00E96F7B">
        <w:rPr>
          <w:rFonts w:cs="Times New Roman"/>
          <w:szCs w:val="24"/>
        </w:rPr>
        <w:t>формата</w:t>
      </w:r>
      <w:r w:rsidR="00A54239">
        <w:rPr>
          <w:rFonts w:cs="Times New Roman"/>
          <w:szCs w:val="24"/>
        </w:rPr>
        <w:t xml:space="preserve"> </w:t>
      </w:r>
      <w:r w:rsidR="008153A8" w:rsidRPr="00D96430">
        <w:rPr>
          <w:rFonts w:cs="Times New Roman"/>
          <w:szCs w:val="24"/>
        </w:rPr>
        <w:t>*.jpg</w:t>
      </w:r>
      <w:r w:rsidR="00A54239">
        <w:rPr>
          <w:rFonts w:cs="Times New Roman"/>
          <w:szCs w:val="24"/>
        </w:rPr>
        <w:t xml:space="preserve"> </w:t>
      </w:r>
      <w:r w:rsidR="008153A8">
        <w:rPr>
          <w:rFonts w:cs="Times New Roman"/>
          <w:szCs w:val="24"/>
        </w:rPr>
        <w:t>с</w:t>
      </w:r>
      <w:r w:rsidR="00A54239">
        <w:rPr>
          <w:rFonts w:cs="Times New Roman"/>
          <w:szCs w:val="24"/>
        </w:rPr>
        <w:t xml:space="preserve"> </w:t>
      </w:r>
      <w:r w:rsidR="008153A8">
        <w:rPr>
          <w:rFonts w:cs="Times New Roman"/>
          <w:szCs w:val="24"/>
        </w:rPr>
        <w:t>двумя</w:t>
      </w:r>
      <w:r w:rsidR="00A54239">
        <w:rPr>
          <w:rFonts w:cs="Times New Roman"/>
          <w:szCs w:val="24"/>
        </w:rPr>
        <w:t xml:space="preserve"> </w:t>
      </w:r>
      <w:r w:rsidR="008153A8">
        <w:rPr>
          <w:rFonts w:cs="Times New Roman"/>
          <w:szCs w:val="24"/>
        </w:rPr>
        <w:t>подписями</w:t>
      </w:r>
      <w:r w:rsidR="00A54239">
        <w:rPr>
          <w:rFonts w:cs="Times New Roman"/>
          <w:szCs w:val="24"/>
        </w:rPr>
        <w:t xml:space="preserve"> </w:t>
      </w:r>
      <w:r w:rsidR="008153A8">
        <w:rPr>
          <w:rFonts w:cs="Times New Roman"/>
          <w:szCs w:val="24"/>
        </w:rPr>
        <w:t>и</w:t>
      </w:r>
      <w:r w:rsidR="00A54239">
        <w:rPr>
          <w:rFonts w:cs="Times New Roman"/>
          <w:szCs w:val="24"/>
        </w:rPr>
        <w:t xml:space="preserve"> </w:t>
      </w:r>
      <w:r w:rsidR="008153A8">
        <w:rPr>
          <w:rFonts w:cs="Times New Roman"/>
          <w:szCs w:val="24"/>
        </w:rPr>
        <w:t>двумя</w:t>
      </w:r>
      <w:r w:rsidR="00A54239">
        <w:rPr>
          <w:rFonts w:cs="Times New Roman"/>
          <w:szCs w:val="24"/>
        </w:rPr>
        <w:t xml:space="preserve"> </w:t>
      </w:r>
      <w:r w:rsidR="008153A8">
        <w:rPr>
          <w:rFonts w:cs="Times New Roman"/>
          <w:szCs w:val="24"/>
        </w:rPr>
        <w:t>печатями.</w:t>
      </w:r>
      <w:r w:rsidR="00A54239">
        <w:rPr>
          <w:rFonts w:cs="Times New Roman"/>
          <w:szCs w:val="24"/>
        </w:rPr>
        <w:t xml:space="preserve"> </w:t>
      </w:r>
    </w:p>
    <w:p w14:paraId="68288C87" w14:textId="2ED3AF9E" w:rsidR="008153A8" w:rsidRDefault="008153A8" w:rsidP="00F51332">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B33649">
        <w:rPr>
          <w:rFonts w:cs="Times New Roman"/>
          <w:szCs w:val="24"/>
        </w:rPr>
        <w:t>«</w:t>
      </w:r>
      <w:r w:rsidRPr="00F85CEE">
        <w:rPr>
          <w:rFonts w:cs="Times New Roman"/>
          <w:szCs w:val="24"/>
        </w:rPr>
        <w:t>Подписей-</w:t>
      </w:r>
      <w:r>
        <w:rPr>
          <w:rFonts w:cs="Times New Roman"/>
          <w:szCs w:val="24"/>
        </w:rPr>
        <w:t>2</w:t>
      </w:r>
      <w:r w:rsidRPr="00F85CEE">
        <w:rPr>
          <w:rFonts w:cs="Times New Roman"/>
          <w:szCs w:val="24"/>
        </w:rPr>
        <w:t>;</w:t>
      </w:r>
      <w:r w:rsidR="00A54239">
        <w:rPr>
          <w:rFonts w:cs="Times New Roman"/>
          <w:szCs w:val="24"/>
        </w:rPr>
        <w:t xml:space="preserve"> </w:t>
      </w:r>
      <w:r w:rsidRPr="00F85CEE">
        <w:rPr>
          <w:rFonts w:cs="Times New Roman"/>
          <w:szCs w:val="24"/>
        </w:rPr>
        <w:t>Печатей-</w:t>
      </w:r>
      <w:r>
        <w:rPr>
          <w:rFonts w:cs="Times New Roman"/>
          <w:szCs w:val="24"/>
        </w:rPr>
        <w:t>2</w:t>
      </w:r>
      <w:r w:rsidR="00B33649">
        <w:rPr>
          <w:rFonts w:cs="Times New Roman"/>
          <w:szCs w:val="24"/>
        </w:rPr>
        <w:t>»</w:t>
      </w:r>
      <w:r>
        <w:rPr>
          <w:rFonts w:cs="Times New Roman"/>
          <w:szCs w:val="24"/>
        </w:rPr>
        <w:t>.</w:t>
      </w:r>
    </w:p>
    <w:p w14:paraId="06BED2F8" w14:textId="38FD0A7B" w:rsidR="008153A8" w:rsidRPr="008153A8" w:rsidRDefault="00E96F7B" w:rsidP="00F51332">
      <w:pPr>
        <w:pStyle w:val="afb"/>
        <w:widowControl w:val="0"/>
        <w:tabs>
          <w:tab w:val="left" w:pos="0"/>
        </w:tabs>
        <w:spacing w:before="120"/>
        <w:ind w:left="0"/>
        <w:contextualSpacing w:val="0"/>
        <w:jc w:val="both"/>
        <w:rPr>
          <w:rFonts w:cs="Times New Roman"/>
          <w:szCs w:val="24"/>
        </w:rPr>
      </w:pPr>
      <w:r>
        <w:rPr>
          <w:noProof/>
        </w:rPr>
        <w:drawing>
          <wp:inline distT="0" distB="0" distL="0" distR="0" wp14:anchorId="5E87D7F0" wp14:editId="145CF021">
            <wp:extent cx="5940425" cy="3101340"/>
            <wp:effectExtent l="57150" t="19050" r="60325" b="99060"/>
            <wp:docPr id="1473774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74269" name=""/>
                    <pic:cNvPicPr/>
                  </pic:nvPicPr>
                  <pic:blipFill>
                    <a:blip r:embed="rId88"/>
                    <a:stretch>
                      <a:fillRect/>
                    </a:stretch>
                  </pic:blipFill>
                  <pic:spPr>
                    <a:xfrm>
                      <a:off x="0" y="0"/>
                      <a:ext cx="5940425" cy="3101340"/>
                    </a:xfrm>
                    <a:prstGeom prst="rect">
                      <a:avLst/>
                    </a:prstGeom>
                    <a:effectLst>
                      <a:outerShdw blurRad="50800" dist="38100" dir="5400000" algn="t" rotWithShape="0">
                        <a:prstClr val="black">
                          <a:alpha val="40000"/>
                        </a:prstClr>
                      </a:outerShdw>
                    </a:effectLst>
                  </pic:spPr>
                </pic:pic>
              </a:graphicData>
            </a:graphic>
          </wp:inline>
        </w:drawing>
      </w:r>
    </w:p>
    <w:p w14:paraId="00EE1C3A" w14:textId="77777777" w:rsidR="00887C55" w:rsidRDefault="00887C55" w:rsidP="00C63DD9">
      <w:pPr>
        <w:pStyle w:val="afb"/>
        <w:widowControl w:val="0"/>
        <w:tabs>
          <w:tab w:val="left" w:pos="284"/>
        </w:tabs>
        <w:spacing w:after="0"/>
        <w:ind w:left="0"/>
        <w:contextualSpacing w:val="0"/>
        <w:jc w:val="both"/>
        <w:rPr>
          <w:rFonts w:cs="Times New Roman"/>
          <w:szCs w:val="24"/>
        </w:rPr>
      </w:pPr>
    </w:p>
    <w:p w14:paraId="4A8297B1" w14:textId="6B61BB6D" w:rsidR="009832CC" w:rsidRDefault="00517FE2" w:rsidP="00517FE2">
      <w:pPr>
        <w:pStyle w:val="4"/>
        <w:keepNext w:val="0"/>
        <w:keepLines w:val="0"/>
        <w:widowControl w:val="0"/>
        <w:rPr>
          <w:rFonts w:ascii="Times New Roman" w:hAnsi="Times New Roman" w:cs="Times New Roman"/>
          <w:i w:val="0"/>
          <w:iCs w:val="0"/>
          <w:sz w:val="24"/>
          <w:szCs w:val="24"/>
        </w:rPr>
      </w:pPr>
      <w:bookmarkStart w:id="55" w:name="_Toc230605703"/>
      <w:r w:rsidRPr="00517FE2">
        <w:rPr>
          <w:rFonts w:ascii="Times New Roman" w:hAnsi="Times New Roman" w:cs="Times New Roman"/>
          <w:i w:val="0"/>
          <w:iCs w:val="0"/>
          <w:sz w:val="24"/>
          <w:szCs w:val="24"/>
        </w:rPr>
        <w:t>Проверить</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соответствие</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подписи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печати</w:t>
      </w:r>
      <w:r w:rsidR="00A54239">
        <w:rPr>
          <w:rFonts w:ascii="Times New Roman" w:hAnsi="Times New Roman" w:cs="Times New Roman"/>
          <w:i w:val="0"/>
          <w:iCs w:val="0"/>
          <w:sz w:val="24"/>
          <w:szCs w:val="24"/>
        </w:rPr>
        <w:t xml:space="preserve"> </w:t>
      </w:r>
      <w:r w:rsidRPr="00517FE2">
        <w:rPr>
          <w:rFonts w:ascii="Times New Roman" w:hAnsi="Times New Roman" w:cs="Times New Roman"/>
          <w:i w:val="0"/>
          <w:iCs w:val="0"/>
          <w:sz w:val="24"/>
          <w:szCs w:val="24"/>
        </w:rPr>
        <w:t>образцам</w:t>
      </w:r>
      <w:bookmarkEnd w:id="55"/>
    </w:p>
    <w:p w14:paraId="79026848" w14:textId="2EA9135B" w:rsidR="0042759E" w:rsidRDefault="00AC27EA" w:rsidP="00AC27EA">
      <w:pPr>
        <w:pStyle w:val="afb"/>
        <w:widowControl w:val="0"/>
        <w:tabs>
          <w:tab w:val="left" w:pos="0"/>
        </w:tabs>
        <w:spacing w:before="120"/>
        <w:ind w:left="0"/>
        <w:contextualSpacing w:val="0"/>
        <w:jc w:val="both"/>
        <w:rPr>
          <w:rFonts w:cs="Times New Roman"/>
          <w:szCs w:val="24"/>
        </w:rPr>
      </w:pPr>
      <w:r w:rsidRPr="00AC27EA">
        <w:rPr>
          <w:rFonts w:cs="Times New Roman"/>
          <w:szCs w:val="24"/>
        </w:rPr>
        <w:t>Функция</w:t>
      </w:r>
      <w:r w:rsidR="00A54239">
        <w:rPr>
          <w:rFonts w:cs="Times New Roman"/>
          <w:szCs w:val="24"/>
        </w:rPr>
        <w:t xml:space="preserve"> </w:t>
      </w:r>
      <w:r w:rsidRPr="00AC27EA">
        <w:rPr>
          <w:rFonts w:cs="Times New Roman"/>
          <w:b/>
          <w:bCs/>
          <w:szCs w:val="24"/>
        </w:rPr>
        <w:t>Проверить</w:t>
      </w:r>
      <w:r w:rsidR="00A54239">
        <w:rPr>
          <w:rFonts w:cs="Times New Roman"/>
          <w:b/>
          <w:bCs/>
          <w:szCs w:val="24"/>
        </w:rPr>
        <w:t xml:space="preserve"> </w:t>
      </w:r>
      <w:r w:rsidRPr="00AC27EA">
        <w:rPr>
          <w:rFonts w:cs="Times New Roman"/>
          <w:b/>
          <w:bCs/>
          <w:szCs w:val="24"/>
        </w:rPr>
        <w:t>соответствие</w:t>
      </w:r>
      <w:r w:rsidR="00A54239">
        <w:rPr>
          <w:rFonts w:cs="Times New Roman"/>
          <w:b/>
          <w:bCs/>
          <w:szCs w:val="24"/>
        </w:rPr>
        <w:t xml:space="preserve"> </w:t>
      </w:r>
      <w:r w:rsidRPr="00AC27EA">
        <w:rPr>
          <w:rFonts w:cs="Times New Roman"/>
          <w:b/>
          <w:bCs/>
          <w:szCs w:val="24"/>
        </w:rPr>
        <w:t>подписи</w:t>
      </w:r>
      <w:r w:rsidR="00A54239">
        <w:rPr>
          <w:rFonts w:cs="Times New Roman"/>
          <w:b/>
          <w:bCs/>
          <w:szCs w:val="24"/>
        </w:rPr>
        <w:t xml:space="preserve"> </w:t>
      </w:r>
      <w:r w:rsidRPr="00AC27EA">
        <w:rPr>
          <w:rFonts w:cs="Times New Roman"/>
          <w:b/>
          <w:bCs/>
          <w:szCs w:val="24"/>
        </w:rPr>
        <w:t>и</w:t>
      </w:r>
      <w:r w:rsidR="00A54239">
        <w:rPr>
          <w:rFonts w:cs="Times New Roman"/>
          <w:b/>
          <w:bCs/>
          <w:szCs w:val="24"/>
        </w:rPr>
        <w:t xml:space="preserve"> </w:t>
      </w:r>
      <w:r w:rsidRPr="00AC27EA">
        <w:rPr>
          <w:rFonts w:cs="Times New Roman"/>
          <w:b/>
          <w:bCs/>
          <w:szCs w:val="24"/>
        </w:rPr>
        <w:t>печати</w:t>
      </w:r>
      <w:r w:rsidR="00A54239">
        <w:rPr>
          <w:rFonts w:cs="Times New Roman"/>
          <w:b/>
          <w:bCs/>
          <w:szCs w:val="24"/>
        </w:rPr>
        <w:t xml:space="preserve"> </w:t>
      </w:r>
      <w:r w:rsidRPr="00AC27EA">
        <w:rPr>
          <w:rFonts w:cs="Times New Roman"/>
          <w:b/>
          <w:bCs/>
          <w:szCs w:val="24"/>
        </w:rPr>
        <w:t>образцам</w:t>
      </w:r>
      <w:r w:rsidR="00A54239">
        <w:rPr>
          <w:rFonts w:cs="Times New Roman"/>
          <w:szCs w:val="24"/>
        </w:rPr>
        <w:t xml:space="preserve"> </w:t>
      </w:r>
      <w:r>
        <w:rPr>
          <w:rFonts w:cs="Times New Roman"/>
          <w:szCs w:val="24"/>
        </w:rPr>
        <w:t>–</w:t>
      </w:r>
      <w:r w:rsidR="00A54239">
        <w:rPr>
          <w:rFonts w:cs="Times New Roman"/>
          <w:szCs w:val="24"/>
        </w:rPr>
        <w:t xml:space="preserve"> </w:t>
      </w:r>
      <w:r w:rsidR="0042759E" w:rsidRPr="0042759E">
        <w:rPr>
          <w:rFonts w:cs="Times New Roman"/>
          <w:szCs w:val="24"/>
        </w:rPr>
        <w:t>это</w:t>
      </w:r>
      <w:r w:rsidR="00A54239">
        <w:rPr>
          <w:rFonts w:cs="Times New Roman"/>
          <w:szCs w:val="24"/>
        </w:rPr>
        <w:t xml:space="preserve"> </w:t>
      </w:r>
      <w:r w:rsidR="0042759E" w:rsidRPr="0042759E">
        <w:rPr>
          <w:rFonts w:cs="Times New Roman"/>
          <w:szCs w:val="24"/>
        </w:rPr>
        <w:t>инструмент</w:t>
      </w:r>
      <w:r w:rsidR="00A54239">
        <w:rPr>
          <w:rFonts w:cs="Times New Roman"/>
          <w:szCs w:val="24"/>
        </w:rPr>
        <w:t xml:space="preserve"> </w:t>
      </w:r>
      <w:r w:rsidR="0042759E" w:rsidRPr="0042759E">
        <w:rPr>
          <w:rFonts w:cs="Times New Roman"/>
          <w:szCs w:val="24"/>
        </w:rPr>
        <w:t>бинарной</w:t>
      </w:r>
      <w:r w:rsidR="00A54239">
        <w:rPr>
          <w:rFonts w:cs="Times New Roman"/>
          <w:szCs w:val="24"/>
        </w:rPr>
        <w:t xml:space="preserve"> </w:t>
      </w:r>
      <w:r w:rsidR="0042759E" w:rsidRPr="0042759E">
        <w:rPr>
          <w:rFonts w:cs="Times New Roman"/>
          <w:szCs w:val="24"/>
        </w:rPr>
        <w:t>верификации,</w:t>
      </w:r>
      <w:r w:rsidR="00A54239">
        <w:rPr>
          <w:rFonts w:cs="Times New Roman"/>
          <w:szCs w:val="24"/>
        </w:rPr>
        <w:t xml:space="preserve"> </w:t>
      </w:r>
      <w:r w:rsidR="0042759E" w:rsidRPr="0042759E">
        <w:rPr>
          <w:rFonts w:cs="Times New Roman"/>
          <w:szCs w:val="24"/>
        </w:rPr>
        <w:t>который</w:t>
      </w:r>
      <w:r w:rsidR="00A54239">
        <w:rPr>
          <w:rFonts w:cs="Times New Roman"/>
          <w:szCs w:val="24"/>
        </w:rPr>
        <w:t xml:space="preserve"> </w:t>
      </w:r>
      <w:r w:rsidR="0042759E" w:rsidRPr="0042759E">
        <w:rPr>
          <w:rFonts w:cs="Times New Roman"/>
          <w:szCs w:val="24"/>
        </w:rPr>
        <w:t>на</w:t>
      </w:r>
      <w:r w:rsidR="00A54239">
        <w:rPr>
          <w:rFonts w:cs="Times New Roman"/>
          <w:szCs w:val="24"/>
        </w:rPr>
        <w:t xml:space="preserve"> </w:t>
      </w:r>
      <w:r w:rsidR="0042759E" w:rsidRPr="0042759E">
        <w:rPr>
          <w:rFonts w:cs="Times New Roman"/>
          <w:szCs w:val="24"/>
        </w:rPr>
        <w:t>основе</w:t>
      </w:r>
      <w:r w:rsidR="00A54239">
        <w:rPr>
          <w:rFonts w:cs="Times New Roman"/>
          <w:szCs w:val="24"/>
        </w:rPr>
        <w:t xml:space="preserve"> </w:t>
      </w:r>
      <w:r w:rsidR="0042759E" w:rsidRPr="0042759E">
        <w:rPr>
          <w:rFonts w:cs="Times New Roman"/>
          <w:szCs w:val="24"/>
        </w:rPr>
        <w:t>загруженных</w:t>
      </w:r>
      <w:r w:rsidR="00A54239">
        <w:rPr>
          <w:rFonts w:cs="Times New Roman"/>
          <w:szCs w:val="24"/>
        </w:rPr>
        <w:t xml:space="preserve"> </w:t>
      </w:r>
      <w:r w:rsidR="0042759E" w:rsidRPr="0042759E">
        <w:rPr>
          <w:rFonts w:cs="Times New Roman"/>
          <w:szCs w:val="24"/>
        </w:rPr>
        <w:t>эталонных</w:t>
      </w:r>
      <w:r w:rsidR="00A54239">
        <w:rPr>
          <w:rFonts w:cs="Times New Roman"/>
          <w:szCs w:val="24"/>
        </w:rPr>
        <w:t xml:space="preserve"> </w:t>
      </w:r>
      <w:r w:rsidR="0042759E" w:rsidRPr="0042759E">
        <w:rPr>
          <w:rFonts w:cs="Times New Roman"/>
          <w:szCs w:val="24"/>
        </w:rPr>
        <w:t>изображений</w:t>
      </w:r>
      <w:r w:rsidR="00A54239">
        <w:rPr>
          <w:rFonts w:cs="Times New Roman"/>
          <w:szCs w:val="24"/>
        </w:rPr>
        <w:t xml:space="preserve"> </w:t>
      </w:r>
      <w:r w:rsidR="0042759E" w:rsidRPr="0042759E">
        <w:rPr>
          <w:rFonts w:cs="Times New Roman"/>
          <w:szCs w:val="24"/>
        </w:rPr>
        <w:t>подписи</w:t>
      </w:r>
      <w:r w:rsidR="00A54239">
        <w:rPr>
          <w:rFonts w:cs="Times New Roman"/>
          <w:szCs w:val="24"/>
        </w:rPr>
        <w:t xml:space="preserve"> </w:t>
      </w:r>
      <w:r w:rsidR="0042759E" w:rsidRPr="0042759E">
        <w:rPr>
          <w:rFonts w:cs="Times New Roman"/>
          <w:szCs w:val="24"/>
        </w:rPr>
        <w:t>и</w:t>
      </w:r>
      <w:r w:rsidR="00A54239">
        <w:rPr>
          <w:rFonts w:cs="Times New Roman"/>
          <w:szCs w:val="24"/>
        </w:rPr>
        <w:t xml:space="preserve"> </w:t>
      </w:r>
      <w:r w:rsidR="0042759E" w:rsidRPr="0042759E">
        <w:rPr>
          <w:rFonts w:cs="Times New Roman"/>
          <w:szCs w:val="24"/>
        </w:rPr>
        <w:t>печати</w:t>
      </w:r>
      <w:r w:rsidR="00A54239">
        <w:rPr>
          <w:rFonts w:cs="Times New Roman"/>
          <w:szCs w:val="24"/>
        </w:rPr>
        <w:t xml:space="preserve"> </w:t>
      </w:r>
      <w:r w:rsidR="0042759E" w:rsidRPr="0042759E">
        <w:rPr>
          <w:rFonts w:cs="Times New Roman"/>
          <w:szCs w:val="24"/>
        </w:rPr>
        <w:t>(на</w:t>
      </w:r>
      <w:r w:rsidR="00A54239">
        <w:rPr>
          <w:rFonts w:cs="Times New Roman"/>
          <w:szCs w:val="24"/>
        </w:rPr>
        <w:t xml:space="preserve"> </w:t>
      </w:r>
      <w:r w:rsidR="0042759E">
        <w:rPr>
          <w:rFonts w:cs="Times New Roman"/>
          <w:szCs w:val="24"/>
        </w:rPr>
        <w:t>светлом</w:t>
      </w:r>
      <w:r w:rsidR="00A54239">
        <w:rPr>
          <w:rFonts w:cs="Times New Roman"/>
          <w:szCs w:val="24"/>
        </w:rPr>
        <w:t xml:space="preserve"> </w:t>
      </w:r>
      <w:r w:rsidR="0042759E">
        <w:rPr>
          <w:rFonts w:cs="Times New Roman"/>
          <w:szCs w:val="24"/>
        </w:rPr>
        <w:t>однотонном</w:t>
      </w:r>
      <w:r w:rsidR="00A54239">
        <w:rPr>
          <w:rFonts w:cs="Times New Roman"/>
          <w:szCs w:val="24"/>
        </w:rPr>
        <w:t xml:space="preserve"> </w:t>
      </w:r>
      <w:r w:rsidR="0042759E">
        <w:rPr>
          <w:rFonts w:cs="Times New Roman"/>
          <w:szCs w:val="24"/>
        </w:rPr>
        <w:t>фоне</w:t>
      </w:r>
      <w:r w:rsidR="00A54239">
        <w:rPr>
          <w:rFonts w:cs="Times New Roman"/>
          <w:szCs w:val="24"/>
        </w:rPr>
        <w:t xml:space="preserve"> </w:t>
      </w:r>
      <w:r w:rsidR="0042759E" w:rsidRPr="0042759E">
        <w:rPr>
          <w:rFonts w:cs="Times New Roman"/>
          <w:szCs w:val="24"/>
        </w:rPr>
        <w:t>фоне)</w:t>
      </w:r>
      <w:r w:rsidR="00A54239">
        <w:rPr>
          <w:rFonts w:cs="Times New Roman"/>
          <w:szCs w:val="24"/>
        </w:rPr>
        <w:t xml:space="preserve"> </w:t>
      </w:r>
      <w:r w:rsidR="0042759E" w:rsidRPr="0042759E">
        <w:rPr>
          <w:rFonts w:cs="Times New Roman"/>
          <w:szCs w:val="24"/>
        </w:rPr>
        <w:t>анализирует</w:t>
      </w:r>
      <w:r w:rsidR="00A54239">
        <w:rPr>
          <w:rFonts w:cs="Times New Roman"/>
          <w:szCs w:val="24"/>
        </w:rPr>
        <w:t xml:space="preserve"> </w:t>
      </w:r>
      <w:r w:rsidR="0042759E" w:rsidRPr="0042759E">
        <w:rPr>
          <w:rFonts w:cs="Times New Roman"/>
          <w:szCs w:val="24"/>
        </w:rPr>
        <w:t>проверяемый</w:t>
      </w:r>
      <w:r w:rsidR="00A54239">
        <w:rPr>
          <w:rFonts w:cs="Times New Roman"/>
          <w:szCs w:val="24"/>
        </w:rPr>
        <w:t xml:space="preserve"> </w:t>
      </w:r>
      <w:r w:rsidR="0042759E" w:rsidRPr="0042759E">
        <w:rPr>
          <w:rFonts w:cs="Times New Roman"/>
          <w:szCs w:val="24"/>
        </w:rPr>
        <w:t>документ</w:t>
      </w:r>
      <w:r w:rsidR="00A54239">
        <w:rPr>
          <w:rFonts w:cs="Times New Roman"/>
          <w:szCs w:val="24"/>
        </w:rPr>
        <w:t xml:space="preserve"> </w:t>
      </w:r>
      <w:r w:rsidR="0042759E" w:rsidRPr="0042759E">
        <w:rPr>
          <w:rFonts w:cs="Times New Roman"/>
          <w:szCs w:val="24"/>
        </w:rPr>
        <w:t>и</w:t>
      </w:r>
      <w:r w:rsidR="00A54239">
        <w:rPr>
          <w:rFonts w:cs="Times New Roman"/>
          <w:szCs w:val="24"/>
        </w:rPr>
        <w:t xml:space="preserve"> </w:t>
      </w:r>
      <w:r w:rsidR="0042759E" w:rsidRPr="00AC27EA">
        <w:rPr>
          <w:rFonts w:cs="Times New Roman"/>
          <w:szCs w:val="24"/>
        </w:rPr>
        <w:t>формирует</w:t>
      </w:r>
      <w:r w:rsidR="00A54239">
        <w:rPr>
          <w:rFonts w:cs="Times New Roman"/>
          <w:szCs w:val="24"/>
        </w:rPr>
        <w:t xml:space="preserve"> </w:t>
      </w:r>
      <w:r w:rsidR="0042759E" w:rsidRPr="00AC27EA">
        <w:rPr>
          <w:rFonts w:cs="Times New Roman"/>
          <w:szCs w:val="24"/>
        </w:rPr>
        <w:t>два</w:t>
      </w:r>
      <w:r w:rsidR="00A54239">
        <w:rPr>
          <w:rFonts w:cs="Times New Roman"/>
          <w:szCs w:val="24"/>
        </w:rPr>
        <w:t xml:space="preserve"> </w:t>
      </w:r>
      <w:r w:rsidR="0042759E" w:rsidRPr="00AC27EA">
        <w:rPr>
          <w:rFonts w:cs="Times New Roman"/>
          <w:szCs w:val="24"/>
        </w:rPr>
        <w:t>независимых</w:t>
      </w:r>
      <w:r w:rsidR="00A54239">
        <w:rPr>
          <w:rFonts w:cs="Times New Roman"/>
          <w:szCs w:val="24"/>
        </w:rPr>
        <w:t xml:space="preserve"> </w:t>
      </w:r>
      <w:r w:rsidR="0042759E" w:rsidRPr="00AC27EA">
        <w:rPr>
          <w:rFonts w:cs="Times New Roman"/>
          <w:szCs w:val="24"/>
        </w:rPr>
        <w:t>заключения</w:t>
      </w:r>
      <w:r w:rsidR="0042759E">
        <w:rPr>
          <w:rFonts w:cs="Times New Roman"/>
          <w:szCs w:val="24"/>
        </w:rPr>
        <w:t>:</w:t>
      </w:r>
      <w:r w:rsidR="00A54239">
        <w:rPr>
          <w:rFonts w:cs="Times New Roman"/>
          <w:szCs w:val="24"/>
        </w:rPr>
        <w:t xml:space="preserve"> </w:t>
      </w:r>
      <w:r w:rsidR="0042759E" w:rsidRPr="0042759E">
        <w:rPr>
          <w:rFonts w:cs="Times New Roman"/>
          <w:szCs w:val="24"/>
        </w:rPr>
        <w:t>процент</w:t>
      </w:r>
      <w:r w:rsidR="00A54239">
        <w:rPr>
          <w:rFonts w:cs="Times New Roman"/>
          <w:szCs w:val="24"/>
        </w:rPr>
        <w:t xml:space="preserve"> </w:t>
      </w:r>
      <w:r w:rsidR="0042759E" w:rsidRPr="0042759E">
        <w:rPr>
          <w:rFonts w:cs="Times New Roman"/>
          <w:szCs w:val="24"/>
        </w:rPr>
        <w:t>совпадения</w:t>
      </w:r>
      <w:r w:rsidR="00A54239">
        <w:rPr>
          <w:rFonts w:cs="Times New Roman"/>
          <w:szCs w:val="24"/>
        </w:rPr>
        <w:t xml:space="preserve"> </w:t>
      </w:r>
      <w:r w:rsidR="0042759E" w:rsidRPr="0042759E">
        <w:rPr>
          <w:rFonts w:cs="Times New Roman"/>
          <w:szCs w:val="24"/>
        </w:rPr>
        <w:t>для</w:t>
      </w:r>
      <w:r w:rsidR="00A54239">
        <w:rPr>
          <w:rFonts w:cs="Times New Roman"/>
          <w:szCs w:val="24"/>
        </w:rPr>
        <w:t xml:space="preserve"> </w:t>
      </w:r>
      <w:r w:rsidR="0042759E" w:rsidRPr="0042759E">
        <w:rPr>
          <w:rFonts w:cs="Times New Roman"/>
          <w:szCs w:val="24"/>
        </w:rPr>
        <w:t>подписи</w:t>
      </w:r>
      <w:r w:rsidR="00A54239">
        <w:rPr>
          <w:rFonts w:cs="Times New Roman"/>
          <w:szCs w:val="24"/>
        </w:rPr>
        <w:t xml:space="preserve"> </w:t>
      </w:r>
      <w:r w:rsidR="0042759E" w:rsidRPr="0042759E">
        <w:rPr>
          <w:rFonts w:cs="Times New Roman"/>
          <w:szCs w:val="24"/>
        </w:rPr>
        <w:t>и</w:t>
      </w:r>
      <w:r w:rsidR="00A54239">
        <w:rPr>
          <w:rFonts w:cs="Times New Roman"/>
          <w:szCs w:val="24"/>
        </w:rPr>
        <w:t xml:space="preserve"> </w:t>
      </w:r>
      <w:r w:rsidR="0042759E" w:rsidRPr="0042759E">
        <w:rPr>
          <w:rFonts w:cs="Times New Roman"/>
          <w:szCs w:val="24"/>
        </w:rPr>
        <w:t>печати</w:t>
      </w:r>
      <w:r w:rsidR="00A54239">
        <w:rPr>
          <w:rFonts w:cs="Times New Roman"/>
          <w:szCs w:val="24"/>
        </w:rPr>
        <w:t xml:space="preserve"> </w:t>
      </w:r>
      <w:r w:rsidR="0042759E" w:rsidRPr="0042759E">
        <w:rPr>
          <w:rFonts w:cs="Times New Roman"/>
          <w:szCs w:val="24"/>
        </w:rPr>
        <w:t>(например,</w:t>
      </w:r>
      <w:r w:rsidR="00A54239">
        <w:rPr>
          <w:rFonts w:cs="Times New Roman"/>
          <w:szCs w:val="24"/>
        </w:rPr>
        <w:t xml:space="preserve"> </w:t>
      </w:r>
      <w:r w:rsidR="0042759E" w:rsidRPr="0042759E">
        <w:rPr>
          <w:rFonts w:cs="Times New Roman"/>
          <w:szCs w:val="24"/>
        </w:rPr>
        <w:t>«подпись</w:t>
      </w:r>
      <w:r w:rsidR="00A54239">
        <w:rPr>
          <w:rFonts w:cs="Times New Roman"/>
          <w:szCs w:val="24"/>
        </w:rPr>
        <w:t xml:space="preserve"> </w:t>
      </w:r>
      <w:r w:rsidR="0042759E" w:rsidRPr="0042759E">
        <w:rPr>
          <w:rFonts w:cs="Times New Roman"/>
          <w:szCs w:val="24"/>
        </w:rPr>
        <w:t>соответствует</w:t>
      </w:r>
      <w:r w:rsidR="00A54239">
        <w:rPr>
          <w:rFonts w:cs="Times New Roman"/>
          <w:szCs w:val="24"/>
        </w:rPr>
        <w:t xml:space="preserve"> </w:t>
      </w:r>
      <w:r w:rsidR="0042759E" w:rsidRPr="0042759E">
        <w:rPr>
          <w:rFonts w:cs="Times New Roman"/>
          <w:szCs w:val="24"/>
        </w:rPr>
        <w:t>на</w:t>
      </w:r>
      <w:r w:rsidR="00A54239">
        <w:rPr>
          <w:rFonts w:cs="Times New Roman"/>
          <w:szCs w:val="24"/>
        </w:rPr>
        <w:t xml:space="preserve"> </w:t>
      </w:r>
      <w:r w:rsidR="0042759E" w:rsidRPr="0042759E">
        <w:rPr>
          <w:rFonts w:cs="Times New Roman"/>
          <w:szCs w:val="24"/>
        </w:rPr>
        <w:t>87%,</w:t>
      </w:r>
      <w:r w:rsidR="00A54239">
        <w:rPr>
          <w:rFonts w:cs="Times New Roman"/>
          <w:szCs w:val="24"/>
        </w:rPr>
        <w:t xml:space="preserve"> </w:t>
      </w:r>
      <w:r w:rsidR="0042759E" w:rsidRPr="0042759E">
        <w:rPr>
          <w:rFonts w:cs="Times New Roman"/>
          <w:szCs w:val="24"/>
        </w:rPr>
        <w:t>печать</w:t>
      </w:r>
      <w:r w:rsidR="00A54239">
        <w:rPr>
          <w:rFonts w:cs="Times New Roman"/>
          <w:szCs w:val="24"/>
        </w:rPr>
        <w:t xml:space="preserve"> </w:t>
      </w:r>
      <w:r w:rsidR="0042759E" w:rsidRPr="0042759E">
        <w:rPr>
          <w:rFonts w:cs="Times New Roman"/>
          <w:szCs w:val="24"/>
        </w:rPr>
        <w:t>—</w:t>
      </w:r>
      <w:r w:rsidR="00A54239">
        <w:rPr>
          <w:rFonts w:cs="Times New Roman"/>
          <w:szCs w:val="24"/>
        </w:rPr>
        <w:t xml:space="preserve"> </w:t>
      </w:r>
      <w:r w:rsidR="0042759E" w:rsidRPr="0042759E">
        <w:rPr>
          <w:rFonts w:cs="Times New Roman"/>
          <w:szCs w:val="24"/>
        </w:rPr>
        <w:t>на</w:t>
      </w:r>
      <w:r w:rsidR="00A54239">
        <w:rPr>
          <w:rFonts w:cs="Times New Roman"/>
          <w:szCs w:val="24"/>
        </w:rPr>
        <w:t xml:space="preserve"> </w:t>
      </w:r>
      <w:r w:rsidR="0042759E" w:rsidRPr="0042759E">
        <w:rPr>
          <w:rFonts w:cs="Times New Roman"/>
          <w:szCs w:val="24"/>
        </w:rPr>
        <w:t>94%»),</w:t>
      </w:r>
      <w:r w:rsidR="00A54239">
        <w:rPr>
          <w:rFonts w:cs="Times New Roman"/>
          <w:szCs w:val="24"/>
        </w:rPr>
        <w:t xml:space="preserve"> </w:t>
      </w:r>
      <w:r w:rsidR="0042759E" w:rsidRPr="0042759E">
        <w:rPr>
          <w:rFonts w:cs="Times New Roman"/>
          <w:szCs w:val="24"/>
        </w:rPr>
        <w:t>позволяя</w:t>
      </w:r>
      <w:r w:rsidR="00A54239">
        <w:rPr>
          <w:rFonts w:cs="Times New Roman"/>
          <w:szCs w:val="24"/>
        </w:rPr>
        <w:t xml:space="preserve"> </w:t>
      </w:r>
      <w:r w:rsidR="0042759E" w:rsidRPr="0042759E">
        <w:rPr>
          <w:rFonts w:cs="Times New Roman"/>
          <w:szCs w:val="24"/>
        </w:rPr>
        <w:t>системе</w:t>
      </w:r>
      <w:r w:rsidR="00A54239">
        <w:rPr>
          <w:rFonts w:cs="Times New Roman"/>
          <w:szCs w:val="24"/>
        </w:rPr>
        <w:t xml:space="preserve"> </w:t>
      </w:r>
      <w:r w:rsidR="0042759E" w:rsidRPr="0042759E">
        <w:rPr>
          <w:rFonts w:cs="Times New Roman"/>
          <w:szCs w:val="24"/>
        </w:rPr>
        <w:t>или</w:t>
      </w:r>
      <w:r w:rsidR="00A54239">
        <w:rPr>
          <w:rFonts w:cs="Times New Roman"/>
          <w:szCs w:val="24"/>
        </w:rPr>
        <w:t xml:space="preserve"> </w:t>
      </w:r>
      <w:r w:rsidR="0042759E" w:rsidRPr="0042759E">
        <w:rPr>
          <w:rFonts w:cs="Times New Roman"/>
          <w:szCs w:val="24"/>
        </w:rPr>
        <w:t>пользователю</w:t>
      </w:r>
      <w:r w:rsidR="00A54239">
        <w:rPr>
          <w:rFonts w:cs="Times New Roman"/>
          <w:szCs w:val="24"/>
        </w:rPr>
        <w:t xml:space="preserve"> </w:t>
      </w:r>
      <w:r w:rsidR="0042759E" w:rsidRPr="0042759E">
        <w:rPr>
          <w:rFonts w:cs="Times New Roman"/>
          <w:szCs w:val="24"/>
        </w:rPr>
        <w:t>принять</w:t>
      </w:r>
      <w:r w:rsidR="00A54239">
        <w:rPr>
          <w:rFonts w:cs="Times New Roman"/>
          <w:szCs w:val="24"/>
        </w:rPr>
        <w:t xml:space="preserve"> </w:t>
      </w:r>
      <w:r w:rsidR="0042759E" w:rsidRPr="0042759E">
        <w:rPr>
          <w:rFonts w:cs="Times New Roman"/>
          <w:szCs w:val="24"/>
        </w:rPr>
        <w:t>решение</w:t>
      </w:r>
      <w:r w:rsidR="00A54239">
        <w:rPr>
          <w:rFonts w:cs="Times New Roman"/>
          <w:szCs w:val="24"/>
        </w:rPr>
        <w:t xml:space="preserve"> </w:t>
      </w:r>
      <w:r w:rsidR="0042759E" w:rsidRPr="0042759E">
        <w:rPr>
          <w:rFonts w:cs="Times New Roman"/>
          <w:szCs w:val="24"/>
        </w:rPr>
        <w:t>о</w:t>
      </w:r>
      <w:r w:rsidR="00A54239">
        <w:rPr>
          <w:rFonts w:cs="Times New Roman"/>
          <w:szCs w:val="24"/>
        </w:rPr>
        <w:t xml:space="preserve"> </w:t>
      </w:r>
      <w:r w:rsidR="0042759E" w:rsidRPr="0042759E">
        <w:rPr>
          <w:rFonts w:cs="Times New Roman"/>
          <w:szCs w:val="24"/>
        </w:rPr>
        <w:t>подлинности</w:t>
      </w:r>
      <w:r w:rsidR="00A54239">
        <w:rPr>
          <w:rFonts w:cs="Times New Roman"/>
          <w:szCs w:val="24"/>
        </w:rPr>
        <w:t xml:space="preserve"> </w:t>
      </w:r>
      <w:r w:rsidR="0042759E" w:rsidRPr="0042759E">
        <w:rPr>
          <w:rFonts w:cs="Times New Roman"/>
          <w:szCs w:val="24"/>
        </w:rPr>
        <w:t>документа</w:t>
      </w:r>
      <w:r w:rsidR="00A54239">
        <w:rPr>
          <w:rFonts w:cs="Times New Roman"/>
          <w:szCs w:val="24"/>
        </w:rPr>
        <w:t xml:space="preserve"> </w:t>
      </w:r>
      <w:r w:rsidR="0042759E" w:rsidRPr="0042759E">
        <w:rPr>
          <w:rFonts w:cs="Times New Roman"/>
          <w:szCs w:val="24"/>
        </w:rPr>
        <w:t>на</w:t>
      </w:r>
      <w:r w:rsidR="00A54239">
        <w:rPr>
          <w:rFonts w:cs="Times New Roman"/>
          <w:szCs w:val="24"/>
        </w:rPr>
        <w:t xml:space="preserve"> </w:t>
      </w:r>
      <w:r w:rsidR="0042759E" w:rsidRPr="0042759E">
        <w:rPr>
          <w:rFonts w:cs="Times New Roman"/>
          <w:szCs w:val="24"/>
        </w:rPr>
        <w:t>основе</w:t>
      </w:r>
      <w:r w:rsidR="00A54239">
        <w:rPr>
          <w:rFonts w:cs="Times New Roman"/>
          <w:szCs w:val="24"/>
        </w:rPr>
        <w:t xml:space="preserve"> </w:t>
      </w:r>
      <w:r w:rsidR="0042759E" w:rsidRPr="0042759E">
        <w:rPr>
          <w:rFonts w:cs="Times New Roman"/>
          <w:szCs w:val="24"/>
        </w:rPr>
        <w:t>заданного</w:t>
      </w:r>
      <w:r w:rsidR="00A54239">
        <w:rPr>
          <w:rFonts w:cs="Times New Roman"/>
          <w:szCs w:val="24"/>
        </w:rPr>
        <w:t xml:space="preserve"> </w:t>
      </w:r>
      <w:r w:rsidR="0042759E" w:rsidRPr="0042759E">
        <w:rPr>
          <w:rFonts w:cs="Times New Roman"/>
          <w:szCs w:val="24"/>
        </w:rPr>
        <w:t>порога</w:t>
      </w:r>
      <w:r w:rsidR="00A54239">
        <w:rPr>
          <w:rFonts w:cs="Times New Roman"/>
          <w:szCs w:val="24"/>
        </w:rPr>
        <w:t xml:space="preserve"> </w:t>
      </w:r>
      <w:r w:rsidR="0042759E" w:rsidRPr="0042759E">
        <w:rPr>
          <w:rFonts w:cs="Times New Roman"/>
          <w:szCs w:val="24"/>
        </w:rPr>
        <w:t>достоверности.</w:t>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
        <w:gridCol w:w="9165"/>
      </w:tblGrid>
      <w:tr w:rsidR="00230225" w14:paraId="5BEDA1EE" w14:textId="77777777" w:rsidTr="00563FA0">
        <w:tc>
          <w:tcPr>
            <w:tcW w:w="758" w:type="dxa"/>
            <w:tcBorders>
              <w:left w:val="nil"/>
              <w:right w:val="thinThickSmallGap" w:sz="24" w:space="0" w:color="auto"/>
            </w:tcBorders>
            <w:shd w:val="clear" w:color="auto" w:fill="FFFFFF" w:themeFill="background1"/>
          </w:tcPr>
          <w:p w14:paraId="76E77A46" w14:textId="77777777" w:rsidR="00230225" w:rsidRPr="009712EE" w:rsidRDefault="00230225" w:rsidP="00563FA0">
            <w:pPr>
              <w:widowControl w:val="0"/>
              <w:spacing w:after="100" w:afterAutospacing="1"/>
              <w:jc w:val="both"/>
              <w:rPr>
                <w:rFonts w:cstheme="minorHAnsi"/>
              </w:rPr>
            </w:pPr>
            <w:r>
              <w:object w:dxaOrig="2460" w:dyaOrig="2160" w14:anchorId="10931DB6">
                <v:shape id="_x0000_i1048" type="#_x0000_t75" style="width:24.3pt;height:20.55pt" o:ole="">
                  <v:imagedata r:id="rId27" o:title=""/>
                </v:shape>
                <o:OLEObject Type="Embed" ProgID="PBrush" ShapeID="_x0000_i1048" DrawAspect="Content" ObjectID="_1841218440" r:id="rId89"/>
              </w:object>
            </w:r>
          </w:p>
        </w:tc>
        <w:tc>
          <w:tcPr>
            <w:tcW w:w="9165" w:type="dxa"/>
            <w:tcBorders>
              <w:left w:val="thinThickSmallGap" w:sz="24" w:space="0" w:color="auto"/>
            </w:tcBorders>
            <w:shd w:val="clear" w:color="auto" w:fill="FFFFCC"/>
          </w:tcPr>
          <w:p w14:paraId="6DE3A9CA" w14:textId="304AF4B1" w:rsidR="00230225" w:rsidRDefault="00230225" w:rsidP="00563FA0">
            <w:pPr>
              <w:widowControl w:val="0"/>
              <w:jc w:val="both"/>
              <w:rPr>
                <w:rFonts w:ascii="Times New Roman" w:hAnsi="Times New Roman" w:cs="Times New Roman"/>
                <w:sz w:val="24"/>
                <w:szCs w:val="24"/>
              </w:rPr>
            </w:pPr>
            <w:r w:rsidRPr="00230225">
              <w:rPr>
                <w:rFonts w:ascii="Times New Roman" w:hAnsi="Times New Roman" w:cs="Times New Roman"/>
                <w:sz w:val="24"/>
                <w:szCs w:val="24"/>
              </w:rPr>
              <w:t>Рекомендуемый</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порог</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для</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автоматического</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принятия</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документа</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без</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ручной</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проверки</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90%</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и</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выше.</w:t>
            </w:r>
            <w:r w:rsidR="00A54239">
              <w:rPr>
                <w:rFonts w:ascii="Times New Roman" w:hAnsi="Times New Roman" w:cs="Times New Roman"/>
                <w:sz w:val="24"/>
                <w:szCs w:val="24"/>
              </w:rPr>
              <w:t xml:space="preserve"> </w:t>
            </w:r>
          </w:p>
          <w:p w14:paraId="57E06DB4" w14:textId="2B7C79A1" w:rsidR="00230225" w:rsidRDefault="00230225" w:rsidP="00563FA0">
            <w:pPr>
              <w:widowControl w:val="0"/>
              <w:jc w:val="both"/>
              <w:rPr>
                <w:rFonts w:ascii="Times New Roman" w:hAnsi="Times New Roman" w:cs="Times New Roman"/>
                <w:sz w:val="24"/>
                <w:szCs w:val="24"/>
              </w:rPr>
            </w:pPr>
            <w:r w:rsidRPr="00230225">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совпадении</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ниже</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90%</w:t>
            </w:r>
            <w:r w:rsidR="00A54239">
              <w:rPr>
                <w:rFonts w:ascii="Times New Roman" w:hAnsi="Times New Roman" w:cs="Times New Roman"/>
                <w:sz w:val="24"/>
                <w:szCs w:val="24"/>
              </w:rPr>
              <w:t xml:space="preserve"> </w:t>
            </w:r>
            <w:r>
              <w:rPr>
                <w:rFonts w:ascii="Times New Roman" w:hAnsi="Times New Roman" w:cs="Times New Roman"/>
                <w:sz w:val="24"/>
                <w:szCs w:val="24"/>
              </w:rPr>
              <w:t>рекомендуется</w:t>
            </w:r>
            <w:r w:rsidR="00A54239">
              <w:rPr>
                <w:rFonts w:ascii="Times New Roman" w:hAnsi="Times New Roman" w:cs="Times New Roman"/>
                <w:sz w:val="24"/>
                <w:szCs w:val="24"/>
              </w:rPr>
              <w:t xml:space="preserve"> </w:t>
            </w:r>
            <w:r>
              <w:rPr>
                <w:rFonts w:ascii="Times New Roman" w:hAnsi="Times New Roman" w:cs="Times New Roman"/>
                <w:sz w:val="24"/>
                <w:szCs w:val="24"/>
              </w:rPr>
              <w:t>направить</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документ</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дополнительную</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верификацию</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ответственному</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сотруднику.</w:t>
            </w:r>
            <w:r w:rsidR="00A54239">
              <w:rPr>
                <w:rFonts w:ascii="Times New Roman" w:hAnsi="Times New Roman" w:cs="Times New Roman"/>
                <w:sz w:val="24"/>
                <w:szCs w:val="24"/>
              </w:rPr>
              <w:t xml:space="preserve"> </w:t>
            </w:r>
          </w:p>
          <w:p w14:paraId="33E4646E" w14:textId="5C3E8B94" w:rsidR="00230225" w:rsidRPr="00236015" w:rsidRDefault="00230225" w:rsidP="00563FA0">
            <w:pPr>
              <w:widowControl w:val="0"/>
              <w:jc w:val="both"/>
              <w:rPr>
                <w:rFonts w:ascii="Times New Roman" w:hAnsi="Times New Roman" w:cs="Times New Roman"/>
              </w:rPr>
            </w:pPr>
            <w:r w:rsidRPr="00230225">
              <w:rPr>
                <w:rFonts w:ascii="Times New Roman" w:hAnsi="Times New Roman" w:cs="Times New Roman"/>
                <w:sz w:val="24"/>
                <w:szCs w:val="24"/>
              </w:rPr>
              <w:t>Учитывайте,</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что</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качество</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скана</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и</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состояние</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оттиска</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могут</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влиять</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230225">
              <w:rPr>
                <w:rFonts w:ascii="Times New Roman" w:hAnsi="Times New Roman" w:cs="Times New Roman"/>
                <w:sz w:val="24"/>
                <w:szCs w:val="24"/>
              </w:rPr>
              <w:t>итоговый</w:t>
            </w:r>
            <w:r w:rsidR="00A54239">
              <w:rPr>
                <w:rFonts w:ascii="Times New Roman" w:hAnsi="Times New Roman" w:cs="Times New Roman"/>
                <w:sz w:val="24"/>
                <w:szCs w:val="24"/>
              </w:rPr>
              <w:t xml:space="preserve"> </w:t>
            </w:r>
            <w:r>
              <w:rPr>
                <w:rFonts w:ascii="Times New Roman" w:hAnsi="Times New Roman" w:cs="Times New Roman"/>
                <w:sz w:val="24"/>
                <w:szCs w:val="24"/>
              </w:rPr>
              <w:t>результат.</w:t>
            </w:r>
          </w:p>
        </w:tc>
      </w:tr>
    </w:tbl>
    <w:p w14:paraId="307FFB70" w14:textId="7FDC22CD" w:rsidR="003C05A1" w:rsidRPr="00A442D7" w:rsidRDefault="00F5208A" w:rsidP="003C05A1">
      <w:pPr>
        <w:pStyle w:val="afb"/>
        <w:widowControl w:val="0"/>
        <w:tabs>
          <w:tab w:val="left" w:pos="0"/>
        </w:tabs>
        <w:spacing w:before="120"/>
        <w:ind w:left="0"/>
        <w:contextualSpacing w:val="0"/>
        <w:jc w:val="both"/>
        <w:rPr>
          <w:rFonts w:cs="Times New Roman"/>
          <w:szCs w:val="24"/>
        </w:rPr>
      </w:pPr>
      <w:r>
        <w:rPr>
          <w:rFonts w:cs="Times New Roman"/>
          <w:b/>
          <w:bCs/>
          <w:szCs w:val="24"/>
        </w:rPr>
        <w:lastRenderedPageBreak/>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0C29F2BB" w14:textId="68FF79D9" w:rsidR="003C05A1" w:rsidRPr="00173C0F" w:rsidRDefault="003C05A1" w:rsidP="00173C0F">
      <w:pPr>
        <w:pStyle w:val="afb"/>
        <w:widowControl w:val="0"/>
        <w:numPr>
          <w:ilvl w:val="0"/>
          <w:numId w:val="25"/>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эталон</w:t>
      </w:r>
      <w:r w:rsidR="00A54239">
        <w:rPr>
          <w:rFonts w:cs="Times New Roman"/>
          <w:szCs w:val="24"/>
        </w:rPr>
        <w:t xml:space="preserve"> </w:t>
      </w:r>
      <w:r>
        <w:rPr>
          <w:rFonts w:cs="Times New Roman"/>
          <w:szCs w:val="24"/>
        </w:rPr>
        <w:t>подписи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белой</w:t>
      </w:r>
      <w:r w:rsidR="00A54239">
        <w:rPr>
          <w:rFonts w:cs="Times New Roman"/>
          <w:szCs w:val="24"/>
        </w:rPr>
        <w:t xml:space="preserve"> </w:t>
      </w:r>
      <w:r>
        <w:rPr>
          <w:rFonts w:cs="Times New Roman"/>
          <w:szCs w:val="24"/>
        </w:rPr>
        <w:t>бумаге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sidR="00B33649">
        <w:rPr>
          <w:rFonts w:cs="Times New Roman"/>
          <w:szCs w:val="24"/>
        </w:rPr>
        <w:t>«</w:t>
      </w:r>
      <w:r w:rsidRPr="003C05A1">
        <w:rPr>
          <w:rFonts w:cs="Times New Roman"/>
          <w:szCs w:val="24"/>
        </w:rPr>
        <w:t>Загрузить</w:t>
      </w:r>
      <w:r w:rsidR="00A54239">
        <w:rPr>
          <w:rFonts w:cs="Times New Roman"/>
          <w:szCs w:val="24"/>
        </w:rPr>
        <w:t xml:space="preserve"> </w:t>
      </w:r>
      <w:r w:rsidRPr="003C05A1">
        <w:rPr>
          <w:rFonts w:cs="Times New Roman"/>
          <w:szCs w:val="24"/>
        </w:rPr>
        <w:t>образец</w:t>
      </w:r>
      <w:r w:rsidR="00A54239">
        <w:rPr>
          <w:rFonts w:cs="Times New Roman"/>
          <w:szCs w:val="24"/>
        </w:rPr>
        <w:t xml:space="preserve"> </w:t>
      </w:r>
      <w:r w:rsidRPr="003C05A1">
        <w:rPr>
          <w:rFonts w:cs="Times New Roman"/>
          <w:szCs w:val="24"/>
        </w:rPr>
        <w:t>подписи</w:t>
      </w:r>
      <w:r w:rsidR="00B33649">
        <w:rPr>
          <w:rFonts w:cs="Times New Roman"/>
          <w:szCs w:val="24"/>
        </w:rPr>
        <w:t>»</w:t>
      </w:r>
      <w:r>
        <w:rPr>
          <w:rFonts w:cs="Times New Roman"/>
          <w:szCs w:val="24"/>
        </w:rPr>
        <w:t>.</w:t>
      </w:r>
      <w:r w:rsidR="00A54239">
        <w:rPr>
          <w:rFonts w:cs="Times New Roman"/>
          <w:szCs w:val="24"/>
        </w:rPr>
        <w:t xml:space="preserve"> </w:t>
      </w:r>
      <w:r w:rsidRPr="00173C0F">
        <w:rPr>
          <w:rFonts w:cs="Times New Roman"/>
          <w:szCs w:val="24"/>
        </w:rPr>
        <w:t>Требования</w:t>
      </w:r>
      <w:r w:rsidR="00A54239">
        <w:rPr>
          <w:rFonts w:cs="Times New Roman"/>
          <w:szCs w:val="24"/>
        </w:rPr>
        <w:t xml:space="preserve"> </w:t>
      </w:r>
      <w:r w:rsidRPr="00173C0F">
        <w:rPr>
          <w:rFonts w:cs="Times New Roman"/>
          <w:szCs w:val="24"/>
        </w:rPr>
        <w:t>к</w:t>
      </w:r>
      <w:r w:rsidR="00A54239">
        <w:rPr>
          <w:rFonts w:cs="Times New Roman"/>
          <w:szCs w:val="24"/>
        </w:rPr>
        <w:t xml:space="preserve"> </w:t>
      </w:r>
      <w:r w:rsidRPr="00173C0F">
        <w:rPr>
          <w:rFonts w:cs="Times New Roman"/>
          <w:szCs w:val="24"/>
        </w:rPr>
        <w:t>файлу</w:t>
      </w:r>
      <w:r w:rsidR="00A54239">
        <w:rPr>
          <w:rFonts w:cs="Times New Roman"/>
          <w:szCs w:val="24"/>
        </w:rPr>
        <w:t xml:space="preserve"> </w:t>
      </w:r>
      <w:r w:rsidRPr="00173C0F">
        <w:rPr>
          <w:rFonts w:cs="Times New Roman"/>
          <w:szCs w:val="24"/>
        </w:rPr>
        <w:t>можно</w:t>
      </w:r>
      <w:r w:rsidR="00A54239">
        <w:rPr>
          <w:rFonts w:cs="Times New Roman"/>
          <w:szCs w:val="24"/>
        </w:rPr>
        <w:t xml:space="preserve"> </w:t>
      </w:r>
      <w:r w:rsidRPr="00173C0F">
        <w:rPr>
          <w:rFonts w:cs="Times New Roman"/>
          <w:szCs w:val="24"/>
        </w:rPr>
        <w:t>узнать,</w:t>
      </w:r>
      <w:r w:rsidR="00A54239">
        <w:rPr>
          <w:rFonts w:cs="Times New Roman"/>
          <w:szCs w:val="24"/>
        </w:rPr>
        <w:t xml:space="preserve"> </w:t>
      </w:r>
      <w:r w:rsidRPr="00173C0F">
        <w:rPr>
          <w:rFonts w:cs="Times New Roman"/>
          <w:szCs w:val="24"/>
        </w:rPr>
        <w:t>нажав</w:t>
      </w:r>
      <w:r w:rsidR="00A54239">
        <w:rPr>
          <w:rFonts w:cs="Times New Roman"/>
          <w:szCs w:val="24"/>
        </w:rPr>
        <w:t xml:space="preserve"> </w:t>
      </w:r>
      <w:r w:rsidRPr="00173C0F">
        <w:rPr>
          <w:rFonts w:cs="Times New Roman"/>
          <w:szCs w:val="24"/>
        </w:rPr>
        <w:t>на</w:t>
      </w:r>
      <w:r w:rsidR="00A54239">
        <w:rPr>
          <w:rFonts w:cs="Times New Roman"/>
          <w:szCs w:val="24"/>
        </w:rPr>
        <w:t xml:space="preserve"> </w:t>
      </w:r>
      <w:r w:rsidRPr="00173C0F">
        <w:rPr>
          <w:rFonts w:cs="Times New Roman"/>
          <w:szCs w:val="24"/>
        </w:rPr>
        <w:t>справку</w:t>
      </w:r>
      <w:r w:rsidR="00A54239">
        <w:rPr>
          <w:rFonts w:cs="Times New Roman"/>
          <w:szCs w:val="24"/>
        </w:rPr>
        <w:t xml:space="preserve"> </w:t>
      </w:r>
      <w:r w:rsidRPr="00173C0F">
        <w:rPr>
          <w:rFonts w:cs="Times New Roman"/>
          <w:szCs w:val="24"/>
        </w:rPr>
        <w:t>(синий</w:t>
      </w:r>
      <w:r w:rsidR="00A54239">
        <w:rPr>
          <w:rFonts w:cs="Times New Roman"/>
          <w:szCs w:val="24"/>
        </w:rPr>
        <w:t xml:space="preserve"> </w:t>
      </w:r>
      <w:r w:rsidR="00B33649" w:rsidRPr="00173C0F">
        <w:rPr>
          <w:rFonts w:cs="Times New Roman"/>
          <w:szCs w:val="24"/>
        </w:rPr>
        <w:t>«</w:t>
      </w:r>
      <w:r w:rsidRPr="00173C0F">
        <w:rPr>
          <w:rFonts w:cs="Times New Roman"/>
          <w:szCs w:val="24"/>
        </w:rPr>
        <w:t>?</w:t>
      </w:r>
      <w:r w:rsidR="00B33649" w:rsidRPr="00173C0F">
        <w:rPr>
          <w:rFonts w:cs="Times New Roman"/>
          <w:szCs w:val="24"/>
        </w:rPr>
        <w:t>»</w:t>
      </w:r>
      <w:r w:rsidRPr="00173C0F">
        <w:rPr>
          <w:rFonts w:cs="Times New Roman"/>
          <w:szCs w:val="24"/>
        </w:rPr>
        <w:t>):</w:t>
      </w:r>
      <w:r w:rsidR="00A54239">
        <w:rPr>
          <w:rFonts w:cs="Times New Roman"/>
          <w:szCs w:val="24"/>
        </w:rPr>
        <w:t xml:space="preserve"> </w:t>
      </w:r>
      <w:r w:rsidR="0090699D" w:rsidRPr="00173C0F">
        <w:rPr>
          <w:rFonts w:cs="Times New Roman"/>
          <w:szCs w:val="24"/>
        </w:rPr>
        <w:t>расширение:</w:t>
      </w:r>
      <w:r w:rsidR="00A54239">
        <w:rPr>
          <w:rFonts w:cs="Times New Roman"/>
          <w:szCs w:val="24"/>
        </w:rPr>
        <w:t xml:space="preserve"> </w:t>
      </w:r>
      <w:r w:rsidRPr="00173C0F">
        <w:rPr>
          <w:rFonts w:cs="Times New Roman"/>
          <w:szCs w:val="24"/>
        </w:rPr>
        <w:t>*.jpg</w:t>
      </w:r>
      <w:r w:rsidR="00B81AB0" w:rsidRPr="00173C0F">
        <w:rPr>
          <w:rFonts w:cs="Times New Roman"/>
          <w:szCs w:val="24"/>
        </w:rPr>
        <w:t>,</w:t>
      </w:r>
      <w:r w:rsidR="00DD5346">
        <w:rPr>
          <w:rFonts w:cs="Times New Roman"/>
          <w:szCs w:val="24"/>
        </w:rPr>
        <w:t xml:space="preserve"> </w:t>
      </w:r>
      <w:r w:rsidRPr="00173C0F">
        <w:rPr>
          <w:rFonts w:cs="Times New Roman"/>
          <w:szCs w:val="24"/>
        </w:rPr>
        <w:t>*.png</w:t>
      </w:r>
      <w:r w:rsidR="00B81AB0" w:rsidRPr="00173C0F">
        <w:rPr>
          <w:rFonts w:cs="Times New Roman"/>
          <w:szCs w:val="24"/>
        </w:rPr>
        <w:t>,</w:t>
      </w:r>
      <w:r w:rsidR="00A54239">
        <w:rPr>
          <w:rFonts w:cs="Times New Roman"/>
          <w:szCs w:val="24"/>
        </w:rPr>
        <w:t xml:space="preserve"> </w:t>
      </w:r>
      <w:r w:rsidRPr="00173C0F">
        <w:rPr>
          <w:rFonts w:cs="Times New Roman"/>
          <w:szCs w:val="24"/>
        </w:rPr>
        <w:t>*.pdf</w:t>
      </w:r>
      <w:r w:rsidR="0090699D" w:rsidRPr="00173C0F">
        <w:rPr>
          <w:rFonts w:cs="Times New Roman"/>
          <w:szCs w:val="24"/>
        </w:rPr>
        <w:t>,</w:t>
      </w:r>
      <w:r w:rsidR="00A54239">
        <w:rPr>
          <w:rFonts w:cs="Times New Roman"/>
          <w:szCs w:val="24"/>
        </w:rPr>
        <w:t xml:space="preserve"> </w:t>
      </w:r>
      <w:r w:rsidRPr="00173C0F">
        <w:rPr>
          <w:rFonts w:cs="Times New Roman"/>
          <w:szCs w:val="24"/>
        </w:rPr>
        <w:t>размер</w:t>
      </w:r>
      <w:r w:rsidR="00A54239">
        <w:rPr>
          <w:rFonts w:cs="Times New Roman"/>
          <w:szCs w:val="24"/>
        </w:rPr>
        <w:t xml:space="preserve"> </w:t>
      </w:r>
      <w:r w:rsidRPr="00173C0F">
        <w:rPr>
          <w:rFonts w:cs="Times New Roman"/>
          <w:szCs w:val="24"/>
        </w:rPr>
        <w:t>-</w:t>
      </w:r>
      <w:r w:rsidR="00A54239">
        <w:rPr>
          <w:rFonts w:cs="Times New Roman"/>
          <w:szCs w:val="24"/>
        </w:rPr>
        <w:t xml:space="preserve"> </w:t>
      </w:r>
      <w:r w:rsidRPr="00173C0F">
        <w:rPr>
          <w:rFonts w:cs="Times New Roman"/>
          <w:szCs w:val="24"/>
        </w:rPr>
        <w:t>не</w:t>
      </w:r>
      <w:r w:rsidR="00A54239">
        <w:rPr>
          <w:rFonts w:cs="Times New Roman"/>
          <w:szCs w:val="24"/>
        </w:rPr>
        <w:t xml:space="preserve"> </w:t>
      </w:r>
      <w:r w:rsidRPr="00173C0F">
        <w:rPr>
          <w:rFonts w:cs="Times New Roman"/>
          <w:szCs w:val="24"/>
        </w:rPr>
        <w:t>более</w:t>
      </w:r>
      <w:r w:rsidR="00A54239">
        <w:rPr>
          <w:rFonts w:cs="Times New Roman"/>
          <w:szCs w:val="24"/>
        </w:rPr>
        <w:t xml:space="preserve"> </w:t>
      </w:r>
      <w:r w:rsidRPr="00173C0F">
        <w:rPr>
          <w:rFonts w:cs="Times New Roman"/>
          <w:szCs w:val="24"/>
        </w:rPr>
        <w:t>4</w:t>
      </w:r>
      <w:r w:rsidR="00A54239">
        <w:rPr>
          <w:rFonts w:cs="Times New Roman"/>
          <w:szCs w:val="24"/>
        </w:rPr>
        <w:t xml:space="preserve"> </w:t>
      </w:r>
      <w:r w:rsidR="00A16A62" w:rsidRPr="00173C0F">
        <w:rPr>
          <w:rFonts w:cs="Times New Roman"/>
          <w:szCs w:val="24"/>
        </w:rPr>
        <w:t>М</w:t>
      </w:r>
      <w:r w:rsidRPr="00173C0F">
        <w:rPr>
          <w:rFonts w:cs="Times New Roman"/>
          <w:szCs w:val="24"/>
        </w:rPr>
        <w:t>б.</w:t>
      </w:r>
      <w:r w:rsidR="00A54239">
        <w:rPr>
          <w:rFonts w:cs="Times New Roman"/>
          <w:szCs w:val="24"/>
        </w:rPr>
        <w:t xml:space="preserve"> </w:t>
      </w:r>
      <w:r w:rsidR="00173C0F" w:rsidRPr="00173C0F">
        <w:rPr>
          <w:rFonts w:cs="Times New Roman"/>
          <w:szCs w:val="24"/>
        </w:rPr>
        <w:t>Загруженный</w:t>
      </w:r>
      <w:r w:rsidR="00A54239">
        <w:rPr>
          <w:rFonts w:cs="Times New Roman"/>
          <w:szCs w:val="24"/>
        </w:rPr>
        <w:t xml:space="preserve"> </w:t>
      </w:r>
      <w:r w:rsidR="00173C0F" w:rsidRPr="00173C0F">
        <w:rPr>
          <w:rFonts w:cs="Times New Roman"/>
          <w:szCs w:val="24"/>
        </w:rPr>
        <w:t>файл</w:t>
      </w:r>
      <w:r w:rsidR="00A54239">
        <w:rPr>
          <w:rFonts w:cs="Times New Roman"/>
          <w:szCs w:val="24"/>
        </w:rPr>
        <w:t xml:space="preserve"> </w:t>
      </w:r>
      <w:r w:rsidR="00173C0F" w:rsidRPr="00173C0F">
        <w:rPr>
          <w:rFonts w:cs="Times New Roman"/>
          <w:szCs w:val="24"/>
        </w:rPr>
        <w:t>отобразится</w:t>
      </w:r>
      <w:r w:rsidR="00A54239">
        <w:rPr>
          <w:rFonts w:cs="Times New Roman"/>
          <w:szCs w:val="24"/>
        </w:rPr>
        <w:t xml:space="preserve"> </w:t>
      </w:r>
      <w:r w:rsidR="00173C0F" w:rsidRPr="00173C0F">
        <w:rPr>
          <w:rFonts w:cs="Times New Roman"/>
          <w:szCs w:val="24"/>
        </w:rPr>
        <w:t>в</w:t>
      </w:r>
      <w:r w:rsidR="00A54239">
        <w:rPr>
          <w:rFonts w:cs="Times New Roman"/>
          <w:szCs w:val="24"/>
        </w:rPr>
        <w:t xml:space="preserve"> </w:t>
      </w:r>
      <w:r w:rsidR="00173C0F" w:rsidRPr="00173C0F">
        <w:rPr>
          <w:rFonts w:cs="Times New Roman"/>
          <w:szCs w:val="24"/>
        </w:rPr>
        <w:t>соответствующем</w:t>
      </w:r>
      <w:r w:rsidR="00A54239">
        <w:rPr>
          <w:rFonts w:cs="Times New Roman"/>
          <w:szCs w:val="24"/>
        </w:rPr>
        <w:t xml:space="preserve"> </w:t>
      </w:r>
      <w:r w:rsidR="00173C0F" w:rsidRPr="00173C0F">
        <w:rPr>
          <w:rFonts w:cs="Times New Roman"/>
          <w:szCs w:val="24"/>
        </w:rPr>
        <w:t>окне.</w:t>
      </w:r>
    </w:p>
    <w:p w14:paraId="21C056B4" w14:textId="7E649E07" w:rsidR="0090699D" w:rsidRPr="00173C0F" w:rsidRDefault="0090699D" w:rsidP="00173C0F">
      <w:pPr>
        <w:pStyle w:val="afb"/>
        <w:widowControl w:val="0"/>
        <w:numPr>
          <w:ilvl w:val="0"/>
          <w:numId w:val="25"/>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эталон</w:t>
      </w:r>
      <w:r w:rsidR="00A54239">
        <w:rPr>
          <w:rFonts w:cs="Times New Roman"/>
          <w:szCs w:val="24"/>
        </w:rPr>
        <w:t xml:space="preserve"> </w:t>
      </w:r>
      <w:r>
        <w:rPr>
          <w:rFonts w:cs="Times New Roman"/>
          <w:szCs w:val="24"/>
        </w:rPr>
        <w:t>печати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белой</w:t>
      </w:r>
      <w:r w:rsidR="00A54239">
        <w:rPr>
          <w:rFonts w:cs="Times New Roman"/>
          <w:szCs w:val="24"/>
        </w:rPr>
        <w:t xml:space="preserve"> </w:t>
      </w:r>
      <w:r>
        <w:rPr>
          <w:rFonts w:cs="Times New Roman"/>
          <w:szCs w:val="24"/>
        </w:rPr>
        <w:t>бумаге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w:t>
      </w:r>
      <w:r w:rsidRPr="003C05A1">
        <w:rPr>
          <w:rFonts w:cs="Times New Roman"/>
          <w:szCs w:val="24"/>
        </w:rPr>
        <w:t>Загрузить</w:t>
      </w:r>
      <w:r w:rsidR="00A54239">
        <w:rPr>
          <w:rFonts w:cs="Times New Roman"/>
          <w:szCs w:val="24"/>
        </w:rPr>
        <w:t xml:space="preserve"> </w:t>
      </w:r>
      <w:r w:rsidRPr="003C05A1">
        <w:rPr>
          <w:rFonts w:cs="Times New Roman"/>
          <w:szCs w:val="24"/>
        </w:rPr>
        <w:t>образец</w:t>
      </w:r>
      <w:r w:rsidR="00A54239">
        <w:rPr>
          <w:rFonts w:cs="Times New Roman"/>
          <w:szCs w:val="24"/>
        </w:rPr>
        <w:t xml:space="preserve"> </w:t>
      </w:r>
      <w:r>
        <w:rPr>
          <w:rFonts w:cs="Times New Roman"/>
          <w:szCs w:val="24"/>
        </w:rPr>
        <w:t>печати».</w:t>
      </w:r>
      <w:r w:rsidR="00A54239">
        <w:rPr>
          <w:rFonts w:cs="Times New Roman"/>
          <w:szCs w:val="24"/>
        </w:rPr>
        <w:t xml:space="preserve"> </w:t>
      </w:r>
      <w:r w:rsidRPr="0090699D">
        <w:rPr>
          <w:rFonts w:cs="Times New Roman"/>
          <w:szCs w:val="24"/>
        </w:rPr>
        <w:t>Требования</w:t>
      </w:r>
      <w:r w:rsidR="00A54239">
        <w:rPr>
          <w:rFonts w:cs="Times New Roman"/>
          <w:szCs w:val="24"/>
        </w:rPr>
        <w:t xml:space="preserve"> </w:t>
      </w:r>
      <w:r w:rsidRPr="0090699D">
        <w:rPr>
          <w:rFonts w:cs="Times New Roman"/>
          <w:szCs w:val="24"/>
        </w:rPr>
        <w:t>к</w:t>
      </w:r>
      <w:r w:rsidR="00A54239">
        <w:rPr>
          <w:rFonts w:cs="Times New Roman"/>
          <w:szCs w:val="24"/>
        </w:rPr>
        <w:t xml:space="preserve"> </w:t>
      </w:r>
      <w:r w:rsidRPr="0090699D">
        <w:rPr>
          <w:rFonts w:cs="Times New Roman"/>
          <w:szCs w:val="24"/>
        </w:rPr>
        <w:t>загружаемому</w:t>
      </w:r>
      <w:r w:rsidR="00A54239">
        <w:rPr>
          <w:rFonts w:cs="Times New Roman"/>
          <w:szCs w:val="24"/>
        </w:rPr>
        <w:t xml:space="preserve"> </w:t>
      </w:r>
      <w:r w:rsidRPr="0090699D">
        <w:rPr>
          <w:rFonts w:cs="Times New Roman"/>
          <w:szCs w:val="24"/>
        </w:rPr>
        <w:t>файлу</w:t>
      </w:r>
      <w:r w:rsidR="00A54239">
        <w:rPr>
          <w:rFonts w:cs="Times New Roman"/>
          <w:szCs w:val="24"/>
        </w:rPr>
        <w:t xml:space="preserve"> </w:t>
      </w:r>
      <w:r w:rsidRPr="0090699D">
        <w:rPr>
          <w:rFonts w:cs="Times New Roman"/>
          <w:szCs w:val="24"/>
        </w:rPr>
        <w:t>те</w:t>
      </w:r>
      <w:r w:rsidR="00A54239">
        <w:rPr>
          <w:rFonts w:cs="Times New Roman"/>
          <w:szCs w:val="24"/>
        </w:rPr>
        <w:t xml:space="preserve"> </w:t>
      </w:r>
      <w:r w:rsidRPr="0090699D">
        <w:rPr>
          <w:rFonts w:cs="Times New Roman"/>
          <w:szCs w:val="24"/>
        </w:rPr>
        <w:t>же.</w:t>
      </w:r>
      <w:r w:rsidR="00A54239">
        <w:rPr>
          <w:rFonts w:cs="Times New Roman"/>
          <w:szCs w:val="24"/>
        </w:rPr>
        <w:t xml:space="preserve"> </w:t>
      </w:r>
      <w:r w:rsidR="00173C0F">
        <w:rPr>
          <w:rFonts w:cs="Times New Roman"/>
          <w:szCs w:val="24"/>
        </w:rPr>
        <w:t>Загруженный</w:t>
      </w:r>
      <w:r w:rsidR="00A54239">
        <w:rPr>
          <w:rFonts w:cs="Times New Roman"/>
          <w:szCs w:val="24"/>
        </w:rPr>
        <w:t xml:space="preserve"> </w:t>
      </w:r>
      <w:r w:rsidR="00173C0F">
        <w:rPr>
          <w:rFonts w:cs="Times New Roman"/>
          <w:szCs w:val="24"/>
        </w:rPr>
        <w:t>файл</w:t>
      </w:r>
      <w:r w:rsidR="00A54239">
        <w:rPr>
          <w:rFonts w:cs="Times New Roman"/>
          <w:szCs w:val="24"/>
        </w:rPr>
        <w:t xml:space="preserve"> </w:t>
      </w:r>
      <w:r w:rsidR="00173C0F">
        <w:rPr>
          <w:rFonts w:cs="Times New Roman"/>
          <w:szCs w:val="24"/>
        </w:rPr>
        <w:t>отобразится</w:t>
      </w:r>
      <w:r w:rsidR="00A54239">
        <w:rPr>
          <w:rFonts w:cs="Times New Roman"/>
          <w:szCs w:val="24"/>
        </w:rPr>
        <w:t xml:space="preserve"> </w:t>
      </w:r>
      <w:r w:rsidR="00173C0F">
        <w:rPr>
          <w:rFonts w:cs="Times New Roman"/>
          <w:szCs w:val="24"/>
        </w:rPr>
        <w:t>в</w:t>
      </w:r>
      <w:r w:rsidR="00A54239">
        <w:rPr>
          <w:rFonts w:cs="Times New Roman"/>
          <w:szCs w:val="24"/>
        </w:rPr>
        <w:t xml:space="preserve"> </w:t>
      </w:r>
      <w:r w:rsidR="00173C0F">
        <w:rPr>
          <w:rFonts w:cs="Times New Roman"/>
          <w:szCs w:val="24"/>
        </w:rPr>
        <w:t>соответствующем</w:t>
      </w:r>
      <w:r w:rsidR="00A54239">
        <w:rPr>
          <w:rFonts w:cs="Times New Roman"/>
          <w:szCs w:val="24"/>
        </w:rPr>
        <w:t xml:space="preserve"> </w:t>
      </w:r>
      <w:r w:rsidR="00173C0F">
        <w:rPr>
          <w:rFonts w:cs="Times New Roman"/>
          <w:szCs w:val="24"/>
        </w:rPr>
        <w:t>окне.</w:t>
      </w:r>
    </w:p>
    <w:p w14:paraId="7318AEB0" w14:textId="4F618362" w:rsidR="0090699D" w:rsidRPr="00173C0F" w:rsidRDefault="0090699D" w:rsidP="00173C0F">
      <w:pPr>
        <w:pStyle w:val="afb"/>
        <w:widowControl w:val="0"/>
        <w:numPr>
          <w:ilvl w:val="0"/>
          <w:numId w:val="25"/>
        </w:numPr>
        <w:tabs>
          <w:tab w:val="clear" w:pos="720"/>
          <w:tab w:val="left" w:pos="284"/>
        </w:tabs>
        <w:spacing w:after="0"/>
        <w:contextualSpacing w:val="0"/>
        <w:jc w:val="both"/>
        <w:rPr>
          <w:rFonts w:cs="Times New Roman"/>
          <w:szCs w:val="24"/>
        </w:rPr>
      </w:pPr>
      <w:r w:rsidRPr="0090699D">
        <w:rPr>
          <w:rFonts w:cs="Times New Roman"/>
          <w:szCs w:val="24"/>
        </w:rPr>
        <w:t>Загрузите</w:t>
      </w:r>
      <w:r w:rsidR="00A54239">
        <w:rPr>
          <w:rFonts w:cs="Times New Roman"/>
          <w:szCs w:val="24"/>
        </w:rPr>
        <w:t xml:space="preserve"> </w:t>
      </w:r>
      <w:r w:rsidRPr="0090699D">
        <w:rPr>
          <w:rFonts w:cs="Times New Roman"/>
          <w:szCs w:val="24"/>
        </w:rPr>
        <w:t>документ</w:t>
      </w:r>
      <w:r w:rsidR="00A54239">
        <w:rPr>
          <w:rFonts w:cs="Times New Roman"/>
          <w:szCs w:val="24"/>
        </w:rPr>
        <w:t xml:space="preserve"> </w:t>
      </w:r>
      <w:r w:rsidRPr="0090699D">
        <w:rPr>
          <w:rFonts w:cs="Times New Roman"/>
          <w:szCs w:val="24"/>
        </w:rPr>
        <w:t>для</w:t>
      </w:r>
      <w:r w:rsidR="00A54239">
        <w:rPr>
          <w:rFonts w:cs="Times New Roman"/>
          <w:szCs w:val="24"/>
        </w:rPr>
        <w:t xml:space="preserve"> </w:t>
      </w:r>
      <w:r w:rsidRPr="0090699D">
        <w:rPr>
          <w:rFonts w:cs="Times New Roman"/>
          <w:szCs w:val="24"/>
        </w:rPr>
        <w:t>проверки</w:t>
      </w:r>
      <w:r w:rsidR="00A54239">
        <w:rPr>
          <w:rFonts w:cs="Times New Roman"/>
          <w:szCs w:val="24"/>
        </w:rPr>
        <w:t xml:space="preserve"> </w:t>
      </w:r>
      <w:r w:rsidRPr="0090699D">
        <w:rPr>
          <w:rFonts w:cs="Times New Roman"/>
          <w:szCs w:val="24"/>
        </w:rPr>
        <w:t>по</w:t>
      </w:r>
      <w:r w:rsidR="00A54239">
        <w:rPr>
          <w:rFonts w:cs="Times New Roman"/>
          <w:szCs w:val="24"/>
        </w:rPr>
        <w:t xml:space="preserve"> </w:t>
      </w:r>
      <w:r w:rsidRPr="0090699D">
        <w:rPr>
          <w:rFonts w:cs="Times New Roman"/>
          <w:szCs w:val="24"/>
        </w:rPr>
        <w:t>кнопке</w:t>
      </w:r>
      <w:r w:rsidR="00A54239">
        <w:rPr>
          <w:rFonts w:cs="Times New Roman"/>
          <w:szCs w:val="24"/>
        </w:rPr>
        <w:t xml:space="preserve"> </w:t>
      </w:r>
      <w:r w:rsidRPr="0090699D">
        <w:rPr>
          <w:rFonts w:cs="Times New Roman"/>
          <w:szCs w:val="24"/>
        </w:rPr>
        <w:t>«Загрузить</w:t>
      </w:r>
      <w:r w:rsidR="00A54239">
        <w:rPr>
          <w:rFonts w:cs="Times New Roman"/>
          <w:szCs w:val="24"/>
        </w:rPr>
        <w:t xml:space="preserve"> </w:t>
      </w:r>
      <w:r w:rsidRPr="0090699D">
        <w:rPr>
          <w:rFonts w:cs="Times New Roman"/>
          <w:szCs w:val="24"/>
        </w:rPr>
        <w:t>проверяемый</w:t>
      </w:r>
      <w:r w:rsidR="00A54239">
        <w:rPr>
          <w:rFonts w:cs="Times New Roman"/>
          <w:szCs w:val="24"/>
        </w:rPr>
        <w:t xml:space="preserve"> </w:t>
      </w:r>
      <w:r w:rsidRPr="0090699D">
        <w:rPr>
          <w:rFonts w:cs="Times New Roman"/>
          <w:szCs w:val="24"/>
        </w:rPr>
        <w:t>документ».</w:t>
      </w:r>
      <w:r w:rsidR="00A54239">
        <w:rPr>
          <w:rFonts w:cs="Times New Roman"/>
          <w:szCs w:val="24"/>
        </w:rPr>
        <w:t xml:space="preserve"> </w:t>
      </w:r>
      <w:r w:rsidRPr="0090699D">
        <w:rPr>
          <w:rFonts w:cs="Times New Roman"/>
          <w:szCs w:val="24"/>
        </w:rPr>
        <w:t>Требования</w:t>
      </w:r>
      <w:r w:rsidR="00A54239">
        <w:rPr>
          <w:rFonts w:cs="Times New Roman"/>
          <w:szCs w:val="24"/>
        </w:rPr>
        <w:t xml:space="preserve"> </w:t>
      </w:r>
      <w:r w:rsidRPr="0090699D">
        <w:rPr>
          <w:rFonts w:cs="Times New Roman"/>
          <w:szCs w:val="24"/>
        </w:rPr>
        <w:t>к</w:t>
      </w:r>
      <w:r w:rsidR="00A54239">
        <w:rPr>
          <w:rFonts w:cs="Times New Roman"/>
          <w:szCs w:val="24"/>
        </w:rPr>
        <w:t xml:space="preserve"> </w:t>
      </w:r>
      <w:r w:rsidRPr="0090699D">
        <w:rPr>
          <w:rFonts w:cs="Times New Roman"/>
          <w:szCs w:val="24"/>
        </w:rPr>
        <w:t>загружаемому</w:t>
      </w:r>
      <w:r w:rsidR="00A54239">
        <w:rPr>
          <w:rFonts w:cs="Times New Roman"/>
          <w:szCs w:val="24"/>
        </w:rPr>
        <w:t xml:space="preserve"> </w:t>
      </w:r>
      <w:r w:rsidRPr="0090699D">
        <w:rPr>
          <w:rFonts w:cs="Times New Roman"/>
          <w:szCs w:val="24"/>
        </w:rPr>
        <w:t>файлу</w:t>
      </w:r>
      <w:r w:rsidR="00A54239">
        <w:rPr>
          <w:rFonts w:cs="Times New Roman"/>
          <w:szCs w:val="24"/>
        </w:rPr>
        <w:t xml:space="preserve"> </w:t>
      </w:r>
      <w:r w:rsidRPr="0090699D">
        <w:rPr>
          <w:rFonts w:cs="Times New Roman"/>
          <w:szCs w:val="24"/>
        </w:rPr>
        <w:t>те</w:t>
      </w:r>
      <w:r w:rsidR="00A54239">
        <w:rPr>
          <w:rFonts w:cs="Times New Roman"/>
          <w:szCs w:val="24"/>
        </w:rPr>
        <w:t xml:space="preserve"> </w:t>
      </w:r>
      <w:r w:rsidRPr="0090699D">
        <w:rPr>
          <w:rFonts w:cs="Times New Roman"/>
          <w:szCs w:val="24"/>
        </w:rPr>
        <w:t>же.</w:t>
      </w:r>
      <w:r w:rsidR="00A54239">
        <w:rPr>
          <w:rFonts w:cs="Times New Roman"/>
          <w:szCs w:val="24"/>
        </w:rPr>
        <w:t xml:space="preserve"> </w:t>
      </w:r>
      <w:r w:rsidR="00173C0F">
        <w:rPr>
          <w:rFonts w:cs="Times New Roman"/>
          <w:szCs w:val="24"/>
        </w:rPr>
        <w:t>Загруженный</w:t>
      </w:r>
      <w:r w:rsidR="00A54239">
        <w:rPr>
          <w:rFonts w:cs="Times New Roman"/>
          <w:szCs w:val="24"/>
        </w:rPr>
        <w:t xml:space="preserve"> </w:t>
      </w:r>
      <w:r w:rsidR="00173C0F">
        <w:rPr>
          <w:rFonts w:cs="Times New Roman"/>
          <w:szCs w:val="24"/>
        </w:rPr>
        <w:t>файл</w:t>
      </w:r>
      <w:r w:rsidR="00A54239">
        <w:rPr>
          <w:rFonts w:cs="Times New Roman"/>
          <w:szCs w:val="24"/>
        </w:rPr>
        <w:t xml:space="preserve"> </w:t>
      </w:r>
      <w:r w:rsidR="00173C0F">
        <w:rPr>
          <w:rFonts w:cs="Times New Roman"/>
          <w:szCs w:val="24"/>
        </w:rPr>
        <w:t>отобразится</w:t>
      </w:r>
      <w:r w:rsidR="00A54239">
        <w:rPr>
          <w:rFonts w:cs="Times New Roman"/>
          <w:szCs w:val="24"/>
        </w:rPr>
        <w:t xml:space="preserve"> </w:t>
      </w:r>
      <w:r w:rsidR="00173C0F">
        <w:rPr>
          <w:rFonts w:cs="Times New Roman"/>
          <w:szCs w:val="24"/>
        </w:rPr>
        <w:t>в</w:t>
      </w:r>
      <w:r w:rsidR="00A54239">
        <w:rPr>
          <w:rFonts w:cs="Times New Roman"/>
          <w:szCs w:val="24"/>
        </w:rPr>
        <w:t xml:space="preserve"> </w:t>
      </w:r>
      <w:r w:rsidR="00173C0F">
        <w:rPr>
          <w:rFonts w:cs="Times New Roman"/>
          <w:szCs w:val="24"/>
        </w:rPr>
        <w:t>соответствующем</w:t>
      </w:r>
      <w:r w:rsidR="00A54239">
        <w:rPr>
          <w:rFonts w:cs="Times New Roman"/>
          <w:szCs w:val="24"/>
        </w:rPr>
        <w:t xml:space="preserve"> </w:t>
      </w:r>
      <w:r w:rsidR="00173C0F">
        <w:rPr>
          <w:rFonts w:cs="Times New Roman"/>
          <w:szCs w:val="24"/>
        </w:rPr>
        <w:t>окне.</w:t>
      </w:r>
    </w:p>
    <w:p w14:paraId="17AEBC8B" w14:textId="26C782BE" w:rsidR="003C05A1" w:rsidRDefault="003C05A1">
      <w:pPr>
        <w:pStyle w:val="afb"/>
        <w:widowControl w:val="0"/>
        <w:numPr>
          <w:ilvl w:val="0"/>
          <w:numId w:val="25"/>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90699D" w:rsidRPr="0090699D">
        <w:rPr>
          <w:rFonts w:cs="Times New Roman"/>
          <w:szCs w:val="24"/>
        </w:rPr>
        <w:t>Проверить</w:t>
      </w:r>
      <w:r w:rsidR="00A54239">
        <w:rPr>
          <w:rFonts w:cs="Times New Roman"/>
          <w:szCs w:val="24"/>
        </w:rPr>
        <w:t xml:space="preserve"> </w:t>
      </w:r>
      <w:r w:rsidR="0090699D" w:rsidRPr="0090699D">
        <w:rPr>
          <w:rFonts w:cs="Times New Roman"/>
          <w:szCs w:val="24"/>
        </w:rPr>
        <w:t>подпись</w:t>
      </w:r>
      <w:r w:rsidR="00A54239">
        <w:rPr>
          <w:rFonts w:cs="Times New Roman"/>
          <w:szCs w:val="24"/>
        </w:rPr>
        <w:t xml:space="preserve"> </w:t>
      </w:r>
      <w:r w:rsidR="0090699D" w:rsidRPr="0090699D">
        <w:rPr>
          <w:rFonts w:cs="Times New Roman"/>
          <w:szCs w:val="24"/>
        </w:rPr>
        <w:t>и</w:t>
      </w:r>
      <w:r w:rsidR="00A54239">
        <w:rPr>
          <w:rFonts w:cs="Times New Roman"/>
          <w:szCs w:val="24"/>
        </w:rPr>
        <w:t xml:space="preserve"> </w:t>
      </w:r>
      <w:r w:rsidR="0090699D" w:rsidRPr="0090699D">
        <w:rPr>
          <w:rFonts w:cs="Times New Roman"/>
          <w:szCs w:val="24"/>
        </w:rPr>
        <w:t>печать</w:t>
      </w:r>
      <w:r w:rsidR="00B33649">
        <w:rPr>
          <w:rFonts w:cs="Times New Roman"/>
          <w:szCs w:val="24"/>
        </w:rPr>
        <w:t>»</w:t>
      </w:r>
      <w:r>
        <w:rPr>
          <w:rFonts w:cs="Times New Roman"/>
          <w:szCs w:val="24"/>
        </w:rPr>
        <w:t>.</w:t>
      </w:r>
    </w:p>
    <w:p w14:paraId="2583D852" w14:textId="67BE1750" w:rsidR="003C05A1" w:rsidRDefault="003C05A1">
      <w:pPr>
        <w:pStyle w:val="afb"/>
        <w:widowControl w:val="0"/>
        <w:numPr>
          <w:ilvl w:val="0"/>
          <w:numId w:val="25"/>
        </w:numPr>
        <w:tabs>
          <w:tab w:val="left" w:pos="284"/>
        </w:tabs>
        <w:spacing w:after="0"/>
        <w:contextualSpacing w:val="0"/>
        <w:jc w:val="both"/>
        <w:rPr>
          <w:rFonts w:cs="Times New Roman"/>
          <w:szCs w:val="24"/>
        </w:rPr>
      </w:pPr>
      <w:r>
        <w:rPr>
          <w:rFonts w:cs="Times New Roman"/>
          <w:szCs w:val="24"/>
        </w:rPr>
        <w:t>Результат</w:t>
      </w:r>
      <w:r w:rsidR="003440B8">
        <w:rPr>
          <w:rFonts w:cs="Times New Roman"/>
          <w:szCs w:val="24"/>
        </w:rPr>
        <w:t xml:space="preserve"> в</w:t>
      </w:r>
      <w:r w:rsidR="00A54239">
        <w:rPr>
          <w:rFonts w:cs="Times New Roman"/>
          <w:szCs w:val="24"/>
        </w:rPr>
        <w:t xml:space="preserve"> </w:t>
      </w:r>
      <w:r w:rsidR="0090699D">
        <w:rPr>
          <w:rFonts w:cs="Times New Roman"/>
          <w:szCs w:val="24"/>
        </w:rPr>
        <w:t>%</w:t>
      </w:r>
      <w:r w:rsidR="00A54239">
        <w:rPr>
          <w:rFonts w:cs="Times New Roman"/>
          <w:szCs w:val="24"/>
        </w:rPr>
        <w:t xml:space="preserve"> </w:t>
      </w:r>
      <w:r w:rsidR="0090699D">
        <w:rPr>
          <w:rFonts w:cs="Times New Roman"/>
          <w:szCs w:val="24"/>
        </w:rPr>
        <w:t>соответствия</w:t>
      </w:r>
      <w:r w:rsidR="003440B8">
        <w:rPr>
          <w:rFonts w:cs="Times New Roman"/>
          <w:szCs w:val="24"/>
        </w:rPr>
        <w:t xml:space="preserve"> выводится в информационном сообщении внизу экр</w:t>
      </w:r>
      <w:r w:rsidR="003440B8" w:rsidRPr="003440B8">
        <w:rPr>
          <w:rFonts w:cs="Times New Roman"/>
          <w:szCs w:val="24"/>
        </w:rPr>
        <w:t>ана.</w:t>
      </w:r>
      <w:r w:rsidR="000250F5" w:rsidRPr="003440B8">
        <w:rPr>
          <w:rFonts w:cs="Times New Roman"/>
          <w:szCs w:val="24"/>
        </w:rPr>
        <w:t xml:space="preserve"> </w:t>
      </w:r>
    </w:p>
    <w:p w14:paraId="7153869F" w14:textId="71A2D523" w:rsidR="00284833" w:rsidRDefault="00284833" w:rsidP="00284833">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637FAC19" w14:textId="6B8FCDE2" w:rsidR="0090699D" w:rsidRDefault="00173C0F" w:rsidP="00284833">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6DA4F71" wp14:editId="3933C7A5">
            <wp:extent cx="5940425" cy="2871470"/>
            <wp:effectExtent l="57150" t="19050" r="60325" b="100330"/>
            <wp:docPr id="14197880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88011" name=""/>
                    <pic:cNvPicPr/>
                  </pic:nvPicPr>
                  <pic:blipFill>
                    <a:blip r:embed="rId90"/>
                    <a:stretch>
                      <a:fillRect/>
                    </a:stretch>
                  </pic:blipFill>
                  <pic:spPr>
                    <a:xfrm>
                      <a:off x="0" y="0"/>
                      <a:ext cx="5940425" cy="287147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1"/>
        <w:gridCol w:w="9122"/>
      </w:tblGrid>
      <w:tr w:rsidR="00D51CF7" w14:paraId="0D4B0770" w14:textId="77777777" w:rsidTr="00563FA0">
        <w:tc>
          <w:tcPr>
            <w:tcW w:w="709" w:type="dxa"/>
            <w:tcBorders>
              <w:left w:val="nil"/>
              <w:right w:val="thinThickSmallGap" w:sz="24" w:space="0" w:color="auto"/>
            </w:tcBorders>
            <w:shd w:val="clear" w:color="auto" w:fill="FFFFFF" w:themeFill="background1"/>
          </w:tcPr>
          <w:p w14:paraId="7AB9844C" w14:textId="77777777" w:rsidR="00D51CF7" w:rsidRPr="009712EE" w:rsidRDefault="00000000" w:rsidP="00563FA0">
            <w:pPr>
              <w:widowControl w:val="0"/>
              <w:spacing w:after="100" w:afterAutospacing="1"/>
              <w:jc w:val="both"/>
              <w:rPr>
                <w:rFonts w:cstheme="minorHAnsi"/>
              </w:rPr>
            </w:pPr>
            <w:r>
              <w:pict w14:anchorId="378B6BF6">
                <v:shape id="_x0000_i1049" type="#_x0000_t75" style="width:29pt;height:31.8pt">
                  <v:imagedata r:id="rId53" o:title=""/>
                </v:shape>
              </w:pict>
            </w:r>
          </w:p>
        </w:tc>
        <w:tc>
          <w:tcPr>
            <w:tcW w:w="9214" w:type="dxa"/>
            <w:tcBorders>
              <w:left w:val="thinThickSmallGap" w:sz="24" w:space="0" w:color="auto"/>
            </w:tcBorders>
            <w:shd w:val="clear" w:color="auto" w:fill="FDE9D9" w:themeFill="accent6" w:themeFillTint="33"/>
          </w:tcPr>
          <w:p w14:paraId="3A153FD6" w14:textId="319787FE" w:rsidR="00D51CF7" w:rsidRDefault="00D51CF7" w:rsidP="00563FA0">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5C3EC1B1" w14:textId="10DC0BB8" w:rsidR="00D51CF7" w:rsidRDefault="00D51CF7" w:rsidP="00D51CF7">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Pr>
                <w:rFonts w:cs="Times New Roman"/>
                <w:szCs w:val="24"/>
              </w:rPr>
              <w:t>проверка</w:t>
            </w:r>
            <w:r w:rsidR="00A54239">
              <w:rPr>
                <w:rFonts w:cs="Times New Roman"/>
                <w:szCs w:val="24"/>
              </w:rPr>
              <w:t xml:space="preserve"> </w:t>
            </w:r>
            <w:r>
              <w:rPr>
                <w:rFonts w:cs="Times New Roman"/>
                <w:szCs w:val="24"/>
              </w:rPr>
              <w:t>подлинности</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6E99920B" w14:textId="4C8F18BD" w:rsidR="00D51CF7" w:rsidRDefault="00D51CF7" w:rsidP="00D51CF7">
            <w:pPr>
              <w:pStyle w:val="afb"/>
              <w:widowControl w:val="0"/>
              <w:numPr>
                <w:ilvl w:val="0"/>
                <w:numId w:val="9"/>
              </w:numPr>
              <w:tabs>
                <w:tab w:val="left" w:pos="0"/>
              </w:tabs>
              <w:spacing w:after="0"/>
              <w:jc w:val="both"/>
              <w:rPr>
                <w:rFonts w:cs="Times New Roman"/>
                <w:i/>
                <w:iCs/>
                <w:szCs w:val="24"/>
              </w:rPr>
            </w:pPr>
            <w:r w:rsidRPr="00982702">
              <w:rPr>
                <w:rFonts w:cs="Times New Roman"/>
                <w:i/>
                <w:iCs/>
                <w:szCs w:val="24"/>
              </w:rPr>
              <w:t>Автоматическая</w:t>
            </w:r>
            <w:r w:rsidR="00A54239">
              <w:rPr>
                <w:rFonts w:cs="Times New Roman"/>
                <w:i/>
                <w:iCs/>
                <w:szCs w:val="24"/>
              </w:rPr>
              <w:t xml:space="preserve"> </w:t>
            </w:r>
            <w:r w:rsidRPr="00982702">
              <w:rPr>
                <w:rFonts w:cs="Times New Roman"/>
                <w:i/>
                <w:iCs/>
                <w:szCs w:val="24"/>
              </w:rPr>
              <w:t>проверка</w:t>
            </w:r>
            <w:r w:rsidR="00A54239">
              <w:rPr>
                <w:rFonts w:cs="Times New Roman"/>
                <w:i/>
                <w:iCs/>
                <w:szCs w:val="24"/>
              </w:rPr>
              <w:t xml:space="preserve"> </w:t>
            </w:r>
            <w:r w:rsidRPr="00982702">
              <w:rPr>
                <w:rFonts w:cs="Times New Roman"/>
                <w:i/>
                <w:iCs/>
                <w:szCs w:val="24"/>
              </w:rPr>
              <w:t>подлинности</w:t>
            </w:r>
            <w:r w:rsidR="00A54239">
              <w:rPr>
                <w:rFonts w:cs="Times New Roman"/>
                <w:i/>
                <w:iCs/>
                <w:szCs w:val="24"/>
              </w:rPr>
              <w:t xml:space="preserve"> </w:t>
            </w:r>
            <w:r w:rsidRPr="00982702">
              <w:rPr>
                <w:rFonts w:cs="Times New Roman"/>
                <w:i/>
                <w:iCs/>
                <w:szCs w:val="24"/>
              </w:rPr>
              <w:t>акта</w:t>
            </w:r>
            <w:r w:rsidR="00A54239">
              <w:rPr>
                <w:rFonts w:cs="Times New Roman"/>
                <w:i/>
                <w:iCs/>
                <w:szCs w:val="24"/>
              </w:rPr>
              <w:t xml:space="preserve"> </w:t>
            </w:r>
            <w:r w:rsidRPr="00982702">
              <w:rPr>
                <w:rFonts w:cs="Times New Roman"/>
                <w:i/>
                <w:iCs/>
                <w:szCs w:val="24"/>
              </w:rPr>
              <w:t>сверки</w:t>
            </w:r>
            <w:r w:rsidR="00A54239">
              <w:rPr>
                <w:rFonts w:cs="Times New Roman"/>
                <w:i/>
                <w:iCs/>
                <w:szCs w:val="24"/>
              </w:rPr>
              <w:t xml:space="preserve"> </w:t>
            </w:r>
            <w:r w:rsidRPr="00982702">
              <w:rPr>
                <w:rFonts w:cs="Times New Roman"/>
                <w:i/>
                <w:iCs/>
                <w:szCs w:val="24"/>
              </w:rPr>
              <w:t>перед</w:t>
            </w:r>
            <w:r w:rsidR="00A54239">
              <w:rPr>
                <w:rFonts w:cs="Times New Roman"/>
                <w:i/>
                <w:iCs/>
                <w:szCs w:val="24"/>
              </w:rPr>
              <w:t xml:space="preserve"> </w:t>
            </w:r>
            <w:r w:rsidRPr="00982702">
              <w:rPr>
                <w:rFonts w:cs="Times New Roman"/>
                <w:i/>
                <w:iCs/>
                <w:szCs w:val="24"/>
              </w:rPr>
              <w:t>закрытием</w:t>
            </w:r>
            <w:r w:rsidR="00A54239">
              <w:rPr>
                <w:rFonts w:cs="Times New Roman"/>
                <w:i/>
                <w:iCs/>
                <w:szCs w:val="24"/>
              </w:rPr>
              <w:t xml:space="preserve"> </w:t>
            </w:r>
            <w:r w:rsidRPr="00982702">
              <w:rPr>
                <w:rFonts w:cs="Times New Roman"/>
                <w:i/>
                <w:iCs/>
                <w:szCs w:val="24"/>
              </w:rPr>
              <w:t>периода</w:t>
            </w:r>
            <w:r w:rsidRPr="005A0FB2">
              <w:rPr>
                <w:rFonts w:cs="Times New Roman"/>
                <w:i/>
                <w:iCs/>
                <w:szCs w:val="24"/>
              </w:rPr>
              <w:t>.</w:t>
            </w:r>
            <w:r w:rsidR="00A54239">
              <w:rPr>
                <w:rFonts w:cs="Times New Roman"/>
                <w:i/>
                <w:iCs/>
                <w:szCs w:val="24"/>
              </w:rPr>
              <w:t xml:space="preserve"> </w:t>
            </w:r>
          </w:p>
          <w:p w14:paraId="14849BAC" w14:textId="2F34AA24" w:rsidR="00D51CF7" w:rsidRPr="005A0FB2" w:rsidRDefault="00D51CF7" w:rsidP="00563FA0">
            <w:pPr>
              <w:pStyle w:val="afb"/>
              <w:widowControl w:val="0"/>
              <w:tabs>
                <w:tab w:val="left" w:pos="0"/>
              </w:tabs>
              <w:spacing w:after="0"/>
              <w:jc w:val="both"/>
              <w:rPr>
                <w:rFonts w:cs="Times New Roman"/>
                <w:szCs w:val="24"/>
              </w:rPr>
            </w:pPr>
            <w:r w:rsidRPr="00982702">
              <w:rPr>
                <w:rFonts w:cs="Times New Roman"/>
                <w:szCs w:val="24"/>
              </w:rPr>
              <w:t>В</w:t>
            </w:r>
            <w:r w:rsidR="00A54239">
              <w:rPr>
                <w:rFonts w:cs="Times New Roman"/>
                <w:szCs w:val="24"/>
              </w:rPr>
              <w:t xml:space="preserve"> </w:t>
            </w:r>
            <w:r w:rsidRPr="00982702">
              <w:rPr>
                <w:rFonts w:cs="Times New Roman"/>
                <w:szCs w:val="24"/>
              </w:rPr>
              <w:t>1С:Бухгалтерия</w:t>
            </w:r>
            <w:r w:rsidR="00A54239">
              <w:rPr>
                <w:rFonts w:cs="Times New Roman"/>
                <w:szCs w:val="24"/>
              </w:rPr>
              <w:t xml:space="preserve"> </w:t>
            </w:r>
            <w:r w:rsidRPr="00982702">
              <w:rPr>
                <w:rFonts w:cs="Times New Roman"/>
                <w:szCs w:val="24"/>
              </w:rPr>
              <w:t>перед</w:t>
            </w:r>
            <w:r w:rsidR="00A54239">
              <w:rPr>
                <w:rFonts w:cs="Times New Roman"/>
                <w:szCs w:val="24"/>
              </w:rPr>
              <w:t xml:space="preserve"> </w:t>
            </w:r>
            <w:r w:rsidRPr="00982702">
              <w:rPr>
                <w:rFonts w:cs="Times New Roman"/>
                <w:szCs w:val="24"/>
              </w:rPr>
              <w:t>формированием</w:t>
            </w:r>
            <w:r w:rsidR="00A54239">
              <w:rPr>
                <w:rFonts w:cs="Times New Roman"/>
                <w:szCs w:val="24"/>
              </w:rPr>
              <w:t xml:space="preserve"> </w:t>
            </w:r>
            <w:r w:rsidRPr="00982702">
              <w:rPr>
                <w:rFonts w:cs="Times New Roman"/>
                <w:szCs w:val="24"/>
              </w:rPr>
              <w:t>отчёта</w:t>
            </w:r>
            <w:r w:rsidR="00A54239">
              <w:rPr>
                <w:rFonts w:cs="Times New Roman"/>
                <w:szCs w:val="24"/>
              </w:rPr>
              <w:t xml:space="preserve"> </w:t>
            </w:r>
            <w:r w:rsidRPr="00982702">
              <w:rPr>
                <w:rFonts w:cs="Times New Roman"/>
                <w:szCs w:val="24"/>
              </w:rPr>
              <w:t>по</w:t>
            </w:r>
            <w:r w:rsidR="00A54239">
              <w:rPr>
                <w:rFonts w:cs="Times New Roman"/>
                <w:szCs w:val="24"/>
              </w:rPr>
              <w:t xml:space="preserve"> </w:t>
            </w:r>
            <w:r w:rsidRPr="00982702">
              <w:rPr>
                <w:rFonts w:cs="Times New Roman"/>
                <w:szCs w:val="24"/>
              </w:rPr>
              <w:t>взаиморасчётам</w:t>
            </w:r>
            <w:r w:rsidR="00A54239">
              <w:rPr>
                <w:rFonts w:cs="Times New Roman"/>
                <w:szCs w:val="24"/>
              </w:rPr>
              <w:t xml:space="preserve"> </w:t>
            </w:r>
            <w:r w:rsidRPr="00982702">
              <w:rPr>
                <w:rFonts w:cs="Times New Roman"/>
                <w:szCs w:val="24"/>
              </w:rPr>
              <w:t>с</w:t>
            </w:r>
            <w:r w:rsidR="00A54239">
              <w:rPr>
                <w:rFonts w:cs="Times New Roman"/>
                <w:szCs w:val="24"/>
              </w:rPr>
              <w:t xml:space="preserve"> </w:t>
            </w:r>
            <w:r w:rsidRPr="00982702">
              <w:rPr>
                <w:rFonts w:cs="Times New Roman"/>
                <w:szCs w:val="24"/>
              </w:rPr>
              <w:t>контрагентом</w:t>
            </w:r>
            <w:r w:rsidR="00A54239">
              <w:rPr>
                <w:rFonts w:cs="Times New Roman"/>
                <w:szCs w:val="24"/>
              </w:rPr>
              <w:t xml:space="preserve"> </w:t>
            </w:r>
            <w:r w:rsidRPr="00982702">
              <w:rPr>
                <w:rFonts w:cs="Times New Roman"/>
                <w:szCs w:val="24"/>
              </w:rPr>
              <w:t>менеджер</w:t>
            </w:r>
            <w:r w:rsidR="00A54239">
              <w:rPr>
                <w:rFonts w:cs="Times New Roman"/>
                <w:szCs w:val="24"/>
              </w:rPr>
              <w:t xml:space="preserve"> </w:t>
            </w:r>
            <w:r w:rsidRPr="00982702">
              <w:rPr>
                <w:rFonts w:cs="Times New Roman"/>
                <w:szCs w:val="24"/>
              </w:rPr>
              <w:t>загружает</w:t>
            </w:r>
            <w:r w:rsidR="00A54239">
              <w:rPr>
                <w:rFonts w:cs="Times New Roman"/>
                <w:szCs w:val="24"/>
              </w:rPr>
              <w:t xml:space="preserve"> </w:t>
            </w:r>
            <w:r w:rsidRPr="00982702">
              <w:rPr>
                <w:rFonts w:cs="Times New Roman"/>
                <w:szCs w:val="24"/>
              </w:rPr>
              <w:t>скан</w:t>
            </w:r>
            <w:r w:rsidR="00A54239">
              <w:rPr>
                <w:rFonts w:cs="Times New Roman"/>
                <w:szCs w:val="24"/>
              </w:rPr>
              <w:t xml:space="preserve"> </w:t>
            </w:r>
            <w:r w:rsidRPr="00982702">
              <w:rPr>
                <w:rFonts w:cs="Times New Roman"/>
                <w:szCs w:val="24"/>
              </w:rPr>
              <w:t>акта</w:t>
            </w:r>
            <w:r w:rsidR="00A54239">
              <w:rPr>
                <w:rFonts w:cs="Times New Roman"/>
                <w:szCs w:val="24"/>
              </w:rPr>
              <w:t xml:space="preserve"> </w:t>
            </w:r>
            <w:r w:rsidRPr="00982702">
              <w:rPr>
                <w:rFonts w:cs="Times New Roman"/>
                <w:szCs w:val="24"/>
              </w:rPr>
              <w:t>сверки,</w:t>
            </w:r>
            <w:r w:rsidR="00A54239">
              <w:rPr>
                <w:rFonts w:cs="Times New Roman"/>
                <w:szCs w:val="24"/>
              </w:rPr>
              <w:t xml:space="preserve"> </w:t>
            </w:r>
            <w:r w:rsidRPr="00982702">
              <w:rPr>
                <w:rFonts w:cs="Times New Roman"/>
                <w:szCs w:val="24"/>
              </w:rPr>
              <w:t>подписанного</w:t>
            </w:r>
            <w:r w:rsidR="00A54239">
              <w:rPr>
                <w:rFonts w:cs="Times New Roman"/>
                <w:szCs w:val="24"/>
              </w:rPr>
              <w:t xml:space="preserve"> </w:t>
            </w:r>
            <w:r w:rsidRPr="00982702">
              <w:rPr>
                <w:rFonts w:cs="Times New Roman"/>
                <w:szCs w:val="24"/>
              </w:rPr>
              <w:t>со</w:t>
            </w:r>
            <w:r w:rsidR="00A54239">
              <w:rPr>
                <w:rFonts w:cs="Times New Roman"/>
                <w:szCs w:val="24"/>
              </w:rPr>
              <w:t xml:space="preserve"> </w:t>
            </w:r>
            <w:r w:rsidRPr="00982702">
              <w:rPr>
                <w:rFonts w:cs="Times New Roman"/>
                <w:szCs w:val="24"/>
              </w:rPr>
              <w:t>стороны</w:t>
            </w:r>
            <w:r w:rsidR="00A54239">
              <w:rPr>
                <w:rFonts w:cs="Times New Roman"/>
                <w:szCs w:val="24"/>
              </w:rPr>
              <w:t xml:space="preserve"> </w:t>
            </w:r>
            <w:r w:rsidRPr="00982702">
              <w:rPr>
                <w:rFonts w:cs="Times New Roman"/>
                <w:szCs w:val="24"/>
              </w:rPr>
              <w:t>контрагента.</w:t>
            </w:r>
            <w:r w:rsidR="00A54239">
              <w:rPr>
                <w:rFonts w:cs="Times New Roman"/>
                <w:szCs w:val="24"/>
              </w:rPr>
              <w:t xml:space="preserve"> </w:t>
            </w:r>
            <w:r w:rsidRPr="00982702">
              <w:rPr>
                <w:rFonts w:cs="Times New Roman"/>
                <w:szCs w:val="24"/>
              </w:rPr>
              <w:t>Функция</w:t>
            </w:r>
            <w:r w:rsidR="00A54239">
              <w:rPr>
                <w:rFonts w:cs="Times New Roman"/>
                <w:szCs w:val="24"/>
              </w:rPr>
              <w:t xml:space="preserve"> </w:t>
            </w:r>
            <w:r w:rsidRPr="00982702">
              <w:rPr>
                <w:rFonts w:cs="Times New Roman"/>
                <w:szCs w:val="24"/>
              </w:rPr>
              <w:t>«Проверить</w:t>
            </w:r>
            <w:r w:rsidR="00A54239">
              <w:rPr>
                <w:rFonts w:cs="Times New Roman"/>
                <w:szCs w:val="24"/>
              </w:rPr>
              <w:t xml:space="preserve"> </w:t>
            </w:r>
            <w:r w:rsidRPr="00982702">
              <w:rPr>
                <w:rFonts w:cs="Times New Roman"/>
                <w:szCs w:val="24"/>
              </w:rPr>
              <w:t>соответствие</w:t>
            </w:r>
            <w:r w:rsidR="00A54239">
              <w:rPr>
                <w:rFonts w:cs="Times New Roman"/>
                <w:szCs w:val="24"/>
              </w:rPr>
              <w:t xml:space="preserve"> </w:t>
            </w:r>
            <w:r w:rsidRPr="00982702">
              <w:rPr>
                <w:rFonts w:cs="Times New Roman"/>
                <w:szCs w:val="24"/>
              </w:rPr>
              <w:t>подписи</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печати</w:t>
            </w:r>
            <w:r w:rsidR="00A54239">
              <w:rPr>
                <w:rFonts w:cs="Times New Roman"/>
                <w:szCs w:val="24"/>
              </w:rPr>
              <w:t xml:space="preserve"> </w:t>
            </w:r>
            <w:r w:rsidRPr="00982702">
              <w:rPr>
                <w:rFonts w:cs="Times New Roman"/>
                <w:szCs w:val="24"/>
              </w:rPr>
              <w:t>образцам»</w:t>
            </w:r>
            <w:r w:rsidR="00A54239">
              <w:rPr>
                <w:rFonts w:cs="Times New Roman"/>
                <w:szCs w:val="24"/>
              </w:rPr>
              <w:t xml:space="preserve"> </w:t>
            </w:r>
            <w:r w:rsidRPr="00982702">
              <w:rPr>
                <w:rFonts w:cs="Times New Roman"/>
                <w:szCs w:val="24"/>
              </w:rPr>
              <w:t>получает</w:t>
            </w:r>
            <w:r w:rsidR="00A54239">
              <w:rPr>
                <w:rFonts w:cs="Times New Roman"/>
                <w:szCs w:val="24"/>
              </w:rPr>
              <w:t xml:space="preserve"> </w:t>
            </w:r>
            <w:r w:rsidRPr="00982702">
              <w:rPr>
                <w:rFonts w:cs="Times New Roman"/>
                <w:szCs w:val="24"/>
              </w:rPr>
              <w:t>эталоны</w:t>
            </w:r>
            <w:r w:rsidR="00A54239">
              <w:rPr>
                <w:rFonts w:cs="Times New Roman"/>
                <w:szCs w:val="24"/>
              </w:rPr>
              <w:t xml:space="preserve"> </w:t>
            </w:r>
            <w:r w:rsidRPr="00982702">
              <w:rPr>
                <w:rFonts w:cs="Times New Roman"/>
                <w:szCs w:val="24"/>
              </w:rPr>
              <w:t>подписи</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печати</w:t>
            </w:r>
            <w:r w:rsidR="00A54239">
              <w:rPr>
                <w:rFonts w:cs="Times New Roman"/>
                <w:szCs w:val="24"/>
              </w:rPr>
              <w:t xml:space="preserve"> </w:t>
            </w:r>
            <w:r w:rsidRPr="00982702">
              <w:rPr>
                <w:rFonts w:cs="Times New Roman"/>
                <w:szCs w:val="24"/>
              </w:rPr>
              <w:t>контрагента</w:t>
            </w:r>
            <w:r w:rsidR="00A54239">
              <w:rPr>
                <w:rFonts w:cs="Times New Roman"/>
                <w:szCs w:val="24"/>
              </w:rPr>
              <w:t xml:space="preserve"> </w:t>
            </w:r>
            <w:r w:rsidRPr="00982702">
              <w:rPr>
                <w:rFonts w:cs="Times New Roman"/>
                <w:szCs w:val="24"/>
              </w:rPr>
              <w:t>(загруженные</w:t>
            </w:r>
            <w:r w:rsidR="00A54239">
              <w:rPr>
                <w:rFonts w:cs="Times New Roman"/>
                <w:szCs w:val="24"/>
              </w:rPr>
              <w:t xml:space="preserve"> </w:t>
            </w:r>
            <w:r w:rsidRPr="00982702">
              <w:rPr>
                <w:rFonts w:cs="Times New Roman"/>
                <w:szCs w:val="24"/>
              </w:rPr>
              <w:t>ранее</w:t>
            </w:r>
            <w:r w:rsidR="00A54239">
              <w:rPr>
                <w:rFonts w:cs="Times New Roman"/>
                <w:szCs w:val="24"/>
              </w:rPr>
              <w:t xml:space="preserve"> </w:t>
            </w:r>
            <w:r w:rsidRPr="00982702">
              <w:rPr>
                <w:rFonts w:cs="Times New Roman"/>
                <w:szCs w:val="24"/>
              </w:rPr>
              <w:t>в</w:t>
            </w:r>
            <w:r w:rsidR="00A54239">
              <w:rPr>
                <w:rFonts w:cs="Times New Roman"/>
                <w:szCs w:val="24"/>
              </w:rPr>
              <w:t xml:space="preserve"> </w:t>
            </w:r>
            <w:r w:rsidRPr="00982702">
              <w:rPr>
                <w:rFonts w:cs="Times New Roman"/>
                <w:szCs w:val="24"/>
              </w:rPr>
              <w:t>карточку</w:t>
            </w:r>
            <w:r w:rsidR="00A54239">
              <w:rPr>
                <w:rFonts w:cs="Times New Roman"/>
                <w:szCs w:val="24"/>
              </w:rPr>
              <w:t xml:space="preserve"> </w:t>
            </w:r>
            <w:r w:rsidRPr="00982702">
              <w:rPr>
                <w:rFonts w:cs="Times New Roman"/>
                <w:szCs w:val="24"/>
              </w:rPr>
              <w:t>контрагента)</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проверяемый</w:t>
            </w:r>
            <w:r w:rsidR="00A54239">
              <w:rPr>
                <w:rFonts w:cs="Times New Roman"/>
                <w:szCs w:val="24"/>
              </w:rPr>
              <w:t xml:space="preserve"> </w:t>
            </w:r>
            <w:r w:rsidRPr="00982702">
              <w:rPr>
                <w:rFonts w:cs="Times New Roman"/>
                <w:szCs w:val="24"/>
              </w:rPr>
              <w:t>акт.</w:t>
            </w:r>
            <w:r w:rsidR="00A54239">
              <w:rPr>
                <w:rFonts w:cs="Times New Roman"/>
                <w:szCs w:val="24"/>
              </w:rPr>
              <w:t xml:space="preserve"> </w:t>
            </w:r>
            <w:r w:rsidRPr="00982702">
              <w:rPr>
                <w:rFonts w:cs="Times New Roman"/>
                <w:szCs w:val="24"/>
              </w:rPr>
              <w:t>Функция</w:t>
            </w:r>
            <w:r w:rsidR="00A54239">
              <w:rPr>
                <w:rFonts w:cs="Times New Roman"/>
                <w:szCs w:val="24"/>
              </w:rPr>
              <w:t xml:space="preserve"> </w:t>
            </w:r>
            <w:r w:rsidRPr="00982702">
              <w:rPr>
                <w:rFonts w:cs="Times New Roman"/>
                <w:szCs w:val="24"/>
              </w:rPr>
              <w:t>возвращает</w:t>
            </w:r>
            <w:r w:rsidR="00A54239">
              <w:rPr>
                <w:rFonts w:cs="Times New Roman"/>
                <w:szCs w:val="24"/>
              </w:rPr>
              <w:t xml:space="preserve"> </w:t>
            </w:r>
            <w:r w:rsidRPr="00982702">
              <w:rPr>
                <w:rFonts w:cs="Times New Roman"/>
                <w:szCs w:val="24"/>
              </w:rPr>
              <w:t>результат:</w:t>
            </w:r>
            <w:r w:rsidR="00A54239">
              <w:rPr>
                <w:rFonts w:cs="Times New Roman"/>
                <w:szCs w:val="24"/>
              </w:rPr>
              <w:t xml:space="preserve"> </w:t>
            </w:r>
            <w:r w:rsidRPr="00982702">
              <w:rPr>
                <w:rFonts w:cs="Times New Roman"/>
                <w:szCs w:val="24"/>
              </w:rPr>
              <w:t>«Подпись</w:t>
            </w:r>
            <w:r w:rsidR="00A54239">
              <w:rPr>
                <w:rFonts w:cs="Times New Roman"/>
                <w:szCs w:val="24"/>
              </w:rPr>
              <w:t xml:space="preserve"> </w:t>
            </w:r>
            <w:r w:rsidRPr="00982702">
              <w:rPr>
                <w:rFonts w:cs="Times New Roman"/>
                <w:szCs w:val="24"/>
              </w:rPr>
              <w:t>соответствует</w:t>
            </w:r>
            <w:r w:rsidR="00A54239">
              <w:rPr>
                <w:rFonts w:cs="Times New Roman"/>
                <w:szCs w:val="24"/>
              </w:rPr>
              <w:t xml:space="preserve"> </w:t>
            </w:r>
            <w:r w:rsidRPr="00982702">
              <w:rPr>
                <w:rFonts w:cs="Times New Roman"/>
                <w:szCs w:val="24"/>
              </w:rPr>
              <w:t>на</w:t>
            </w:r>
            <w:r w:rsidR="00A54239">
              <w:rPr>
                <w:rFonts w:cs="Times New Roman"/>
                <w:szCs w:val="24"/>
              </w:rPr>
              <w:t xml:space="preserve"> </w:t>
            </w:r>
            <w:r w:rsidRPr="00982702">
              <w:rPr>
                <w:rFonts w:cs="Times New Roman"/>
                <w:szCs w:val="24"/>
              </w:rPr>
              <w:t>92%,</w:t>
            </w:r>
            <w:r w:rsidR="00A54239">
              <w:rPr>
                <w:rFonts w:cs="Times New Roman"/>
                <w:szCs w:val="24"/>
              </w:rPr>
              <w:t xml:space="preserve"> </w:t>
            </w:r>
            <w:r w:rsidRPr="00982702">
              <w:rPr>
                <w:rFonts w:cs="Times New Roman"/>
                <w:szCs w:val="24"/>
              </w:rPr>
              <w:t>печать</w:t>
            </w:r>
            <w:r w:rsidR="00A54239">
              <w:rPr>
                <w:rFonts w:cs="Times New Roman"/>
                <w:szCs w:val="24"/>
              </w:rPr>
              <w:t xml:space="preserve"> </w:t>
            </w:r>
            <w:r w:rsidRPr="00982702">
              <w:rPr>
                <w:rFonts w:cs="Times New Roman"/>
                <w:szCs w:val="24"/>
              </w:rPr>
              <w:t>—</w:t>
            </w:r>
            <w:r w:rsidR="00A54239">
              <w:rPr>
                <w:rFonts w:cs="Times New Roman"/>
                <w:szCs w:val="24"/>
              </w:rPr>
              <w:t xml:space="preserve"> </w:t>
            </w:r>
            <w:r w:rsidRPr="00982702">
              <w:rPr>
                <w:rFonts w:cs="Times New Roman"/>
                <w:szCs w:val="24"/>
              </w:rPr>
              <w:t>на</w:t>
            </w:r>
            <w:r w:rsidR="00A54239">
              <w:rPr>
                <w:rFonts w:cs="Times New Roman"/>
                <w:szCs w:val="24"/>
              </w:rPr>
              <w:t xml:space="preserve"> </w:t>
            </w:r>
            <w:r w:rsidRPr="00982702">
              <w:rPr>
                <w:rFonts w:cs="Times New Roman"/>
                <w:szCs w:val="24"/>
              </w:rPr>
              <w:t>96%».</w:t>
            </w:r>
            <w:r w:rsidR="00A54239">
              <w:rPr>
                <w:rFonts w:cs="Times New Roman"/>
                <w:szCs w:val="24"/>
              </w:rPr>
              <w:t xml:space="preserve"> </w:t>
            </w:r>
            <w:r w:rsidRPr="00982702">
              <w:rPr>
                <w:rFonts w:cs="Times New Roman"/>
                <w:szCs w:val="24"/>
              </w:rPr>
              <w:t>Поскольку</w:t>
            </w:r>
            <w:r w:rsidR="00A54239">
              <w:rPr>
                <w:rFonts w:cs="Times New Roman"/>
                <w:szCs w:val="24"/>
              </w:rPr>
              <w:t xml:space="preserve"> </w:t>
            </w:r>
            <w:r w:rsidRPr="00982702">
              <w:rPr>
                <w:rFonts w:cs="Times New Roman"/>
                <w:szCs w:val="24"/>
              </w:rPr>
              <w:t>оба</w:t>
            </w:r>
            <w:r w:rsidR="00A54239">
              <w:rPr>
                <w:rFonts w:cs="Times New Roman"/>
                <w:szCs w:val="24"/>
              </w:rPr>
              <w:t xml:space="preserve"> </w:t>
            </w:r>
            <w:r w:rsidRPr="00982702">
              <w:rPr>
                <w:rFonts w:cs="Times New Roman"/>
                <w:szCs w:val="24"/>
              </w:rPr>
              <w:t>значения</w:t>
            </w:r>
            <w:r w:rsidR="00A54239">
              <w:rPr>
                <w:rFonts w:cs="Times New Roman"/>
                <w:szCs w:val="24"/>
              </w:rPr>
              <w:t xml:space="preserve"> </w:t>
            </w:r>
            <w:r w:rsidRPr="00982702">
              <w:rPr>
                <w:rFonts w:cs="Times New Roman"/>
                <w:szCs w:val="24"/>
              </w:rPr>
              <w:t>выше</w:t>
            </w:r>
            <w:r w:rsidR="00A54239">
              <w:rPr>
                <w:rFonts w:cs="Times New Roman"/>
                <w:szCs w:val="24"/>
              </w:rPr>
              <w:t xml:space="preserve"> </w:t>
            </w:r>
            <w:r w:rsidRPr="00982702">
              <w:rPr>
                <w:rFonts w:cs="Times New Roman"/>
                <w:szCs w:val="24"/>
              </w:rPr>
              <w:t>порога</w:t>
            </w:r>
            <w:r w:rsidR="00A54239">
              <w:rPr>
                <w:rFonts w:cs="Times New Roman"/>
                <w:szCs w:val="24"/>
              </w:rPr>
              <w:t xml:space="preserve"> </w:t>
            </w:r>
            <w:r w:rsidRPr="00982702">
              <w:rPr>
                <w:rFonts w:cs="Times New Roman"/>
                <w:szCs w:val="24"/>
              </w:rPr>
              <w:t>90%,</w:t>
            </w:r>
            <w:r w:rsidR="00A54239">
              <w:rPr>
                <w:rFonts w:cs="Times New Roman"/>
                <w:szCs w:val="24"/>
              </w:rPr>
              <w:t xml:space="preserve"> </w:t>
            </w:r>
            <w:r w:rsidRPr="00982702">
              <w:rPr>
                <w:rFonts w:cs="Times New Roman"/>
                <w:szCs w:val="24"/>
              </w:rPr>
              <w:t>1С</w:t>
            </w:r>
            <w:r w:rsidR="00A54239">
              <w:rPr>
                <w:rFonts w:cs="Times New Roman"/>
                <w:szCs w:val="24"/>
              </w:rPr>
              <w:t xml:space="preserve"> </w:t>
            </w:r>
            <w:r w:rsidRPr="00982702">
              <w:rPr>
                <w:rFonts w:cs="Times New Roman"/>
                <w:szCs w:val="24"/>
              </w:rPr>
              <w:t>автоматически</w:t>
            </w:r>
            <w:r w:rsidR="00A54239">
              <w:rPr>
                <w:rFonts w:cs="Times New Roman"/>
                <w:szCs w:val="24"/>
              </w:rPr>
              <w:t xml:space="preserve"> </w:t>
            </w:r>
            <w:r w:rsidRPr="00982702">
              <w:rPr>
                <w:rFonts w:cs="Times New Roman"/>
                <w:szCs w:val="24"/>
              </w:rPr>
              <w:t>принимает</w:t>
            </w:r>
            <w:r w:rsidR="00A54239">
              <w:rPr>
                <w:rFonts w:cs="Times New Roman"/>
                <w:szCs w:val="24"/>
              </w:rPr>
              <w:t xml:space="preserve"> </w:t>
            </w:r>
            <w:r w:rsidRPr="00982702">
              <w:rPr>
                <w:rFonts w:cs="Times New Roman"/>
                <w:szCs w:val="24"/>
              </w:rPr>
              <w:t>акт</w:t>
            </w:r>
            <w:r w:rsidR="00A54239">
              <w:rPr>
                <w:rFonts w:cs="Times New Roman"/>
                <w:szCs w:val="24"/>
              </w:rPr>
              <w:t xml:space="preserve"> </w:t>
            </w:r>
            <w:r w:rsidRPr="00982702">
              <w:rPr>
                <w:rFonts w:cs="Times New Roman"/>
                <w:szCs w:val="24"/>
              </w:rPr>
              <w:t>как</w:t>
            </w:r>
            <w:r w:rsidR="00A54239">
              <w:rPr>
                <w:rFonts w:cs="Times New Roman"/>
                <w:szCs w:val="24"/>
              </w:rPr>
              <w:t xml:space="preserve"> </w:t>
            </w:r>
            <w:r w:rsidRPr="00982702">
              <w:rPr>
                <w:rFonts w:cs="Times New Roman"/>
                <w:szCs w:val="24"/>
              </w:rPr>
              <w:t>подтверждённый</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разрешает</w:t>
            </w:r>
            <w:r w:rsidR="00A54239">
              <w:rPr>
                <w:rFonts w:cs="Times New Roman"/>
                <w:szCs w:val="24"/>
              </w:rPr>
              <w:t xml:space="preserve"> </w:t>
            </w:r>
            <w:r w:rsidRPr="00982702">
              <w:rPr>
                <w:rFonts w:cs="Times New Roman"/>
                <w:szCs w:val="24"/>
              </w:rPr>
              <w:t>закрытие</w:t>
            </w:r>
            <w:r w:rsidR="00A54239">
              <w:rPr>
                <w:rFonts w:cs="Times New Roman"/>
                <w:szCs w:val="24"/>
              </w:rPr>
              <w:t xml:space="preserve"> </w:t>
            </w:r>
            <w:r w:rsidRPr="00982702">
              <w:rPr>
                <w:rFonts w:cs="Times New Roman"/>
                <w:szCs w:val="24"/>
              </w:rPr>
              <w:t>периода</w:t>
            </w:r>
            <w:r w:rsidR="00A54239">
              <w:rPr>
                <w:rFonts w:cs="Times New Roman"/>
                <w:szCs w:val="24"/>
              </w:rPr>
              <w:t xml:space="preserve"> </w:t>
            </w:r>
            <w:r w:rsidRPr="00982702">
              <w:rPr>
                <w:rFonts w:cs="Times New Roman"/>
                <w:szCs w:val="24"/>
              </w:rPr>
              <w:t>без</w:t>
            </w:r>
            <w:r w:rsidR="00A54239">
              <w:rPr>
                <w:rFonts w:cs="Times New Roman"/>
                <w:szCs w:val="24"/>
              </w:rPr>
              <w:t xml:space="preserve"> </w:t>
            </w:r>
            <w:r w:rsidRPr="00982702">
              <w:rPr>
                <w:rFonts w:cs="Times New Roman"/>
                <w:szCs w:val="24"/>
              </w:rPr>
              <w:t>участия</w:t>
            </w:r>
            <w:r w:rsidR="00A54239">
              <w:rPr>
                <w:rFonts w:cs="Times New Roman"/>
                <w:szCs w:val="24"/>
              </w:rPr>
              <w:t xml:space="preserve"> </w:t>
            </w:r>
            <w:r w:rsidRPr="00982702">
              <w:rPr>
                <w:rFonts w:cs="Times New Roman"/>
                <w:szCs w:val="24"/>
              </w:rPr>
              <w:t>ответственного</w:t>
            </w:r>
            <w:r w:rsidR="00A54239">
              <w:rPr>
                <w:rFonts w:cs="Times New Roman"/>
                <w:szCs w:val="24"/>
              </w:rPr>
              <w:t xml:space="preserve"> </w:t>
            </w:r>
            <w:r w:rsidRPr="00982702">
              <w:rPr>
                <w:rFonts w:cs="Times New Roman"/>
                <w:szCs w:val="24"/>
              </w:rPr>
              <w:t>сотрудника.</w:t>
            </w:r>
            <w:r w:rsidR="00A54239">
              <w:rPr>
                <w:rFonts w:cs="Times New Roman"/>
                <w:szCs w:val="24"/>
              </w:rPr>
              <w:t xml:space="preserve"> </w:t>
            </w:r>
            <w:r w:rsidRPr="00982702">
              <w:rPr>
                <w:rFonts w:cs="Times New Roman"/>
                <w:szCs w:val="24"/>
              </w:rPr>
              <w:t>Если</w:t>
            </w:r>
            <w:r w:rsidR="00A54239">
              <w:rPr>
                <w:rFonts w:cs="Times New Roman"/>
                <w:szCs w:val="24"/>
              </w:rPr>
              <w:t xml:space="preserve"> </w:t>
            </w:r>
            <w:r w:rsidRPr="00982702">
              <w:rPr>
                <w:rFonts w:cs="Times New Roman"/>
                <w:szCs w:val="24"/>
              </w:rPr>
              <w:t>бы</w:t>
            </w:r>
            <w:r w:rsidR="00A54239">
              <w:rPr>
                <w:rFonts w:cs="Times New Roman"/>
                <w:szCs w:val="24"/>
              </w:rPr>
              <w:t xml:space="preserve"> </w:t>
            </w:r>
            <w:r w:rsidRPr="00982702">
              <w:rPr>
                <w:rFonts w:cs="Times New Roman"/>
                <w:szCs w:val="24"/>
              </w:rPr>
              <w:t>процент</w:t>
            </w:r>
            <w:r w:rsidR="00A54239">
              <w:rPr>
                <w:rFonts w:cs="Times New Roman"/>
                <w:szCs w:val="24"/>
              </w:rPr>
              <w:t xml:space="preserve"> </w:t>
            </w:r>
            <w:r w:rsidRPr="00982702">
              <w:rPr>
                <w:rFonts w:cs="Times New Roman"/>
                <w:szCs w:val="24"/>
              </w:rPr>
              <w:t>совпадения</w:t>
            </w:r>
            <w:r w:rsidR="00A54239">
              <w:rPr>
                <w:rFonts w:cs="Times New Roman"/>
                <w:szCs w:val="24"/>
              </w:rPr>
              <w:t xml:space="preserve"> </w:t>
            </w:r>
            <w:r w:rsidRPr="00982702">
              <w:rPr>
                <w:rFonts w:cs="Times New Roman"/>
                <w:szCs w:val="24"/>
              </w:rPr>
              <w:t>оказался</w:t>
            </w:r>
            <w:r w:rsidR="00A54239">
              <w:rPr>
                <w:rFonts w:cs="Times New Roman"/>
                <w:szCs w:val="24"/>
              </w:rPr>
              <w:t xml:space="preserve"> </w:t>
            </w:r>
            <w:r w:rsidRPr="00982702">
              <w:rPr>
                <w:rFonts w:cs="Times New Roman"/>
                <w:szCs w:val="24"/>
              </w:rPr>
              <w:t>ниже</w:t>
            </w:r>
            <w:r w:rsidR="00A54239">
              <w:rPr>
                <w:rFonts w:cs="Times New Roman"/>
                <w:szCs w:val="24"/>
              </w:rPr>
              <w:t xml:space="preserve"> </w:t>
            </w:r>
            <w:r w:rsidRPr="00982702">
              <w:rPr>
                <w:rFonts w:cs="Times New Roman"/>
                <w:szCs w:val="24"/>
              </w:rPr>
              <w:t>(например,</w:t>
            </w:r>
            <w:r w:rsidR="00A54239">
              <w:rPr>
                <w:rFonts w:cs="Times New Roman"/>
                <w:szCs w:val="24"/>
              </w:rPr>
              <w:t xml:space="preserve"> </w:t>
            </w:r>
            <w:r w:rsidRPr="00982702">
              <w:rPr>
                <w:rFonts w:cs="Times New Roman"/>
                <w:szCs w:val="24"/>
              </w:rPr>
              <w:t>подпись</w:t>
            </w:r>
            <w:r w:rsidR="00A54239">
              <w:rPr>
                <w:rFonts w:cs="Times New Roman"/>
                <w:szCs w:val="24"/>
              </w:rPr>
              <w:t xml:space="preserve"> </w:t>
            </w:r>
            <w:r w:rsidRPr="00982702">
              <w:rPr>
                <w:rFonts w:cs="Times New Roman"/>
                <w:szCs w:val="24"/>
              </w:rPr>
              <w:t>на</w:t>
            </w:r>
            <w:r w:rsidR="00A54239">
              <w:rPr>
                <w:rFonts w:cs="Times New Roman"/>
                <w:szCs w:val="24"/>
              </w:rPr>
              <w:t xml:space="preserve"> </w:t>
            </w:r>
            <w:r w:rsidRPr="00982702">
              <w:rPr>
                <w:rFonts w:cs="Times New Roman"/>
                <w:szCs w:val="24"/>
              </w:rPr>
              <w:t>65%),</w:t>
            </w:r>
            <w:r w:rsidR="00A54239">
              <w:rPr>
                <w:rFonts w:cs="Times New Roman"/>
                <w:szCs w:val="24"/>
              </w:rPr>
              <w:t xml:space="preserve"> </w:t>
            </w:r>
            <w:r w:rsidRPr="00982702">
              <w:rPr>
                <w:rFonts w:cs="Times New Roman"/>
                <w:szCs w:val="24"/>
              </w:rPr>
              <w:t>система</w:t>
            </w:r>
            <w:r w:rsidR="00A54239">
              <w:rPr>
                <w:rFonts w:cs="Times New Roman"/>
                <w:szCs w:val="24"/>
              </w:rPr>
              <w:t xml:space="preserve"> </w:t>
            </w:r>
            <w:r w:rsidRPr="00982702">
              <w:rPr>
                <w:rFonts w:cs="Times New Roman"/>
                <w:szCs w:val="24"/>
              </w:rPr>
              <w:t>создала</w:t>
            </w:r>
            <w:r w:rsidR="00A54239">
              <w:rPr>
                <w:rFonts w:cs="Times New Roman"/>
                <w:szCs w:val="24"/>
              </w:rPr>
              <w:t xml:space="preserve"> </w:t>
            </w:r>
            <w:r w:rsidRPr="00982702">
              <w:rPr>
                <w:rFonts w:cs="Times New Roman"/>
                <w:szCs w:val="24"/>
              </w:rPr>
              <w:t>бы</w:t>
            </w:r>
            <w:r w:rsidR="00A54239">
              <w:rPr>
                <w:rFonts w:cs="Times New Roman"/>
                <w:szCs w:val="24"/>
              </w:rPr>
              <w:t xml:space="preserve"> </w:t>
            </w:r>
            <w:r w:rsidRPr="00982702">
              <w:rPr>
                <w:rFonts w:cs="Times New Roman"/>
                <w:szCs w:val="24"/>
              </w:rPr>
              <w:t>задачу</w:t>
            </w:r>
            <w:r w:rsidR="00A54239">
              <w:rPr>
                <w:rFonts w:cs="Times New Roman"/>
                <w:szCs w:val="24"/>
              </w:rPr>
              <w:t xml:space="preserve"> </w:t>
            </w:r>
            <w:r w:rsidRPr="00982702">
              <w:rPr>
                <w:rFonts w:cs="Times New Roman"/>
                <w:szCs w:val="24"/>
              </w:rPr>
              <w:t>бухгалтеру</w:t>
            </w:r>
            <w:r w:rsidR="00A54239">
              <w:rPr>
                <w:rFonts w:cs="Times New Roman"/>
                <w:szCs w:val="24"/>
              </w:rPr>
              <w:t xml:space="preserve"> </w:t>
            </w:r>
            <w:r w:rsidRPr="00982702">
              <w:rPr>
                <w:rFonts w:cs="Times New Roman"/>
                <w:szCs w:val="24"/>
              </w:rPr>
              <w:t>на</w:t>
            </w:r>
            <w:r w:rsidR="00A54239">
              <w:rPr>
                <w:rFonts w:cs="Times New Roman"/>
                <w:szCs w:val="24"/>
              </w:rPr>
              <w:t xml:space="preserve"> </w:t>
            </w:r>
            <w:r w:rsidRPr="00982702">
              <w:rPr>
                <w:rFonts w:cs="Times New Roman"/>
                <w:szCs w:val="24"/>
              </w:rPr>
              <w:t>ручную</w:t>
            </w:r>
            <w:r w:rsidR="00A54239">
              <w:rPr>
                <w:rFonts w:cs="Times New Roman"/>
                <w:szCs w:val="24"/>
              </w:rPr>
              <w:t xml:space="preserve"> </w:t>
            </w:r>
            <w:r w:rsidRPr="00982702">
              <w:rPr>
                <w:rFonts w:cs="Times New Roman"/>
                <w:szCs w:val="24"/>
              </w:rPr>
              <w:t>проверку</w:t>
            </w:r>
            <w:r w:rsidR="00A54239">
              <w:rPr>
                <w:rFonts w:cs="Times New Roman"/>
                <w:szCs w:val="24"/>
              </w:rPr>
              <w:t xml:space="preserve"> </w:t>
            </w:r>
            <w:r w:rsidRPr="00982702">
              <w:rPr>
                <w:rFonts w:cs="Times New Roman"/>
                <w:szCs w:val="24"/>
              </w:rPr>
              <w:t>этого</w:t>
            </w:r>
            <w:r w:rsidR="00A54239">
              <w:rPr>
                <w:rFonts w:cs="Times New Roman"/>
                <w:szCs w:val="24"/>
              </w:rPr>
              <w:t xml:space="preserve"> </w:t>
            </w:r>
            <w:r w:rsidRPr="00982702">
              <w:rPr>
                <w:rFonts w:cs="Times New Roman"/>
                <w:szCs w:val="24"/>
              </w:rPr>
              <w:t>документа</w:t>
            </w:r>
            <w:r w:rsidRPr="005A0FB2">
              <w:rPr>
                <w:rFonts w:cs="Times New Roman"/>
                <w:szCs w:val="24"/>
              </w:rPr>
              <w:t>.</w:t>
            </w:r>
          </w:p>
          <w:p w14:paraId="3E54C9B6" w14:textId="4F5C3030" w:rsidR="00D51CF7" w:rsidRDefault="00D51CF7" w:rsidP="00D51CF7">
            <w:pPr>
              <w:pStyle w:val="afb"/>
              <w:widowControl w:val="0"/>
              <w:numPr>
                <w:ilvl w:val="0"/>
                <w:numId w:val="9"/>
              </w:numPr>
              <w:tabs>
                <w:tab w:val="left" w:pos="0"/>
              </w:tabs>
              <w:spacing w:after="0"/>
              <w:jc w:val="both"/>
              <w:rPr>
                <w:rFonts w:cs="Times New Roman"/>
                <w:i/>
                <w:iCs/>
                <w:szCs w:val="24"/>
              </w:rPr>
            </w:pPr>
            <w:r w:rsidRPr="00982702">
              <w:rPr>
                <w:rFonts w:cs="Times New Roman"/>
                <w:i/>
                <w:iCs/>
                <w:szCs w:val="24"/>
              </w:rPr>
              <w:t>Автоматическая</w:t>
            </w:r>
            <w:r w:rsidR="00A54239">
              <w:rPr>
                <w:rFonts w:cs="Times New Roman"/>
                <w:i/>
                <w:iCs/>
                <w:szCs w:val="24"/>
              </w:rPr>
              <w:t xml:space="preserve"> </w:t>
            </w:r>
            <w:r w:rsidRPr="00982702">
              <w:rPr>
                <w:rFonts w:cs="Times New Roman"/>
                <w:i/>
                <w:iCs/>
                <w:szCs w:val="24"/>
              </w:rPr>
              <w:t>верификация</w:t>
            </w:r>
            <w:r w:rsidR="00A54239">
              <w:rPr>
                <w:rFonts w:cs="Times New Roman"/>
                <w:i/>
                <w:iCs/>
                <w:szCs w:val="24"/>
              </w:rPr>
              <w:t xml:space="preserve"> </w:t>
            </w:r>
            <w:r w:rsidRPr="00982702">
              <w:rPr>
                <w:rFonts w:cs="Times New Roman"/>
                <w:i/>
                <w:iCs/>
                <w:szCs w:val="24"/>
              </w:rPr>
              <w:t>договоров</w:t>
            </w:r>
            <w:r w:rsidR="00A54239">
              <w:rPr>
                <w:rFonts w:cs="Times New Roman"/>
                <w:i/>
                <w:iCs/>
                <w:szCs w:val="24"/>
              </w:rPr>
              <w:t xml:space="preserve"> </w:t>
            </w:r>
            <w:r w:rsidRPr="00982702">
              <w:rPr>
                <w:rFonts w:cs="Times New Roman"/>
                <w:i/>
                <w:iCs/>
                <w:szCs w:val="24"/>
              </w:rPr>
              <w:t>с</w:t>
            </w:r>
            <w:r w:rsidR="00A54239">
              <w:rPr>
                <w:rFonts w:cs="Times New Roman"/>
                <w:i/>
                <w:iCs/>
                <w:szCs w:val="24"/>
              </w:rPr>
              <w:t xml:space="preserve"> </w:t>
            </w:r>
            <w:r w:rsidRPr="00982702">
              <w:rPr>
                <w:rFonts w:cs="Times New Roman"/>
                <w:i/>
                <w:iCs/>
                <w:szCs w:val="24"/>
              </w:rPr>
              <w:t>контрагентами</w:t>
            </w:r>
            <w:r w:rsidR="00A54239">
              <w:rPr>
                <w:rFonts w:cs="Times New Roman"/>
                <w:i/>
                <w:iCs/>
                <w:szCs w:val="24"/>
              </w:rPr>
              <w:t xml:space="preserve"> </w:t>
            </w:r>
            <w:r w:rsidRPr="00982702">
              <w:rPr>
                <w:rFonts w:cs="Times New Roman"/>
                <w:i/>
                <w:iCs/>
                <w:szCs w:val="24"/>
              </w:rPr>
              <w:t>при</w:t>
            </w:r>
            <w:r w:rsidR="00A54239">
              <w:rPr>
                <w:rFonts w:cs="Times New Roman"/>
                <w:i/>
                <w:iCs/>
                <w:szCs w:val="24"/>
              </w:rPr>
              <w:t xml:space="preserve"> </w:t>
            </w:r>
            <w:r w:rsidRPr="00982702">
              <w:rPr>
                <w:rFonts w:cs="Times New Roman"/>
                <w:i/>
                <w:iCs/>
                <w:szCs w:val="24"/>
              </w:rPr>
              <w:t>массовой</w:t>
            </w:r>
            <w:r w:rsidR="00A54239">
              <w:rPr>
                <w:rFonts w:cs="Times New Roman"/>
                <w:i/>
                <w:iCs/>
                <w:szCs w:val="24"/>
              </w:rPr>
              <w:t xml:space="preserve"> </w:t>
            </w:r>
            <w:r w:rsidRPr="00982702">
              <w:rPr>
                <w:rFonts w:cs="Times New Roman"/>
                <w:i/>
                <w:iCs/>
                <w:szCs w:val="24"/>
              </w:rPr>
              <w:t>загрузке</w:t>
            </w:r>
            <w:r w:rsidRPr="005A0FB2">
              <w:rPr>
                <w:rFonts w:cs="Times New Roman"/>
                <w:i/>
                <w:iCs/>
                <w:szCs w:val="24"/>
              </w:rPr>
              <w:t>.</w:t>
            </w:r>
            <w:r w:rsidR="00A54239">
              <w:rPr>
                <w:rFonts w:cs="Times New Roman"/>
                <w:i/>
                <w:iCs/>
                <w:szCs w:val="24"/>
              </w:rPr>
              <w:t xml:space="preserve"> </w:t>
            </w:r>
          </w:p>
          <w:p w14:paraId="55CB15BF" w14:textId="1D8C710F" w:rsidR="00D51CF7" w:rsidRPr="00994F46" w:rsidRDefault="00D51CF7" w:rsidP="00563FA0">
            <w:pPr>
              <w:pStyle w:val="afb"/>
              <w:widowControl w:val="0"/>
              <w:tabs>
                <w:tab w:val="left" w:pos="0"/>
              </w:tabs>
              <w:spacing w:after="0"/>
              <w:jc w:val="both"/>
              <w:rPr>
                <w:rFonts w:cs="Times New Roman"/>
                <w:i/>
                <w:iCs/>
                <w:szCs w:val="24"/>
              </w:rPr>
            </w:pPr>
            <w:r>
              <w:rPr>
                <w:rFonts w:cs="Times New Roman"/>
                <w:szCs w:val="24"/>
              </w:rPr>
              <w:t>В</w:t>
            </w:r>
            <w:r w:rsidR="00A54239">
              <w:rPr>
                <w:rFonts w:cs="Times New Roman"/>
                <w:szCs w:val="24"/>
              </w:rPr>
              <w:t xml:space="preserve"> </w:t>
            </w:r>
            <w:r w:rsidRPr="00982702">
              <w:rPr>
                <w:rFonts w:cs="Times New Roman"/>
                <w:szCs w:val="24"/>
              </w:rPr>
              <w:t>1С:Документооборот</w:t>
            </w:r>
            <w:r w:rsidR="00A54239">
              <w:rPr>
                <w:rFonts w:cs="Times New Roman"/>
                <w:szCs w:val="24"/>
              </w:rPr>
              <w:t xml:space="preserve"> </w:t>
            </w:r>
            <w:r w:rsidRPr="00982702">
              <w:rPr>
                <w:rFonts w:cs="Times New Roman"/>
                <w:szCs w:val="24"/>
              </w:rPr>
              <w:t>загружается</w:t>
            </w:r>
            <w:r w:rsidR="00A54239">
              <w:rPr>
                <w:rFonts w:cs="Times New Roman"/>
                <w:szCs w:val="24"/>
              </w:rPr>
              <w:t xml:space="preserve"> </w:t>
            </w:r>
            <w:r w:rsidRPr="00982702">
              <w:rPr>
                <w:rFonts w:cs="Times New Roman"/>
                <w:szCs w:val="24"/>
              </w:rPr>
              <w:t>50</w:t>
            </w:r>
            <w:r w:rsidR="00A54239">
              <w:rPr>
                <w:rFonts w:cs="Times New Roman"/>
                <w:szCs w:val="24"/>
              </w:rPr>
              <w:t xml:space="preserve"> </w:t>
            </w:r>
            <w:r w:rsidRPr="00982702">
              <w:rPr>
                <w:rFonts w:cs="Times New Roman"/>
                <w:szCs w:val="24"/>
              </w:rPr>
              <w:t>сканов</w:t>
            </w:r>
            <w:r w:rsidR="00A54239">
              <w:rPr>
                <w:rFonts w:cs="Times New Roman"/>
                <w:szCs w:val="24"/>
              </w:rPr>
              <w:t xml:space="preserve"> </w:t>
            </w:r>
            <w:r w:rsidRPr="00982702">
              <w:rPr>
                <w:rFonts w:cs="Times New Roman"/>
                <w:szCs w:val="24"/>
              </w:rPr>
              <w:t>договоров</w:t>
            </w:r>
            <w:r w:rsidR="00A54239">
              <w:rPr>
                <w:rFonts w:cs="Times New Roman"/>
                <w:szCs w:val="24"/>
              </w:rPr>
              <w:t xml:space="preserve"> </w:t>
            </w:r>
            <w:r w:rsidRPr="00982702">
              <w:rPr>
                <w:rFonts w:cs="Times New Roman"/>
                <w:szCs w:val="24"/>
              </w:rPr>
              <w:t>от</w:t>
            </w:r>
            <w:r w:rsidR="00A54239">
              <w:rPr>
                <w:rFonts w:cs="Times New Roman"/>
                <w:szCs w:val="24"/>
              </w:rPr>
              <w:t xml:space="preserve"> </w:t>
            </w:r>
            <w:r w:rsidRPr="00982702">
              <w:rPr>
                <w:rFonts w:cs="Times New Roman"/>
                <w:szCs w:val="24"/>
              </w:rPr>
              <w:t>разных</w:t>
            </w:r>
            <w:r w:rsidR="00A54239">
              <w:rPr>
                <w:rFonts w:cs="Times New Roman"/>
                <w:szCs w:val="24"/>
              </w:rPr>
              <w:t xml:space="preserve"> </w:t>
            </w:r>
            <w:r w:rsidRPr="00982702">
              <w:rPr>
                <w:rFonts w:cs="Times New Roman"/>
                <w:szCs w:val="24"/>
              </w:rPr>
              <w:lastRenderedPageBreak/>
              <w:t>контрагентов.</w:t>
            </w:r>
            <w:r w:rsidR="00A54239">
              <w:rPr>
                <w:rFonts w:cs="Times New Roman"/>
                <w:szCs w:val="24"/>
              </w:rPr>
              <w:t xml:space="preserve"> </w:t>
            </w:r>
            <w:r w:rsidRPr="00982702">
              <w:rPr>
                <w:rFonts w:cs="Times New Roman"/>
                <w:szCs w:val="24"/>
              </w:rPr>
              <w:t>Для</w:t>
            </w:r>
            <w:r w:rsidR="00A54239">
              <w:rPr>
                <w:rFonts w:cs="Times New Roman"/>
                <w:szCs w:val="24"/>
              </w:rPr>
              <w:t xml:space="preserve"> </w:t>
            </w:r>
            <w:r w:rsidRPr="00982702">
              <w:rPr>
                <w:rFonts w:cs="Times New Roman"/>
                <w:szCs w:val="24"/>
              </w:rPr>
              <w:t>каждого</w:t>
            </w:r>
            <w:r w:rsidR="00A54239">
              <w:rPr>
                <w:rFonts w:cs="Times New Roman"/>
                <w:szCs w:val="24"/>
              </w:rPr>
              <w:t xml:space="preserve"> </w:t>
            </w:r>
            <w:r w:rsidRPr="00982702">
              <w:rPr>
                <w:rFonts w:cs="Times New Roman"/>
                <w:szCs w:val="24"/>
              </w:rPr>
              <w:t>контрагента</w:t>
            </w:r>
            <w:r w:rsidR="00A54239">
              <w:rPr>
                <w:rFonts w:cs="Times New Roman"/>
                <w:szCs w:val="24"/>
              </w:rPr>
              <w:t xml:space="preserve"> </w:t>
            </w:r>
            <w:r w:rsidRPr="00982702">
              <w:rPr>
                <w:rFonts w:cs="Times New Roman"/>
                <w:szCs w:val="24"/>
              </w:rPr>
              <w:t>в</w:t>
            </w:r>
            <w:r w:rsidR="00A54239">
              <w:rPr>
                <w:rFonts w:cs="Times New Roman"/>
                <w:szCs w:val="24"/>
              </w:rPr>
              <w:t xml:space="preserve"> </w:t>
            </w:r>
            <w:r w:rsidRPr="00982702">
              <w:rPr>
                <w:rFonts w:cs="Times New Roman"/>
                <w:szCs w:val="24"/>
              </w:rPr>
              <w:t>базе</w:t>
            </w:r>
            <w:r w:rsidR="00A54239">
              <w:rPr>
                <w:rFonts w:cs="Times New Roman"/>
                <w:szCs w:val="24"/>
              </w:rPr>
              <w:t xml:space="preserve"> </w:t>
            </w:r>
            <w:r w:rsidRPr="00982702">
              <w:rPr>
                <w:rFonts w:cs="Times New Roman"/>
                <w:szCs w:val="24"/>
              </w:rPr>
              <w:t>уже</w:t>
            </w:r>
            <w:r w:rsidR="00A54239">
              <w:rPr>
                <w:rFonts w:cs="Times New Roman"/>
                <w:szCs w:val="24"/>
              </w:rPr>
              <w:t xml:space="preserve"> </w:t>
            </w:r>
            <w:r w:rsidRPr="00982702">
              <w:rPr>
                <w:rFonts w:cs="Times New Roman"/>
                <w:szCs w:val="24"/>
              </w:rPr>
              <w:t>хранятся</w:t>
            </w:r>
            <w:r w:rsidR="00A54239">
              <w:rPr>
                <w:rFonts w:cs="Times New Roman"/>
                <w:szCs w:val="24"/>
              </w:rPr>
              <w:t xml:space="preserve"> </w:t>
            </w:r>
            <w:r w:rsidRPr="00982702">
              <w:rPr>
                <w:rFonts w:cs="Times New Roman"/>
                <w:szCs w:val="24"/>
              </w:rPr>
              <w:t>эталоны</w:t>
            </w:r>
            <w:r w:rsidR="00A54239">
              <w:rPr>
                <w:rFonts w:cs="Times New Roman"/>
                <w:szCs w:val="24"/>
              </w:rPr>
              <w:t xml:space="preserve"> </w:t>
            </w:r>
            <w:r w:rsidRPr="00982702">
              <w:rPr>
                <w:rFonts w:cs="Times New Roman"/>
                <w:szCs w:val="24"/>
              </w:rPr>
              <w:t>его</w:t>
            </w:r>
            <w:r w:rsidR="00A54239">
              <w:rPr>
                <w:rFonts w:cs="Times New Roman"/>
                <w:szCs w:val="24"/>
              </w:rPr>
              <w:t xml:space="preserve"> </w:t>
            </w:r>
            <w:r w:rsidRPr="00982702">
              <w:rPr>
                <w:rFonts w:cs="Times New Roman"/>
                <w:szCs w:val="24"/>
              </w:rPr>
              <w:t>подписи</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печати</w:t>
            </w:r>
            <w:r w:rsidR="00A54239">
              <w:rPr>
                <w:rFonts w:cs="Times New Roman"/>
                <w:szCs w:val="24"/>
              </w:rPr>
              <w:t xml:space="preserve"> </w:t>
            </w:r>
            <w:r w:rsidRPr="00982702">
              <w:rPr>
                <w:rFonts w:cs="Times New Roman"/>
                <w:szCs w:val="24"/>
              </w:rPr>
              <w:t>(полученные</w:t>
            </w:r>
            <w:r w:rsidR="00A54239">
              <w:rPr>
                <w:rFonts w:cs="Times New Roman"/>
                <w:szCs w:val="24"/>
              </w:rPr>
              <w:t xml:space="preserve"> </w:t>
            </w:r>
            <w:r w:rsidRPr="00982702">
              <w:rPr>
                <w:rFonts w:cs="Times New Roman"/>
                <w:szCs w:val="24"/>
              </w:rPr>
              <w:t>при</w:t>
            </w:r>
            <w:r w:rsidR="00A54239">
              <w:rPr>
                <w:rFonts w:cs="Times New Roman"/>
                <w:szCs w:val="24"/>
              </w:rPr>
              <w:t xml:space="preserve"> </w:t>
            </w:r>
            <w:r w:rsidRPr="00982702">
              <w:rPr>
                <w:rFonts w:cs="Times New Roman"/>
                <w:szCs w:val="24"/>
              </w:rPr>
              <w:t>заключении</w:t>
            </w:r>
            <w:r w:rsidR="00A54239">
              <w:rPr>
                <w:rFonts w:cs="Times New Roman"/>
                <w:szCs w:val="24"/>
              </w:rPr>
              <w:t xml:space="preserve"> </w:t>
            </w:r>
            <w:r w:rsidRPr="00982702">
              <w:rPr>
                <w:rFonts w:cs="Times New Roman"/>
                <w:szCs w:val="24"/>
              </w:rPr>
              <w:t>рамочного</w:t>
            </w:r>
            <w:r w:rsidR="00A54239">
              <w:rPr>
                <w:rFonts w:cs="Times New Roman"/>
                <w:szCs w:val="24"/>
              </w:rPr>
              <w:t xml:space="preserve"> </w:t>
            </w:r>
            <w:r w:rsidRPr="00982702">
              <w:rPr>
                <w:rFonts w:cs="Times New Roman"/>
                <w:szCs w:val="24"/>
              </w:rPr>
              <w:t>соглашения).</w:t>
            </w:r>
            <w:r w:rsidR="00A54239">
              <w:rPr>
                <w:rFonts w:cs="Times New Roman"/>
                <w:szCs w:val="24"/>
              </w:rPr>
              <w:t xml:space="preserve"> </w:t>
            </w:r>
            <w:r w:rsidRPr="00982702">
              <w:rPr>
                <w:rFonts w:cs="Times New Roman"/>
                <w:szCs w:val="24"/>
              </w:rPr>
              <w:t>Функция</w:t>
            </w:r>
            <w:r w:rsidR="00A54239">
              <w:rPr>
                <w:rFonts w:cs="Times New Roman"/>
                <w:szCs w:val="24"/>
              </w:rPr>
              <w:t xml:space="preserve"> </w:t>
            </w:r>
            <w:r w:rsidRPr="00982702">
              <w:rPr>
                <w:rFonts w:cs="Times New Roman"/>
                <w:szCs w:val="24"/>
              </w:rPr>
              <w:t>последовательно</w:t>
            </w:r>
            <w:r w:rsidR="00A54239">
              <w:rPr>
                <w:rFonts w:cs="Times New Roman"/>
                <w:szCs w:val="24"/>
              </w:rPr>
              <w:t xml:space="preserve"> </w:t>
            </w:r>
            <w:r w:rsidRPr="00982702">
              <w:rPr>
                <w:rFonts w:cs="Times New Roman"/>
                <w:szCs w:val="24"/>
              </w:rPr>
              <w:t>проверяет</w:t>
            </w:r>
            <w:r w:rsidR="00A54239">
              <w:rPr>
                <w:rFonts w:cs="Times New Roman"/>
                <w:szCs w:val="24"/>
              </w:rPr>
              <w:t xml:space="preserve"> </w:t>
            </w:r>
            <w:r w:rsidRPr="00982702">
              <w:rPr>
                <w:rFonts w:cs="Times New Roman"/>
                <w:szCs w:val="24"/>
              </w:rPr>
              <w:t>каждый</w:t>
            </w:r>
            <w:r w:rsidR="00A54239">
              <w:rPr>
                <w:rFonts w:cs="Times New Roman"/>
                <w:szCs w:val="24"/>
              </w:rPr>
              <w:t xml:space="preserve"> </w:t>
            </w:r>
            <w:r w:rsidRPr="00982702">
              <w:rPr>
                <w:rFonts w:cs="Times New Roman"/>
                <w:szCs w:val="24"/>
              </w:rPr>
              <w:t>договор,</w:t>
            </w:r>
            <w:r w:rsidR="00A54239">
              <w:rPr>
                <w:rFonts w:cs="Times New Roman"/>
                <w:szCs w:val="24"/>
              </w:rPr>
              <w:t xml:space="preserve"> </w:t>
            </w:r>
            <w:r w:rsidRPr="00982702">
              <w:rPr>
                <w:rFonts w:cs="Times New Roman"/>
                <w:szCs w:val="24"/>
              </w:rPr>
              <w:t>возвращая</w:t>
            </w:r>
            <w:r w:rsidR="00A54239">
              <w:rPr>
                <w:rFonts w:cs="Times New Roman"/>
                <w:szCs w:val="24"/>
              </w:rPr>
              <w:t xml:space="preserve"> </w:t>
            </w:r>
            <w:r w:rsidRPr="00982702">
              <w:rPr>
                <w:rFonts w:cs="Times New Roman"/>
                <w:szCs w:val="24"/>
              </w:rPr>
              <w:t>для</w:t>
            </w:r>
            <w:r w:rsidR="00A54239">
              <w:rPr>
                <w:rFonts w:cs="Times New Roman"/>
                <w:szCs w:val="24"/>
              </w:rPr>
              <w:t xml:space="preserve"> </w:t>
            </w:r>
            <w:r w:rsidRPr="00982702">
              <w:rPr>
                <w:rFonts w:cs="Times New Roman"/>
                <w:szCs w:val="24"/>
              </w:rPr>
              <w:t>каждого</w:t>
            </w:r>
            <w:r w:rsidR="00A54239">
              <w:rPr>
                <w:rFonts w:cs="Times New Roman"/>
                <w:szCs w:val="24"/>
              </w:rPr>
              <w:t xml:space="preserve"> </w:t>
            </w:r>
            <w:r w:rsidRPr="00982702">
              <w:rPr>
                <w:rFonts w:cs="Times New Roman"/>
                <w:szCs w:val="24"/>
              </w:rPr>
              <w:t>свой</w:t>
            </w:r>
            <w:r w:rsidR="00A54239">
              <w:rPr>
                <w:rFonts w:cs="Times New Roman"/>
                <w:szCs w:val="24"/>
              </w:rPr>
              <w:t xml:space="preserve"> </w:t>
            </w:r>
            <w:r w:rsidRPr="00982702">
              <w:rPr>
                <w:rFonts w:cs="Times New Roman"/>
                <w:szCs w:val="24"/>
              </w:rPr>
              <w:t>процент</w:t>
            </w:r>
            <w:r w:rsidR="00A54239">
              <w:rPr>
                <w:rFonts w:cs="Times New Roman"/>
                <w:szCs w:val="24"/>
              </w:rPr>
              <w:t xml:space="preserve"> </w:t>
            </w:r>
            <w:r w:rsidRPr="00982702">
              <w:rPr>
                <w:rFonts w:cs="Times New Roman"/>
                <w:szCs w:val="24"/>
              </w:rPr>
              <w:t>совпадения.</w:t>
            </w:r>
            <w:r w:rsidR="00A54239">
              <w:rPr>
                <w:rFonts w:cs="Times New Roman"/>
                <w:szCs w:val="24"/>
              </w:rPr>
              <w:t xml:space="preserve"> </w:t>
            </w:r>
            <w:r w:rsidRPr="00982702">
              <w:rPr>
                <w:rFonts w:cs="Times New Roman"/>
                <w:szCs w:val="24"/>
              </w:rPr>
              <w:t>Система</w:t>
            </w:r>
            <w:r w:rsidR="00A54239">
              <w:rPr>
                <w:rFonts w:cs="Times New Roman"/>
                <w:szCs w:val="24"/>
              </w:rPr>
              <w:t xml:space="preserve"> </w:t>
            </w:r>
            <w:r w:rsidRPr="00982702">
              <w:rPr>
                <w:rFonts w:cs="Times New Roman"/>
                <w:szCs w:val="24"/>
              </w:rPr>
              <w:t>автоматически</w:t>
            </w:r>
            <w:r w:rsidR="00A54239">
              <w:rPr>
                <w:rFonts w:cs="Times New Roman"/>
                <w:szCs w:val="24"/>
              </w:rPr>
              <w:t xml:space="preserve"> </w:t>
            </w:r>
            <w:r w:rsidRPr="00982702">
              <w:rPr>
                <w:rFonts w:cs="Times New Roman"/>
                <w:szCs w:val="24"/>
              </w:rPr>
              <w:t>распределяет</w:t>
            </w:r>
            <w:r w:rsidR="00A54239">
              <w:rPr>
                <w:rFonts w:cs="Times New Roman"/>
                <w:szCs w:val="24"/>
              </w:rPr>
              <w:t xml:space="preserve"> </w:t>
            </w:r>
            <w:r w:rsidRPr="00982702">
              <w:rPr>
                <w:rFonts w:cs="Times New Roman"/>
                <w:szCs w:val="24"/>
              </w:rPr>
              <w:t>договоры:</w:t>
            </w:r>
            <w:r w:rsidR="00A54239">
              <w:rPr>
                <w:rFonts w:cs="Times New Roman"/>
                <w:szCs w:val="24"/>
              </w:rPr>
              <w:t xml:space="preserve"> </w:t>
            </w:r>
            <w:r w:rsidRPr="00982702">
              <w:rPr>
                <w:rFonts w:cs="Times New Roman"/>
                <w:szCs w:val="24"/>
              </w:rPr>
              <w:t>с</w:t>
            </w:r>
            <w:r w:rsidR="00A54239">
              <w:rPr>
                <w:rFonts w:cs="Times New Roman"/>
                <w:szCs w:val="24"/>
              </w:rPr>
              <w:t xml:space="preserve"> </w:t>
            </w:r>
            <w:r w:rsidRPr="00982702">
              <w:rPr>
                <w:rFonts w:cs="Times New Roman"/>
                <w:szCs w:val="24"/>
              </w:rPr>
              <w:t>совпадением</w:t>
            </w:r>
            <w:r w:rsidR="00A54239">
              <w:rPr>
                <w:rFonts w:cs="Times New Roman"/>
                <w:szCs w:val="24"/>
              </w:rPr>
              <w:t xml:space="preserve"> </w:t>
            </w:r>
            <w:r w:rsidRPr="00982702">
              <w:rPr>
                <w:rFonts w:cs="Times New Roman"/>
                <w:szCs w:val="24"/>
              </w:rPr>
              <w:t>выше</w:t>
            </w:r>
            <w:r w:rsidR="00A54239">
              <w:rPr>
                <w:rFonts w:cs="Times New Roman"/>
                <w:szCs w:val="24"/>
              </w:rPr>
              <w:t xml:space="preserve"> </w:t>
            </w:r>
            <w:r w:rsidRPr="00982702">
              <w:rPr>
                <w:rFonts w:cs="Times New Roman"/>
                <w:szCs w:val="24"/>
              </w:rPr>
              <w:t>90%</w:t>
            </w:r>
            <w:r w:rsidR="00A54239">
              <w:rPr>
                <w:rFonts w:cs="Times New Roman"/>
                <w:szCs w:val="24"/>
              </w:rPr>
              <w:t xml:space="preserve"> </w:t>
            </w:r>
            <w:r w:rsidRPr="00982702">
              <w:rPr>
                <w:rFonts w:cs="Times New Roman"/>
                <w:szCs w:val="24"/>
              </w:rPr>
              <w:t>—</w:t>
            </w:r>
            <w:r w:rsidR="00A54239">
              <w:rPr>
                <w:rFonts w:cs="Times New Roman"/>
                <w:szCs w:val="24"/>
              </w:rPr>
              <w:t xml:space="preserve"> </w:t>
            </w:r>
            <w:r w:rsidRPr="00982702">
              <w:rPr>
                <w:rFonts w:cs="Times New Roman"/>
                <w:szCs w:val="24"/>
              </w:rPr>
              <w:t>подтверждает</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проводит</w:t>
            </w:r>
            <w:r w:rsidR="00A54239">
              <w:rPr>
                <w:rFonts w:cs="Times New Roman"/>
                <w:szCs w:val="24"/>
              </w:rPr>
              <w:t xml:space="preserve"> </w:t>
            </w:r>
            <w:r w:rsidRPr="00982702">
              <w:rPr>
                <w:rFonts w:cs="Times New Roman"/>
                <w:szCs w:val="24"/>
              </w:rPr>
              <w:t>без</w:t>
            </w:r>
            <w:r w:rsidR="00A54239">
              <w:rPr>
                <w:rFonts w:cs="Times New Roman"/>
                <w:szCs w:val="24"/>
              </w:rPr>
              <w:t xml:space="preserve"> </w:t>
            </w:r>
            <w:r w:rsidRPr="00982702">
              <w:rPr>
                <w:rFonts w:cs="Times New Roman"/>
                <w:szCs w:val="24"/>
              </w:rPr>
              <w:t>участия</w:t>
            </w:r>
            <w:r w:rsidR="00A54239">
              <w:rPr>
                <w:rFonts w:cs="Times New Roman"/>
                <w:szCs w:val="24"/>
              </w:rPr>
              <w:t xml:space="preserve"> </w:t>
            </w:r>
            <w:r w:rsidRPr="00982702">
              <w:rPr>
                <w:rFonts w:cs="Times New Roman"/>
                <w:szCs w:val="24"/>
              </w:rPr>
              <w:t>человека,</w:t>
            </w:r>
            <w:r w:rsidR="00A54239">
              <w:rPr>
                <w:rFonts w:cs="Times New Roman"/>
                <w:szCs w:val="24"/>
              </w:rPr>
              <w:t xml:space="preserve"> </w:t>
            </w:r>
            <w:r w:rsidRPr="00982702">
              <w:rPr>
                <w:rFonts w:cs="Times New Roman"/>
                <w:szCs w:val="24"/>
              </w:rPr>
              <w:t>с</w:t>
            </w:r>
            <w:r w:rsidR="00A54239">
              <w:rPr>
                <w:rFonts w:cs="Times New Roman"/>
                <w:szCs w:val="24"/>
              </w:rPr>
              <w:t xml:space="preserve"> </w:t>
            </w:r>
            <w:r w:rsidRPr="00982702">
              <w:rPr>
                <w:rFonts w:cs="Times New Roman"/>
                <w:szCs w:val="24"/>
              </w:rPr>
              <w:t>совпадением</w:t>
            </w:r>
            <w:r w:rsidR="00A54239">
              <w:rPr>
                <w:rFonts w:cs="Times New Roman"/>
                <w:szCs w:val="24"/>
              </w:rPr>
              <w:t xml:space="preserve"> </w:t>
            </w:r>
            <w:r w:rsidRPr="00982702">
              <w:rPr>
                <w:rFonts w:cs="Times New Roman"/>
                <w:szCs w:val="24"/>
              </w:rPr>
              <w:t>70–89%</w:t>
            </w:r>
            <w:r w:rsidR="00A54239">
              <w:rPr>
                <w:rFonts w:cs="Times New Roman"/>
                <w:szCs w:val="24"/>
              </w:rPr>
              <w:t xml:space="preserve"> </w:t>
            </w:r>
            <w:r w:rsidRPr="00982702">
              <w:rPr>
                <w:rFonts w:cs="Times New Roman"/>
                <w:szCs w:val="24"/>
              </w:rPr>
              <w:t>—</w:t>
            </w:r>
            <w:r w:rsidR="00A54239">
              <w:rPr>
                <w:rFonts w:cs="Times New Roman"/>
                <w:szCs w:val="24"/>
              </w:rPr>
              <w:t xml:space="preserve"> </w:t>
            </w:r>
            <w:r w:rsidRPr="00982702">
              <w:rPr>
                <w:rFonts w:cs="Times New Roman"/>
                <w:szCs w:val="24"/>
              </w:rPr>
              <w:t>отправляет</w:t>
            </w:r>
            <w:r w:rsidR="00A54239">
              <w:rPr>
                <w:rFonts w:cs="Times New Roman"/>
                <w:szCs w:val="24"/>
              </w:rPr>
              <w:t xml:space="preserve"> </w:t>
            </w:r>
            <w:r w:rsidRPr="00982702">
              <w:rPr>
                <w:rFonts w:cs="Times New Roman"/>
                <w:szCs w:val="24"/>
              </w:rPr>
              <w:t>юристу</w:t>
            </w:r>
            <w:r w:rsidR="00A54239">
              <w:rPr>
                <w:rFonts w:cs="Times New Roman"/>
                <w:szCs w:val="24"/>
              </w:rPr>
              <w:t xml:space="preserve"> </w:t>
            </w:r>
            <w:r w:rsidRPr="00982702">
              <w:rPr>
                <w:rFonts w:cs="Times New Roman"/>
                <w:szCs w:val="24"/>
              </w:rPr>
              <w:t>на</w:t>
            </w:r>
            <w:r w:rsidR="00A54239">
              <w:rPr>
                <w:rFonts w:cs="Times New Roman"/>
                <w:szCs w:val="24"/>
              </w:rPr>
              <w:t xml:space="preserve"> </w:t>
            </w:r>
            <w:r w:rsidRPr="00982702">
              <w:rPr>
                <w:rFonts w:cs="Times New Roman"/>
                <w:szCs w:val="24"/>
              </w:rPr>
              <w:t>выборочный</w:t>
            </w:r>
            <w:r w:rsidR="00A54239">
              <w:rPr>
                <w:rFonts w:cs="Times New Roman"/>
                <w:szCs w:val="24"/>
              </w:rPr>
              <w:t xml:space="preserve"> </w:t>
            </w:r>
            <w:r w:rsidRPr="00982702">
              <w:rPr>
                <w:rFonts w:cs="Times New Roman"/>
                <w:szCs w:val="24"/>
              </w:rPr>
              <w:t>контроль</w:t>
            </w:r>
            <w:r w:rsidR="00A54239">
              <w:rPr>
                <w:rFonts w:cs="Times New Roman"/>
                <w:szCs w:val="24"/>
              </w:rPr>
              <w:t xml:space="preserve"> </w:t>
            </w:r>
            <w:r w:rsidRPr="00982702">
              <w:rPr>
                <w:rFonts w:cs="Times New Roman"/>
                <w:szCs w:val="24"/>
              </w:rPr>
              <w:t>(например,</w:t>
            </w:r>
            <w:r w:rsidR="00A54239">
              <w:rPr>
                <w:rFonts w:cs="Times New Roman"/>
                <w:szCs w:val="24"/>
              </w:rPr>
              <w:t xml:space="preserve"> </w:t>
            </w:r>
            <w:r w:rsidRPr="00982702">
              <w:rPr>
                <w:rFonts w:cs="Times New Roman"/>
                <w:szCs w:val="24"/>
              </w:rPr>
              <w:t>первые</w:t>
            </w:r>
            <w:r w:rsidR="00A54239">
              <w:rPr>
                <w:rFonts w:cs="Times New Roman"/>
                <w:szCs w:val="24"/>
              </w:rPr>
              <w:t xml:space="preserve"> </w:t>
            </w:r>
            <w:r w:rsidRPr="00982702">
              <w:rPr>
                <w:rFonts w:cs="Times New Roman"/>
                <w:szCs w:val="24"/>
              </w:rPr>
              <w:t>5</w:t>
            </w:r>
            <w:r w:rsidR="00A54239">
              <w:rPr>
                <w:rFonts w:cs="Times New Roman"/>
                <w:szCs w:val="24"/>
              </w:rPr>
              <w:t xml:space="preserve"> </w:t>
            </w:r>
            <w:r w:rsidRPr="00982702">
              <w:rPr>
                <w:rFonts w:cs="Times New Roman"/>
                <w:szCs w:val="24"/>
              </w:rPr>
              <w:t>из</w:t>
            </w:r>
            <w:r w:rsidR="00A54239">
              <w:rPr>
                <w:rFonts w:cs="Times New Roman"/>
                <w:szCs w:val="24"/>
              </w:rPr>
              <w:t xml:space="preserve"> </w:t>
            </w:r>
            <w:r w:rsidRPr="00982702">
              <w:rPr>
                <w:rFonts w:cs="Times New Roman"/>
                <w:szCs w:val="24"/>
              </w:rPr>
              <w:t>этой</w:t>
            </w:r>
            <w:r w:rsidR="00A54239">
              <w:rPr>
                <w:rFonts w:cs="Times New Roman"/>
                <w:szCs w:val="24"/>
              </w:rPr>
              <w:t xml:space="preserve"> </w:t>
            </w:r>
            <w:r w:rsidRPr="00982702">
              <w:rPr>
                <w:rFonts w:cs="Times New Roman"/>
                <w:szCs w:val="24"/>
              </w:rPr>
              <w:t>группы),</w:t>
            </w:r>
            <w:r w:rsidR="00A54239">
              <w:rPr>
                <w:rFonts w:cs="Times New Roman"/>
                <w:szCs w:val="24"/>
              </w:rPr>
              <w:t xml:space="preserve"> </w:t>
            </w:r>
            <w:r w:rsidRPr="00982702">
              <w:rPr>
                <w:rFonts w:cs="Times New Roman"/>
                <w:szCs w:val="24"/>
              </w:rPr>
              <w:t>с</w:t>
            </w:r>
            <w:r w:rsidR="00A54239">
              <w:rPr>
                <w:rFonts w:cs="Times New Roman"/>
                <w:szCs w:val="24"/>
              </w:rPr>
              <w:t xml:space="preserve"> </w:t>
            </w:r>
            <w:r w:rsidRPr="00982702">
              <w:rPr>
                <w:rFonts w:cs="Times New Roman"/>
                <w:szCs w:val="24"/>
              </w:rPr>
              <w:t>совпадением</w:t>
            </w:r>
            <w:r w:rsidR="00A54239">
              <w:rPr>
                <w:rFonts w:cs="Times New Roman"/>
                <w:szCs w:val="24"/>
              </w:rPr>
              <w:t xml:space="preserve"> </w:t>
            </w:r>
            <w:r w:rsidRPr="00982702">
              <w:rPr>
                <w:rFonts w:cs="Times New Roman"/>
                <w:szCs w:val="24"/>
              </w:rPr>
              <w:t>ниже</w:t>
            </w:r>
            <w:r w:rsidR="00A54239">
              <w:rPr>
                <w:rFonts w:cs="Times New Roman"/>
                <w:szCs w:val="24"/>
              </w:rPr>
              <w:t xml:space="preserve"> </w:t>
            </w:r>
            <w:r w:rsidRPr="00982702">
              <w:rPr>
                <w:rFonts w:cs="Times New Roman"/>
                <w:szCs w:val="24"/>
              </w:rPr>
              <w:t>70%</w:t>
            </w:r>
            <w:r w:rsidR="00A54239">
              <w:rPr>
                <w:rFonts w:cs="Times New Roman"/>
                <w:szCs w:val="24"/>
              </w:rPr>
              <w:t xml:space="preserve"> </w:t>
            </w:r>
            <w:r w:rsidRPr="00982702">
              <w:rPr>
                <w:rFonts w:cs="Times New Roman"/>
                <w:szCs w:val="24"/>
              </w:rPr>
              <w:t>—</w:t>
            </w:r>
            <w:r w:rsidR="00A54239">
              <w:rPr>
                <w:rFonts w:cs="Times New Roman"/>
                <w:szCs w:val="24"/>
              </w:rPr>
              <w:t xml:space="preserve"> </w:t>
            </w:r>
            <w:r w:rsidRPr="00982702">
              <w:rPr>
                <w:rFonts w:cs="Times New Roman"/>
                <w:szCs w:val="24"/>
              </w:rPr>
              <w:t>блокирует</w:t>
            </w:r>
            <w:r w:rsidR="00A54239">
              <w:rPr>
                <w:rFonts w:cs="Times New Roman"/>
                <w:szCs w:val="24"/>
              </w:rPr>
              <w:t xml:space="preserve"> </w:t>
            </w:r>
            <w:r w:rsidRPr="00982702">
              <w:rPr>
                <w:rFonts w:cs="Times New Roman"/>
                <w:szCs w:val="24"/>
              </w:rPr>
              <w:t>и</w:t>
            </w:r>
            <w:r w:rsidR="00A54239">
              <w:rPr>
                <w:rFonts w:cs="Times New Roman"/>
                <w:szCs w:val="24"/>
              </w:rPr>
              <w:t xml:space="preserve"> </w:t>
            </w:r>
            <w:r w:rsidRPr="00982702">
              <w:rPr>
                <w:rFonts w:cs="Times New Roman"/>
                <w:szCs w:val="24"/>
              </w:rPr>
              <w:t>создаёт</w:t>
            </w:r>
            <w:r w:rsidR="00A54239">
              <w:rPr>
                <w:rFonts w:cs="Times New Roman"/>
                <w:szCs w:val="24"/>
              </w:rPr>
              <w:t xml:space="preserve"> </w:t>
            </w:r>
            <w:r w:rsidRPr="00982702">
              <w:rPr>
                <w:rFonts w:cs="Times New Roman"/>
                <w:szCs w:val="24"/>
              </w:rPr>
              <w:t>задание</w:t>
            </w:r>
            <w:r w:rsidR="00A54239">
              <w:rPr>
                <w:rFonts w:cs="Times New Roman"/>
                <w:szCs w:val="24"/>
              </w:rPr>
              <w:t xml:space="preserve"> </w:t>
            </w:r>
            <w:r w:rsidRPr="00982702">
              <w:rPr>
                <w:rFonts w:cs="Times New Roman"/>
                <w:szCs w:val="24"/>
              </w:rPr>
              <w:t>менеджеру</w:t>
            </w:r>
            <w:r w:rsidR="00A54239">
              <w:rPr>
                <w:rFonts w:cs="Times New Roman"/>
                <w:szCs w:val="24"/>
              </w:rPr>
              <w:t xml:space="preserve"> </w:t>
            </w:r>
            <w:r w:rsidRPr="00982702">
              <w:rPr>
                <w:rFonts w:cs="Times New Roman"/>
                <w:szCs w:val="24"/>
              </w:rPr>
              <w:t>«Запросить</w:t>
            </w:r>
            <w:r w:rsidR="00A54239">
              <w:rPr>
                <w:rFonts w:cs="Times New Roman"/>
                <w:szCs w:val="24"/>
              </w:rPr>
              <w:t xml:space="preserve"> </w:t>
            </w:r>
            <w:r w:rsidRPr="00982702">
              <w:rPr>
                <w:rFonts w:cs="Times New Roman"/>
                <w:szCs w:val="24"/>
              </w:rPr>
              <w:t>у</w:t>
            </w:r>
            <w:r w:rsidR="00A54239">
              <w:rPr>
                <w:rFonts w:cs="Times New Roman"/>
                <w:szCs w:val="24"/>
              </w:rPr>
              <w:t xml:space="preserve"> </w:t>
            </w:r>
            <w:r w:rsidRPr="00982702">
              <w:rPr>
                <w:rFonts w:cs="Times New Roman"/>
                <w:szCs w:val="24"/>
              </w:rPr>
              <w:t>контрагента</w:t>
            </w:r>
            <w:r w:rsidR="00A54239">
              <w:rPr>
                <w:rFonts w:cs="Times New Roman"/>
                <w:szCs w:val="24"/>
              </w:rPr>
              <w:t xml:space="preserve"> </w:t>
            </w:r>
            <w:r w:rsidRPr="00982702">
              <w:rPr>
                <w:rFonts w:cs="Times New Roman"/>
                <w:szCs w:val="24"/>
              </w:rPr>
              <w:t>переподписанный</w:t>
            </w:r>
            <w:r w:rsidR="00A54239">
              <w:rPr>
                <w:rFonts w:cs="Times New Roman"/>
                <w:szCs w:val="24"/>
              </w:rPr>
              <w:t xml:space="preserve"> </w:t>
            </w:r>
            <w:r w:rsidRPr="00982702">
              <w:rPr>
                <w:rFonts w:cs="Times New Roman"/>
                <w:szCs w:val="24"/>
              </w:rPr>
              <w:t>экземпляр».</w:t>
            </w:r>
            <w:r w:rsidR="00A54239">
              <w:rPr>
                <w:rFonts w:cs="Times New Roman"/>
                <w:szCs w:val="24"/>
              </w:rPr>
              <w:t xml:space="preserve"> </w:t>
            </w:r>
            <w:r w:rsidRPr="00982702">
              <w:rPr>
                <w:rFonts w:cs="Times New Roman"/>
                <w:szCs w:val="24"/>
              </w:rPr>
              <w:t>Это</w:t>
            </w:r>
            <w:r w:rsidR="00A54239">
              <w:rPr>
                <w:rFonts w:cs="Times New Roman"/>
                <w:szCs w:val="24"/>
              </w:rPr>
              <w:t xml:space="preserve"> </w:t>
            </w:r>
            <w:r w:rsidRPr="00982702">
              <w:rPr>
                <w:rFonts w:cs="Times New Roman"/>
                <w:szCs w:val="24"/>
              </w:rPr>
              <w:t>позволяет</w:t>
            </w:r>
            <w:r w:rsidR="00A54239">
              <w:rPr>
                <w:rFonts w:cs="Times New Roman"/>
                <w:szCs w:val="24"/>
              </w:rPr>
              <w:t xml:space="preserve"> </w:t>
            </w:r>
            <w:r w:rsidRPr="00982702">
              <w:rPr>
                <w:rFonts w:cs="Times New Roman"/>
                <w:szCs w:val="24"/>
              </w:rPr>
              <w:t>обработать</w:t>
            </w:r>
            <w:r w:rsidR="00A54239">
              <w:rPr>
                <w:rFonts w:cs="Times New Roman"/>
                <w:szCs w:val="24"/>
              </w:rPr>
              <w:t xml:space="preserve"> </w:t>
            </w:r>
            <w:r w:rsidRPr="00982702">
              <w:rPr>
                <w:rFonts w:cs="Times New Roman"/>
                <w:szCs w:val="24"/>
              </w:rPr>
              <w:t>50</w:t>
            </w:r>
            <w:r w:rsidR="00A54239">
              <w:rPr>
                <w:rFonts w:cs="Times New Roman"/>
                <w:szCs w:val="24"/>
              </w:rPr>
              <w:t xml:space="preserve"> </w:t>
            </w:r>
            <w:r w:rsidRPr="00982702">
              <w:rPr>
                <w:rFonts w:cs="Times New Roman"/>
                <w:szCs w:val="24"/>
              </w:rPr>
              <w:t>договоров</w:t>
            </w:r>
            <w:r w:rsidR="00A54239">
              <w:rPr>
                <w:rFonts w:cs="Times New Roman"/>
                <w:szCs w:val="24"/>
              </w:rPr>
              <w:t xml:space="preserve"> </w:t>
            </w:r>
            <w:r w:rsidRPr="00982702">
              <w:rPr>
                <w:rFonts w:cs="Times New Roman"/>
                <w:szCs w:val="24"/>
              </w:rPr>
              <w:t>за</w:t>
            </w:r>
            <w:r w:rsidR="00A54239">
              <w:rPr>
                <w:rFonts w:cs="Times New Roman"/>
                <w:szCs w:val="24"/>
              </w:rPr>
              <w:t xml:space="preserve"> </w:t>
            </w:r>
            <w:r w:rsidRPr="00982702">
              <w:rPr>
                <w:rFonts w:cs="Times New Roman"/>
                <w:szCs w:val="24"/>
              </w:rPr>
              <w:t>10</w:t>
            </w:r>
            <w:r w:rsidR="00A54239">
              <w:rPr>
                <w:rFonts w:cs="Times New Roman"/>
                <w:szCs w:val="24"/>
              </w:rPr>
              <w:t xml:space="preserve"> </w:t>
            </w:r>
            <w:r w:rsidRPr="00982702">
              <w:rPr>
                <w:rFonts w:cs="Times New Roman"/>
                <w:szCs w:val="24"/>
              </w:rPr>
              <w:t>минут</w:t>
            </w:r>
            <w:r w:rsidR="00A54239">
              <w:rPr>
                <w:rFonts w:cs="Times New Roman"/>
                <w:szCs w:val="24"/>
              </w:rPr>
              <w:t xml:space="preserve"> </w:t>
            </w:r>
            <w:r w:rsidRPr="00982702">
              <w:rPr>
                <w:rFonts w:cs="Times New Roman"/>
                <w:szCs w:val="24"/>
              </w:rPr>
              <w:t>вместо</w:t>
            </w:r>
            <w:r w:rsidR="00A54239">
              <w:rPr>
                <w:rFonts w:cs="Times New Roman"/>
                <w:szCs w:val="24"/>
              </w:rPr>
              <w:t xml:space="preserve"> </w:t>
            </w:r>
            <w:r w:rsidRPr="00982702">
              <w:rPr>
                <w:rFonts w:cs="Times New Roman"/>
                <w:szCs w:val="24"/>
              </w:rPr>
              <w:t>4</w:t>
            </w:r>
            <w:r w:rsidR="00A54239">
              <w:rPr>
                <w:rFonts w:cs="Times New Roman"/>
                <w:szCs w:val="24"/>
              </w:rPr>
              <w:t xml:space="preserve"> </w:t>
            </w:r>
            <w:r w:rsidRPr="00982702">
              <w:rPr>
                <w:rFonts w:cs="Times New Roman"/>
                <w:szCs w:val="24"/>
              </w:rPr>
              <w:t>часов</w:t>
            </w:r>
            <w:r w:rsidR="00A54239">
              <w:rPr>
                <w:rFonts w:cs="Times New Roman"/>
                <w:szCs w:val="24"/>
              </w:rPr>
              <w:t xml:space="preserve"> </w:t>
            </w:r>
            <w:r w:rsidRPr="00982702">
              <w:rPr>
                <w:rFonts w:cs="Times New Roman"/>
                <w:szCs w:val="24"/>
              </w:rPr>
              <w:t>ручной</w:t>
            </w:r>
            <w:r w:rsidR="00A54239">
              <w:rPr>
                <w:rFonts w:cs="Times New Roman"/>
                <w:szCs w:val="24"/>
              </w:rPr>
              <w:t xml:space="preserve"> </w:t>
            </w:r>
            <w:r w:rsidRPr="00982702">
              <w:rPr>
                <w:rFonts w:cs="Times New Roman"/>
                <w:szCs w:val="24"/>
              </w:rPr>
              <w:t>сверки</w:t>
            </w:r>
            <w:r w:rsidRPr="00994F46">
              <w:rPr>
                <w:rFonts w:cs="Times New Roman"/>
                <w:szCs w:val="24"/>
              </w:rPr>
              <w:t>.</w:t>
            </w:r>
          </w:p>
          <w:p w14:paraId="6B0E16ED" w14:textId="4F6115EC" w:rsidR="00D51CF7" w:rsidRDefault="00D51CF7" w:rsidP="00D51CF7">
            <w:pPr>
              <w:pStyle w:val="afb"/>
              <w:widowControl w:val="0"/>
              <w:numPr>
                <w:ilvl w:val="0"/>
                <w:numId w:val="9"/>
              </w:numPr>
              <w:tabs>
                <w:tab w:val="left" w:pos="0"/>
              </w:tabs>
              <w:spacing w:after="0"/>
              <w:jc w:val="both"/>
              <w:rPr>
                <w:rFonts w:cs="Times New Roman"/>
                <w:i/>
                <w:iCs/>
                <w:szCs w:val="24"/>
              </w:rPr>
            </w:pPr>
            <w:r w:rsidRPr="00D43780">
              <w:rPr>
                <w:rFonts w:cs="Times New Roman"/>
                <w:i/>
                <w:iCs/>
                <w:szCs w:val="24"/>
              </w:rPr>
              <w:t>Защита</w:t>
            </w:r>
            <w:r w:rsidR="00A54239">
              <w:rPr>
                <w:rFonts w:cs="Times New Roman"/>
                <w:i/>
                <w:iCs/>
                <w:szCs w:val="24"/>
              </w:rPr>
              <w:t xml:space="preserve"> </w:t>
            </w:r>
            <w:r w:rsidRPr="00D43780">
              <w:rPr>
                <w:rFonts w:cs="Times New Roman"/>
                <w:i/>
                <w:iCs/>
                <w:szCs w:val="24"/>
              </w:rPr>
              <w:t>от</w:t>
            </w:r>
            <w:r w:rsidR="00A54239">
              <w:rPr>
                <w:rFonts w:cs="Times New Roman"/>
                <w:i/>
                <w:iCs/>
                <w:szCs w:val="24"/>
              </w:rPr>
              <w:t xml:space="preserve"> </w:t>
            </w:r>
            <w:r w:rsidRPr="00D43780">
              <w:rPr>
                <w:rFonts w:cs="Times New Roman"/>
                <w:i/>
                <w:iCs/>
                <w:szCs w:val="24"/>
              </w:rPr>
              <w:t>подделки</w:t>
            </w:r>
            <w:r w:rsidR="00A54239">
              <w:rPr>
                <w:rFonts w:cs="Times New Roman"/>
                <w:i/>
                <w:iCs/>
                <w:szCs w:val="24"/>
              </w:rPr>
              <w:t xml:space="preserve"> </w:t>
            </w:r>
            <w:r w:rsidRPr="00D43780">
              <w:rPr>
                <w:rFonts w:cs="Times New Roman"/>
                <w:i/>
                <w:iCs/>
                <w:szCs w:val="24"/>
              </w:rPr>
              <w:t>платёжных</w:t>
            </w:r>
            <w:r w:rsidR="00A54239">
              <w:rPr>
                <w:rFonts w:cs="Times New Roman"/>
                <w:i/>
                <w:iCs/>
                <w:szCs w:val="24"/>
              </w:rPr>
              <w:t xml:space="preserve"> </w:t>
            </w:r>
            <w:r w:rsidRPr="00D43780">
              <w:rPr>
                <w:rFonts w:cs="Times New Roman"/>
                <w:i/>
                <w:iCs/>
                <w:szCs w:val="24"/>
              </w:rPr>
              <w:t>поручений</w:t>
            </w:r>
            <w:r w:rsidR="00A54239">
              <w:rPr>
                <w:rFonts w:cs="Times New Roman"/>
                <w:i/>
                <w:iCs/>
                <w:szCs w:val="24"/>
              </w:rPr>
              <w:t xml:space="preserve"> </w:t>
            </w:r>
            <w:r w:rsidRPr="00D43780">
              <w:rPr>
                <w:rFonts w:cs="Times New Roman"/>
                <w:i/>
                <w:iCs/>
                <w:szCs w:val="24"/>
              </w:rPr>
              <w:t>и</w:t>
            </w:r>
            <w:r w:rsidR="00A54239">
              <w:rPr>
                <w:rFonts w:cs="Times New Roman"/>
                <w:i/>
                <w:iCs/>
                <w:szCs w:val="24"/>
              </w:rPr>
              <w:t xml:space="preserve"> </w:t>
            </w:r>
            <w:r w:rsidRPr="00D43780">
              <w:rPr>
                <w:rFonts w:cs="Times New Roman"/>
                <w:i/>
                <w:iCs/>
                <w:szCs w:val="24"/>
              </w:rPr>
              <w:t>счетов</w:t>
            </w:r>
            <w:r w:rsidR="00A54239">
              <w:rPr>
                <w:rFonts w:cs="Times New Roman"/>
                <w:i/>
                <w:iCs/>
                <w:szCs w:val="24"/>
              </w:rPr>
              <w:t xml:space="preserve"> </w:t>
            </w:r>
            <w:r w:rsidRPr="00D43780">
              <w:rPr>
                <w:rFonts w:cs="Times New Roman"/>
                <w:i/>
                <w:iCs/>
                <w:szCs w:val="24"/>
              </w:rPr>
              <w:t>в</w:t>
            </w:r>
            <w:r w:rsidR="00A54239">
              <w:rPr>
                <w:rFonts w:cs="Times New Roman"/>
                <w:i/>
                <w:iCs/>
                <w:szCs w:val="24"/>
              </w:rPr>
              <w:t xml:space="preserve"> </w:t>
            </w:r>
            <w:r w:rsidRPr="00D43780">
              <w:rPr>
                <w:rFonts w:cs="Times New Roman"/>
                <w:i/>
                <w:iCs/>
                <w:szCs w:val="24"/>
              </w:rPr>
              <w:t>1С:Бухгалтерия</w:t>
            </w:r>
            <w:r w:rsidRPr="005A0FB2">
              <w:rPr>
                <w:rFonts w:cs="Times New Roman"/>
                <w:i/>
                <w:iCs/>
                <w:szCs w:val="24"/>
              </w:rPr>
              <w:t>.</w:t>
            </w:r>
            <w:r w:rsidR="00A54239">
              <w:rPr>
                <w:rFonts w:cs="Times New Roman"/>
                <w:i/>
                <w:iCs/>
                <w:szCs w:val="24"/>
              </w:rPr>
              <w:t xml:space="preserve"> </w:t>
            </w:r>
          </w:p>
          <w:p w14:paraId="16927A6F" w14:textId="59B15996" w:rsidR="00D51CF7" w:rsidRDefault="00D51CF7" w:rsidP="00563FA0">
            <w:pPr>
              <w:pStyle w:val="afb"/>
              <w:widowControl w:val="0"/>
              <w:tabs>
                <w:tab w:val="left" w:pos="0"/>
              </w:tabs>
              <w:spacing w:after="0"/>
              <w:jc w:val="both"/>
              <w:rPr>
                <w:rFonts w:cs="Times New Roman"/>
                <w:szCs w:val="24"/>
              </w:rPr>
            </w:pPr>
            <w:r w:rsidRPr="00D43780">
              <w:rPr>
                <w:rFonts w:cs="Times New Roman"/>
                <w:szCs w:val="24"/>
              </w:rPr>
              <w:t>В</w:t>
            </w:r>
            <w:r w:rsidR="00A54239">
              <w:rPr>
                <w:rFonts w:cs="Times New Roman"/>
                <w:szCs w:val="24"/>
              </w:rPr>
              <w:t xml:space="preserve"> </w:t>
            </w:r>
            <w:r w:rsidRPr="00D43780">
              <w:rPr>
                <w:rFonts w:cs="Times New Roman"/>
                <w:szCs w:val="24"/>
              </w:rPr>
              <w:t>организацию</w:t>
            </w:r>
            <w:r w:rsidR="00A54239">
              <w:rPr>
                <w:rFonts w:cs="Times New Roman"/>
                <w:szCs w:val="24"/>
              </w:rPr>
              <w:t xml:space="preserve"> </w:t>
            </w:r>
            <w:r w:rsidRPr="00D43780">
              <w:rPr>
                <w:rFonts w:cs="Times New Roman"/>
                <w:szCs w:val="24"/>
              </w:rPr>
              <w:t>поступает</w:t>
            </w:r>
            <w:r w:rsidR="00A54239">
              <w:rPr>
                <w:rFonts w:cs="Times New Roman"/>
                <w:szCs w:val="24"/>
              </w:rPr>
              <w:t xml:space="preserve"> </w:t>
            </w:r>
            <w:r w:rsidRPr="00D43780">
              <w:rPr>
                <w:rFonts w:cs="Times New Roman"/>
                <w:szCs w:val="24"/>
              </w:rPr>
              <w:t>скан</w:t>
            </w:r>
            <w:r w:rsidR="00A54239">
              <w:rPr>
                <w:rFonts w:cs="Times New Roman"/>
                <w:szCs w:val="24"/>
              </w:rPr>
              <w:t xml:space="preserve"> </w:t>
            </w:r>
            <w:r w:rsidRPr="00D43780">
              <w:rPr>
                <w:rFonts w:cs="Times New Roman"/>
                <w:szCs w:val="24"/>
              </w:rPr>
              <w:t>платёжного</w:t>
            </w:r>
            <w:r w:rsidR="00A54239">
              <w:rPr>
                <w:rFonts w:cs="Times New Roman"/>
                <w:szCs w:val="24"/>
              </w:rPr>
              <w:t xml:space="preserve"> </w:t>
            </w:r>
            <w:r w:rsidRPr="00D43780">
              <w:rPr>
                <w:rFonts w:cs="Times New Roman"/>
                <w:szCs w:val="24"/>
              </w:rPr>
              <w:t>поручения</w:t>
            </w:r>
            <w:r w:rsidR="00A54239">
              <w:rPr>
                <w:rFonts w:cs="Times New Roman"/>
                <w:szCs w:val="24"/>
              </w:rPr>
              <w:t xml:space="preserve"> </w:t>
            </w:r>
            <w:r w:rsidRPr="00D43780">
              <w:rPr>
                <w:rFonts w:cs="Times New Roman"/>
                <w:szCs w:val="24"/>
              </w:rPr>
              <w:t>от</w:t>
            </w:r>
            <w:r w:rsidR="00A54239">
              <w:rPr>
                <w:rFonts w:cs="Times New Roman"/>
                <w:szCs w:val="24"/>
              </w:rPr>
              <w:t xml:space="preserve"> </w:t>
            </w:r>
            <w:r w:rsidRPr="00D43780">
              <w:rPr>
                <w:rFonts w:cs="Times New Roman"/>
                <w:szCs w:val="24"/>
              </w:rPr>
              <w:t>контрагента</w:t>
            </w:r>
            <w:r w:rsidR="00A54239">
              <w:rPr>
                <w:rFonts w:cs="Times New Roman"/>
                <w:szCs w:val="24"/>
              </w:rPr>
              <w:t xml:space="preserve"> </w:t>
            </w:r>
            <w:r w:rsidRPr="00D43780">
              <w:rPr>
                <w:rFonts w:cs="Times New Roman"/>
                <w:szCs w:val="24"/>
              </w:rPr>
              <w:t>с</w:t>
            </w:r>
            <w:r w:rsidR="00A54239">
              <w:rPr>
                <w:rFonts w:cs="Times New Roman"/>
                <w:szCs w:val="24"/>
              </w:rPr>
              <w:t xml:space="preserve"> </w:t>
            </w:r>
            <w:r w:rsidRPr="00D43780">
              <w:rPr>
                <w:rFonts w:cs="Times New Roman"/>
                <w:szCs w:val="24"/>
              </w:rPr>
              <w:t>требованием</w:t>
            </w:r>
            <w:r w:rsidR="00A54239">
              <w:rPr>
                <w:rFonts w:cs="Times New Roman"/>
                <w:szCs w:val="24"/>
              </w:rPr>
              <w:t xml:space="preserve"> </w:t>
            </w:r>
            <w:r w:rsidRPr="00D43780">
              <w:rPr>
                <w:rFonts w:cs="Times New Roman"/>
                <w:szCs w:val="24"/>
              </w:rPr>
              <w:t>оплаты.</w:t>
            </w:r>
            <w:r w:rsidR="00A54239">
              <w:rPr>
                <w:rFonts w:cs="Times New Roman"/>
                <w:szCs w:val="24"/>
              </w:rPr>
              <w:t xml:space="preserve"> </w:t>
            </w:r>
            <w:r w:rsidRPr="00D43780">
              <w:rPr>
                <w:rFonts w:cs="Times New Roman"/>
                <w:szCs w:val="24"/>
              </w:rPr>
              <w:t>Функция</w:t>
            </w:r>
            <w:r w:rsidR="00A54239">
              <w:rPr>
                <w:rFonts w:cs="Times New Roman"/>
                <w:szCs w:val="24"/>
              </w:rPr>
              <w:t xml:space="preserve"> </w:t>
            </w:r>
            <w:r w:rsidRPr="00D43780">
              <w:rPr>
                <w:rFonts w:cs="Times New Roman"/>
                <w:szCs w:val="24"/>
              </w:rPr>
              <w:t>проверяет</w:t>
            </w:r>
            <w:r w:rsidR="00A54239">
              <w:rPr>
                <w:rFonts w:cs="Times New Roman"/>
                <w:szCs w:val="24"/>
              </w:rPr>
              <w:t xml:space="preserve"> </w:t>
            </w:r>
            <w:r w:rsidRPr="00D43780">
              <w:rPr>
                <w:rFonts w:cs="Times New Roman"/>
                <w:szCs w:val="24"/>
              </w:rPr>
              <w:t>соответствие</w:t>
            </w:r>
            <w:r w:rsidR="00A54239">
              <w:rPr>
                <w:rFonts w:cs="Times New Roman"/>
                <w:szCs w:val="24"/>
              </w:rPr>
              <w:t xml:space="preserve"> </w:t>
            </w:r>
            <w:r w:rsidRPr="00D43780">
              <w:rPr>
                <w:rFonts w:cs="Times New Roman"/>
                <w:szCs w:val="24"/>
              </w:rPr>
              <w:t>подписи</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печати</w:t>
            </w:r>
            <w:r w:rsidR="00A54239">
              <w:rPr>
                <w:rFonts w:cs="Times New Roman"/>
                <w:szCs w:val="24"/>
              </w:rPr>
              <w:t xml:space="preserve"> </w:t>
            </w:r>
            <w:r w:rsidRPr="00D43780">
              <w:rPr>
                <w:rFonts w:cs="Times New Roman"/>
                <w:szCs w:val="24"/>
              </w:rPr>
              <w:t>на</w:t>
            </w:r>
            <w:r w:rsidR="00A54239">
              <w:rPr>
                <w:rFonts w:cs="Times New Roman"/>
                <w:szCs w:val="24"/>
              </w:rPr>
              <w:t xml:space="preserve"> </w:t>
            </w:r>
            <w:r w:rsidRPr="00D43780">
              <w:rPr>
                <w:rFonts w:cs="Times New Roman"/>
                <w:szCs w:val="24"/>
              </w:rPr>
              <w:t>документе</w:t>
            </w:r>
            <w:r w:rsidR="00A54239">
              <w:rPr>
                <w:rFonts w:cs="Times New Roman"/>
                <w:szCs w:val="24"/>
              </w:rPr>
              <w:t xml:space="preserve"> </w:t>
            </w:r>
            <w:r w:rsidRPr="00D43780">
              <w:rPr>
                <w:rFonts w:cs="Times New Roman"/>
                <w:szCs w:val="24"/>
              </w:rPr>
              <w:t>эталонам,</w:t>
            </w:r>
            <w:r w:rsidR="00A54239">
              <w:rPr>
                <w:rFonts w:cs="Times New Roman"/>
                <w:szCs w:val="24"/>
              </w:rPr>
              <w:t xml:space="preserve"> </w:t>
            </w:r>
            <w:r w:rsidRPr="00D43780">
              <w:rPr>
                <w:rFonts w:cs="Times New Roman"/>
                <w:szCs w:val="24"/>
              </w:rPr>
              <w:t>загруженным</w:t>
            </w:r>
            <w:r w:rsidR="00A54239">
              <w:rPr>
                <w:rFonts w:cs="Times New Roman"/>
                <w:szCs w:val="24"/>
              </w:rPr>
              <w:t xml:space="preserve"> </w:t>
            </w:r>
            <w:r w:rsidRPr="00D43780">
              <w:rPr>
                <w:rFonts w:cs="Times New Roman"/>
                <w:szCs w:val="24"/>
              </w:rPr>
              <w:t>в</w:t>
            </w:r>
            <w:r w:rsidR="00A54239">
              <w:rPr>
                <w:rFonts w:cs="Times New Roman"/>
                <w:szCs w:val="24"/>
              </w:rPr>
              <w:t xml:space="preserve"> </w:t>
            </w:r>
            <w:r w:rsidRPr="00D43780">
              <w:rPr>
                <w:rFonts w:cs="Times New Roman"/>
                <w:szCs w:val="24"/>
              </w:rPr>
              <w:t>карточку</w:t>
            </w:r>
            <w:r w:rsidR="00A54239">
              <w:rPr>
                <w:rFonts w:cs="Times New Roman"/>
                <w:szCs w:val="24"/>
              </w:rPr>
              <w:t xml:space="preserve"> </w:t>
            </w:r>
            <w:r w:rsidRPr="00D43780">
              <w:rPr>
                <w:rFonts w:cs="Times New Roman"/>
                <w:szCs w:val="24"/>
              </w:rPr>
              <w:t>контрагента.</w:t>
            </w:r>
            <w:r w:rsidR="00A54239">
              <w:rPr>
                <w:rFonts w:cs="Times New Roman"/>
                <w:szCs w:val="24"/>
              </w:rPr>
              <w:t xml:space="preserve"> </w:t>
            </w:r>
            <w:r w:rsidRPr="00D43780">
              <w:rPr>
                <w:rFonts w:cs="Times New Roman"/>
                <w:szCs w:val="24"/>
              </w:rPr>
              <w:t>Результат:</w:t>
            </w:r>
            <w:r w:rsidR="00A54239">
              <w:rPr>
                <w:rFonts w:cs="Times New Roman"/>
                <w:szCs w:val="24"/>
              </w:rPr>
              <w:t xml:space="preserve"> </w:t>
            </w:r>
            <w:r w:rsidRPr="00D43780">
              <w:rPr>
                <w:rFonts w:cs="Times New Roman"/>
                <w:szCs w:val="24"/>
              </w:rPr>
              <w:t>подпись</w:t>
            </w:r>
            <w:r w:rsidR="00A54239">
              <w:rPr>
                <w:rFonts w:cs="Times New Roman"/>
                <w:szCs w:val="24"/>
              </w:rPr>
              <w:t xml:space="preserve"> </w:t>
            </w:r>
            <w:r w:rsidRPr="00D43780">
              <w:rPr>
                <w:rFonts w:cs="Times New Roman"/>
                <w:szCs w:val="24"/>
              </w:rPr>
              <w:t>—</w:t>
            </w:r>
            <w:r w:rsidR="00A54239">
              <w:rPr>
                <w:rFonts w:cs="Times New Roman"/>
                <w:szCs w:val="24"/>
              </w:rPr>
              <w:t xml:space="preserve"> </w:t>
            </w:r>
            <w:r w:rsidRPr="00D43780">
              <w:rPr>
                <w:rFonts w:cs="Times New Roman"/>
                <w:szCs w:val="24"/>
              </w:rPr>
              <w:t>45%,</w:t>
            </w:r>
            <w:r w:rsidR="00A54239">
              <w:rPr>
                <w:rFonts w:cs="Times New Roman"/>
                <w:szCs w:val="24"/>
              </w:rPr>
              <w:t xml:space="preserve"> </w:t>
            </w:r>
            <w:r w:rsidRPr="00D43780">
              <w:rPr>
                <w:rFonts w:cs="Times New Roman"/>
                <w:szCs w:val="24"/>
              </w:rPr>
              <w:t>печать</w:t>
            </w:r>
            <w:r w:rsidR="00A54239">
              <w:rPr>
                <w:rFonts w:cs="Times New Roman"/>
                <w:szCs w:val="24"/>
              </w:rPr>
              <w:t xml:space="preserve"> </w:t>
            </w:r>
            <w:r w:rsidRPr="00D43780">
              <w:rPr>
                <w:rFonts w:cs="Times New Roman"/>
                <w:szCs w:val="24"/>
              </w:rPr>
              <w:t>—</w:t>
            </w:r>
            <w:r w:rsidR="00A54239">
              <w:rPr>
                <w:rFonts w:cs="Times New Roman"/>
                <w:szCs w:val="24"/>
              </w:rPr>
              <w:t xml:space="preserve"> </w:t>
            </w:r>
            <w:r w:rsidRPr="00D43780">
              <w:rPr>
                <w:rFonts w:cs="Times New Roman"/>
                <w:szCs w:val="24"/>
              </w:rPr>
              <w:t>88%.</w:t>
            </w:r>
            <w:r w:rsidR="00A54239">
              <w:rPr>
                <w:rFonts w:cs="Times New Roman"/>
                <w:szCs w:val="24"/>
              </w:rPr>
              <w:t xml:space="preserve"> </w:t>
            </w:r>
            <w:r w:rsidRPr="00D43780">
              <w:rPr>
                <w:rFonts w:cs="Times New Roman"/>
                <w:szCs w:val="24"/>
              </w:rPr>
              <w:t>Система</w:t>
            </w:r>
            <w:r w:rsidR="00A54239">
              <w:rPr>
                <w:rFonts w:cs="Times New Roman"/>
                <w:szCs w:val="24"/>
              </w:rPr>
              <w:t xml:space="preserve"> </w:t>
            </w:r>
            <w:r w:rsidRPr="00D43780">
              <w:rPr>
                <w:rFonts w:cs="Times New Roman"/>
                <w:szCs w:val="24"/>
              </w:rPr>
              <w:t>автоматически</w:t>
            </w:r>
            <w:r w:rsidR="00A54239">
              <w:rPr>
                <w:rFonts w:cs="Times New Roman"/>
                <w:szCs w:val="24"/>
              </w:rPr>
              <w:t xml:space="preserve"> </w:t>
            </w:r>
            <w:r w:rsidRPr="00D43780">
              <w:rPr>
                <w:rFonts w:cs="Times New Roman"/>
                <w:szCs w:val="24"/>
              </w:rPr>
              <w:t>блокирует</w:t>
            </w:r>
            <w:r w:rsidR="00A54239">
              <w:rPr>
                <w:rFonts w:cs="Times New Roman"/>
                <w:szCs w:val="24"/>
              </w:rPr>
              <w:t xml:space="preserve"> </w:t>
            </w:r>
            <w:r w:rsidRPr="00D43780">
              <w:rPr>
                <w:rFonts w:cs="Times New Roman"/>
                <w:szCs w:val="24"/>
              </w:rPr>
              <w:t>создание</w:t>
            </w:r>
            <w:r w:rsidR="00A54239">
              <w:rPr>
                <w:rFonts w:cs="Times New Roman"/>
                <w:szCs w:val="24"/>
              </w:rPr>
              <w:t xml:space="preserve"> </w:t>
            </w:r>
            <w:r w:rsidRPr="00D43780">
              <w:rPr>
                <w:rFonts w:cs="Times New Roman"/>
                <w:szCs w:val="24"/>
              </w:rPr>
              <w:t>документа</w:t>
            </w:r>
            <w:r w:rsidR="00A54239">
              <w:rPr>
                <w:rFonts w:cs="Times New Roman"/>
                <w:szCs w:val="24"/>
              </w:rPr>
              <w:t xml:space="preserve"> </w:t>
            </w:r>
            <w:r w:rsidRPr="00D43780">
              <w:rPr>
                <w:rFonts w:cs="Times New Roman"/>
                <w:szCs w:val="24"/>
              </w:rPr>
              <w:t>«Оплата</w:t>
            </w:r>
            <w:r w:rsidR="00A54239">
              <w:rPr>
                <w:rFonts w:cs="Times New Roman"/>
                <w:szCs w:val="24"/>
              </w:rPr>
              <w:t xml:space="preserve"> </w:t>
            </w:r>
            <w:r w:rsidRPr="00D43780">
              <w:rPr>
                <w:rFonts w:cs="Times New Roman"/>
                <w:szCs w:val="24"/>
              </w:rPr>
              <w:t>поставщику»</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выводит</w:t>
            </w:r>
            <w:r w:rsidR="00A54239">
              <w:rPr>
                <w:rFonts w:cs="Times New Roman"/>
                <w:szCs w:val="24"/>
              </w:rPr>
              <w:t xml:space="preserve"> </w:t>
            </w:r>
            <w:r w:rsidRPr="00D43780">
              <w:rPr>
                <w:rFonts w:cs="Times New Roman"/>
                <w:szCs w:val="24"/>
              </w:rPr>
              <w:t>предупреждение:</w:t>
            </w:r>
            <w:r w:rsidR="00A54239">
              <w:rPr>
                <w:rFonts w:cs="Times New Roman"/>
                <w:szCs w:val="24"/>
              </w:rPr>
              <w:t xml:space="preserve"> </w:t>
            </w:r>
            <w:r w:rsidRPr="00D43780">
              <w:rPr>
                <w:rFonts w:cs="Times New Roman"/>
                <w:szCs w:val="24"/>
              </w:rPr>
              <w:t>«Подпись</w:t>
            </w:r>
            <w:r w:rsidR="00A54239">
              <w:rPr>
                <w:rFonts w:cs="Times New Roman"/>
                <w:szCs w:val="24"/>
              </w:rPr>
              <w:t xml:space="preserve"> </w:t>
            </w:r>
            <w:r w:rsidRPr="00D43780">
              <w:rPr>
                <w:rFonts w:cs="Times New Roman"/>
                <w:szCs w:val="24"/>
              </w:rPr>
              <w:t>на</w:t>
            </w:r>
            <w:r w:rsidR="00A54239">
              <w:rPr>
                <w:rFonts w:cs="Times New Roman"/>
                <w:szCs w:val="24"/>
              </w:rPr>
              <w:t xml:space="preserve"> </w:t>
            </w:r>
            <w:r w:rsidRPr="00D43780">
              <w:rPr>
                <w:rFonts w:cs="Times New Roman"/>
                <w:szCs w:val="24"/>
              </w:rPr>
              <w:t>документе</w:t>
            </w:r>
            <w:r w:rsidR="00A54239">
              <w:rPr>
                <w:rFonts w:cs="Times New Roman"/>
                <w:szCs w:val="24"/>
              </w:rPr>
              <w:t xml:space="preserve"> </w:t>
            </w:r>
            <w:r w:rsidRPr="00D43780">
              <w:rPr>
                <w:rFonts w:cs="Times New Roman"/>
                <w:szCs w:val="24"/>
              </w:rPr>
              <w:t>не</w:t>
            </w:r>
            <w:r w:rsidR="00A54239">
              <w:rPr>
                <w:rFonts w:cs="Times New Roman"/>
                <w:szCs w:val="24"/>
              </w:rPr>
              <w:t xml:space="preserve"> </w:t>
            </w:r>
            <w:r w:rsidRPr="00D43780">
              <w:rPr>
                <w:rFonts w:cs="Times New Roman"/>
                <w:szCs w:val="24"/>
              </w:rPr>
              <w:t>соответствует</w:t>
            </w:r>
            <w:r w:rsidR="00A54239">
              <w:rPr>
                <w:rFonts w:cs="Times New Roman"/>
                <w:szCs w:val="24"/>
              </w:rPr>
              <w:t xml:space="preserve"> </w:t>
            </w:r>
            <w:r w:rsidRPr="00D43780">
              <w:rPr>
                <w:rFonts w:cs="Times New Roman"/>
                <w:szCs w:val="24"/>
              </w:rPr>
              <w:t>образцу</w:t>
            </w:r>
            <w:r w:rsidR="00A54239">
              <w:rPr>
                <w:rFonts w:cs="Times New Roman"/>
                <w:szCs w:val="24"/>
              </w:rPr>
              <w:t xml:space="preserve"> </w:t>
            </w:r>
            <w:r w:rsidRPr="00D43780">
              <w:rPr>
                <w:rFonts w:cs="Times New Roman"/>
                <w:szCs w:val="24"/>
              </w:rPr>
              <w:t>(совпадение</w:t>
            </w:r>
            <w:r w:rsidR="00A54239">
              <w:rPr>
                <w:rFonts w:cs="Times New Roman"/>
                <w:szCs w:val="24"/>
              </w:rPr>
              <w:t xml:space="preserve"> </w:t>
            </w:r>
            <w:r w:rsidRPr="00D43780">
              <w:rPr>
                <w:rFonts w:cs="Times New Roman"/>
                <w:szCs w:val="24"/>
              </w:rPr>
              <w:t>45%).</w:t>
            </w:r>
            <w:r w:rsidR="00A54239">
              <w:rPr>
                <w:rFonts w:cs="Times New Roman"/>
                <w:szCs w:val="24"/>
              </w:rPr>
              <w:t xml:space="preserve"> </w:t>
            </w:r>
            <w:r w:rsidRPr="00D43780">
              <w:rPr>
                <w:rFonts w:cs="Times New Roman"/>
                <w:szCs w:val="24"/>
              </w:rPr>
              <w:t>Рекомендуем</w:t>
            </w:r>
            <w:r w:rsidR="00A54239">
              <w:rPr>
                <w:rFonts w:cs="Times New Roman"/>
                <w:szCs w:val="24"/>
              </w:rPr>
              <w:t xml:space="preserve"> </w:t>
            </w:r>
            <w:r w:rsidRPr="00D43780">
              <w:rPr>
                <w:rFonts w:cs="Times New Roman"/>
                <w:szCs w:val="24"/>
              </w:rPr>
              <w:t>связаться</w:t>
            </w:r>
            <w:r w:rsidR="00A54239">
              <w:rPr>
                <w:rFonts w:cs="Times New Roman"/>
                <w:szCs w:val="24"/>
              </w:rPr>
              <w:t xml:space="preserve"> </w:t>
            </w:r>
            <w:r w:rsidRPr="00D43780">
              <w:rPr>
                <w:rFonts w:cs="Times New Roman"/>
                <w:szCs w:val="24"/>
              </w:rPr>
              <w:t>с</w:t>
            </w:r>
            <w:r w:rsidR="00A54239">
              <w:rPr>
                <w:rFonts w:cs="Times New Roman"/>
                <w:szCs w:val="24"/>
              </w:rPr>
              <w:t xml:space="preserve"> </w:t>
            </w:r>
            <w:r w:rsidRPr="00D43780">
              <w:rPr>
                <w:rFonts w:cs="Times New Roman"/>
                <w:szCs w:val="24"/>
              </w:rPr>
              <w:t>контрагентом</w:t>
            </w:r>
            <w:r w:rsidR="00A54239">
              <w:rPr>
                <w:rFonts w:cs="Times New Roman"/>
                <w:szCs w:val="24"/>
              </w:rPr>
              <w:t xml:space="preserve"> </w:t>
            </w:r>
            <w:r w:rsidRPr="00D43780">
              <w:rPr>
                <w:rFonts w:cs="Times New Roman"/>
                <w:szCs w:val="24"/>
              </w:rPr>
              <w:t>для</w:t>
            </w:r>
            <w:r w:rsidR="00A54239">
              <w:rPr>
                <w:rFonts w:cs="Times New Roman"/>
                <w:szCs w:val="24"/>
              </w:rPr>
              <w:t xml:space="preserve"> </w:t>
            </w:r>
            <w:r w:rsidRPr="00D43780">
              <w:rPr>
                <w:rFonts w:cs="Times New Roman"/>
                <w:szCs w:val="24"/>
              </w:rPr>
              <w:t>подтверждения</w:t>
            </w:r>
            <w:r w:rsidR="00A54239">
              <w:rPr>
                <w:rFonts w:cs="Times New Roman"/>
                <w:szCs w:val="24"/>
              </w:rPr>
              <w:t xml:space="preserve"> </w:t>
            </w:r>
            <w:r w:rsidRPr="00D43780">
              <w:rPr>
                <w:rFonts w:cs="Times New Roman"/>
                <w:szCs w:val="24"/>
              </w:rPr>
              <w:t>подлинности</w:t>
            </w:r>
            <w:r w:rsidR="00A54239">
              <w:rPr>
                <w:rFonts w:cs="Times New Roman"/>
                <w:szCs w:val="24"/>
              </w:rPr>
              <w:t xml:space="preserve"> </w:t>
            </w:r>
            <w:r w:rsidRPr="00D43780">
              <w:rPr>
                <w:rFonts w:cs="Times New Roman"/>
                <w:szCs w:val="24"/>
              </w:rPr>
              <w:t>платёжного</w:t>
            </w:r>
            <w:r w:rsidR="00A54239">
              <w:rPr>
                <w:rFonts w:cs="Times New Roman"/>
                <w:szCs w:val="24"/>
              </w:rPr>
              <w:t xml:space="preserve"> </w:t>
            </w:r>
            <w:r w:rsidRPr="00D43780">
              <w:rPr>
                <w:rFonts w:cs="Times New Roman"/>
                <w:szCs w:val="24"/>
              </w:rPr>
              <w:t>поручения».</w:t>
            </w:r>
            <w:r w:rsidR="00A54239">
              <w:rPr>
                <w:rFonts w:cs="Times New Roman"/>
                <w:szCs w:val="24"/>
              </w:rPr>
              <w:t xml:space="preserve"> </w:t>
            </w:r>
            <w:r w:rsidRPr="00D43780">
              <w:rPr>
                <w:rFonts w:cs="Times New Roman"/>
                <w:szCs w:val="24"/>
              </w:rPr>
              <w:t>Это</w:t>
            </w:r>
            <w:r w:rsidR="00A54239">
              <w:rPr>
                <w:rFonts w:cs="Times New Roman"/>
                <w:szCs w:val="24"/>
              </w:rPr>
              <w:t xml:space="preserve"> </w:t>
            </w:r>
            <w:r w:rsidRPr="00D43780">
              <w:rPr>
                <w:rFonts w:cs="Times New Roman"/>
                <w:szCs w:val="24"/>
              </w:rPr>
              <w:t>помогает</w:t>
            </w:r>
            <w:r w:rsidR="00A54239">
              <w:rPr>
                <w:rFonts w:cs="Times New Roman"/>
                <w:szCs w:val="24"/>
              </w:rPr>
              <w:t xml:space="preserve"> </w:t>
            </w:r>
            <w:r w:rsidRPr="00D43780">
              <w:rPr>
                <w:rFonts w:cs="Times New Roman"/>
                <w:szCs w:val="24"/>
              </w:rPr>
              <w:t>предотвратить</w:t>
            </w:r>
            <w:r w:rsidR="00A54239">
              <w:rPr>
                <w:rFonts w:cs="Times New Roman"/>
                <w:szCs w:val="24"/>
              </w:rPr>
              <w:t xml:space="preserve"> </w:t>
            </w:r>
            <w:r w:rsidRPr="00D43780">
              <w:rPr>
                <w:rFonts w:cs="Times New Roman"/>
                <w:szCs w:val="24"/>
              </w:rPr>
              <w:t>финансовые</w:t>
            </w:r>
            <w:r w:rsidR="00A54239">
              <w:rPr>
                <w:rFonts w:cs="Times New Roman"/>
                <w:szCs w:val="24"/>
              </w:rPr>
              <w:t xml:space="preserve"> </w:t>
            </w:r>
            <w:r w:rsidRPr="00D43780">
              <w:rPr>
                <w:rFonts w:cs="Times New Roman"/>
                <w:szCs w:val="24"/>
              </w:rPr>
              <w:t>потери</w:t>
            </w:r>
            <w:r w:rsidR="00A54239">
              <w:rPr>
                <w:rFonts w:cs="Times New Roman"/>
                <w:szCs w:val="24"/>
              </w:rPr>
              <w:t xml:space="preserve"> </w:t>
            </w:r>
            <w:r w:rsidRPr="00D43780">
              <w:rPr>
                <w:rFonts w:cs="Times New Roman"/>
                <w:szCs w:val="24"/>
              </w:rPr>
              <w:t>от</w:t>
            </w:r>
            <w:r w:rsidR="00A54239">
              <w:rPr>
                <w:rFonts w:cs="Times New Roman"/>
                <w:szCs w:val="24"/>
              </w:rPr>
              <w:t xml:space="preserve"> </w:t>
            </w:r>
            <w:r w:rsidRPr="00D43780">
              <w:rPr>
                <w:rFonts w:cs="Times New Roman"/>
                <w:szCs w:val="24"/>
              </w:rPr>
              <w:t>мошеннических</w:t>
            </w:r>
            <w:r w:rsidR="00A54239">
              <w:rPr>
                <w:rFonts w:cs="Times New Roman"/>
                <w:szCs w:val="24"/>
              </w:rPr>
              <w:t xml:space="preserve"> </w:t>
            </w:r>
            <w:r w:rsidRPr="00D43780">
              <w:rPr>
                <w:rFonts w:cs="Times New Roman"/>
                <w:szCs w:val="24"/>
              </w:rPr>
              <w:t>действий,</w:t>
            </w:r>
            <w:r w:rsidR="00A54239">
              <w:rPr>
                <w:rFonts w:cs="Times New Roman"/>
                <w:szCs w:val="24"/>
              </w:rPr>
              <w:t xml:space="preserve"> </w:t>
            </w:r>
            <w:r w:rsidRPr="00D43780">
              <w:rPr>
                <w:rFonts w:cs="Times New Roman"/>
                <w:szCs w:val="24"/>
              </w:rPr>
              <w:t>когда</w:t>
            </w:r>
            <w:r w:rsidR="00A54239">
              <w:rPr>
                <w:rFonts w:cs="Times New Roman"/>
                <w:szCs w:val="24"/>
              </w:rPr>
              <w:t xml:space="preserve"> </w:t>
            </w:r>
            <w:r w:rsidRPr="00D43780">
              <w:rPr>
                <w:rFonts w:cs="Times New Roman"/>
                <w:szCs w:val="24"/>
              </w:rPr>
              <w:t>злоумышленники</w:t>
            </w:r>
            <w:r w:rsidR="00A54239">
              <w:rPr>
                <w:rFonts w:cs="Times New Roman"/>
                <w:szCs w:val="24"/>
              </w:rPr>
              <w:t xml:space="preserve"> </w:t>
            </w:r>
            <w:r w:rsidRPr="00D43780">
              <w:rPr>
                <w:rFonts w:cs="Times New Roman"/>
                <w:szCs w:val="24"/>
              </w:rPr>
              <w:t>подделывают</w:t>
            </w:r>
            <w:r w:rsidR="00A54239">
              <w:rPr>
                <w:rFonts w:cs="Times New Roman"/>
                <w:szCs w:val="24"/>
              </w:rPr>
              <w:t xml:space="preserve"> </w:t>
            </w:r>
            <w:r w:rsidRPr="00D43780">
              <w:rPr>
                <w:rFonts w:cs="Times New Roman"/>
                <w:szCs w:val="24"/>
              </w:rPr>
              <w:t>бланки</w:t>
            </w:r>
            <w:r w:rsidR="00A54239">
              <w:rPr>
                <w:rFonts w:cs="Times New Roman"/>
                <w:szCs w:val="24"/>
              </w:rPr>
              <w:t xml:space="preserve"> </w:t>
            </w:r>
            <w:r w:rsidRPr="00D43780">
              <w:rPr>
                <w:rFonts w:cs="Times New Roman"/>
                <w:szCs w:val="24"/>
              </w:rPr>
              <w:t>добросовестных</w:t>
            </w:r>
            <w:r w:rsidR="00A54239">
              <w:rPr>
                <w:rFonts w:cs="Times New Roman"/>
                <w:szCs w:val="24"/>
              </w:rPr>
              <w:t xml:space="preserve"> </w:t>
            </w:r>
            <w:r w:rsidRPr="00D43780">
              <w:rPr>
                <w:rFonts w:cs="Times New Roman"/>
                <w:szCs w:val="24"/>
              </w:rPr>
              <w:t>контрагентов</w:t>
            </w:r>
            <w:r w:rsidRPr="005A0FB2">
              <w:rPr>
                <w:rFonts w:cs="Times New Roman"/>
                <w:szCs w:val="24"/>
              </w:rPr>
              <w:t>.</w:t>
            </w:r>
          </w:p>
          <w:p w14:paraId="0C6FC361" w14:textId="170B7831" w:rsidR="00D51CF7" w:rsidRPr="00D43780" w:rsidRDefault="00D51CF7" w:rsidP="00D51CF7">
            <w:pPr>
              <w:pStyle w:val="afb"/>
              <w:widowControl w:val="0"/>
              <w:numPr>
                <w:ilvl w:val="0"/>
                <w:numId w:val="9"/>
              </w:numPr>
              <w:tabs>
                <w:tab w:val="clear" w:pos="720"/>
                <w:tab w:val="left" w:pos="0"/>
                <w:tab w:val="num" w:pos="851"/>
              </w:tabs>
              <w:spacing w:before="240" w:line="276" w:lineRule="auto"/>
              <w:ind w:left="0" w:hanging="284"/>
              <w:contextualSpacing w:val="0"/>
              <w:jc w:val="both"/>
              <w:rPr>
                <w:rFonts w:cs="Times New Roman"/>
                <w:szCs w:val="24"/>
              </w:rPr>
            </w:pPr>
            <w:r w:rsidRPr="00994F46">
              <w:rPr>
                <w:rFonts w:cs="Times New Roman"/>
                <w:szCs w:val="24"/>
              </w:rPr>
              <w:t>Автоматическ</w:t>
            </w:r>
            <w:r>
              <w:rPr>
                <w:rFonts w:cs="Times New Roman"/>
                <w:szCs w:val="24"/>
              </w:rPr>
              <w:t>ий</w:t>
            </w:r>
            <w:r w:rsidR="00A54239">
              <w:rPr>
                <w:rFonts w:cs="Times New Roman"/>
                <w:szCs w:val="24"/>
              </w:rPr>
              <w:t xml:space="preserve"> </w:t>
            </w:r>
            <w:r>
              <w:rPr>
                <w:rFonts w:cs="Times New Roman"/>
                <w:szCs w:val="24"/>
              </w:rPr>
              <w:t>контроль</w:t>
            </w:r>
            <w:r w:rsidR="00A54239">
              <w:rPr>
                <w:rFonts w:cs="Times New Roman"/>
                <w:szCs w:val="24"/>
              </w:rPr>
              <w:t xml:space="preserve"> </w:t>
            </w:r>
            <w:r>
              <w:rPr>
                <w:rFonts w:cs="Times New Roman"/>
                <w:szCs w:val="24"/>
              </w:rPr>
              <w:t>заполнения</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36A7058E" w14:textId="52CF027C" w:rsidR="00D51CF7" w:rsidRPr="005A0FB2" w:rsidRDefault="00D51CF7" w:rsidP="00D51CF7">
            <w:pPr>
              <w:pStyle w:val="afb"/>
              <w:widowControl w:val="0"/>
              <w:numPr>
                <w:ilvl w:val="0"/>
                <w:numId w:val="9"/>
              </w:numPr>
              <w:tabs>
                <w:tab w:val="left" w:pos="0"/>
              </w:tabs>
              <w:spacing w:after="0"/>
              <w:jc w:val="both"/>
              <w:rPr>
                <w:rFonts w:cs="Times New Roman"/>
                <w:szCs w:val="24"/>
              </w:rPr>
            </w:pPr>
            <w:r w:rsidRPr="00D43780">
              <w:rPr>
                <w:rFonts w:cs="Times New Roman"/>
                <w:i/>
                <w:iCs/>
                <w:szCs w:val="24"/>
              </w:rPr>
              <w:t>Контроль</w:t>
            </w:r>
            <w:r w:rsidR="00A54239">
              <w:rPr>
                <w:rFonts w:cs="Times New Roman"/>
                <w:i/>
                <w:iCs/>
                <w:szCs w:val="24"/>
              </w:rPr>
              <w:t xml:space="preserve"> </w:t>
            </w:r>
            <w:r w:rsidRPr="00D43780">
              <w:rPr>
                <w:rFonts w:cs="Times New Roman"/>
                <w:i/>
                <w:iCs/>
                <w:szCs w:val="24"/>
              </w:rPr>
              <w:t>кадровых</w:t>
            </w:r>
            <w:r w:rsidR="00A54239">
              <w:rPr>
                <w:rFonts w:cs="Times New Roman"/>
                <w:i/>
                <w:iCs/>
                <w:szCs w:val="24"/>
              </w:rPr>
              <w:t xml:space="preserve"> </w:t>
            </w:r>
            <w:r w:rsidRPr="00D43780">
              <w:rPr>
                <w:rFonts w:cs="Times New Roman"/>
                <w:i/>
                <w:iCs/>
                <w:szCs w:val="24"/>
              </w:rPr>
              <w:t>документов</w:t>
            </w:r>
            <w:r w:rsidR="00A54239">
              <w:rPr>
                <w:rFonts w:cs="Times New Roman"/>
                <w:i/>
                <w:iCs/>
                <w:szCs w:val="24"/>
              </w:rPr>
              <w:t xml:space="preserve"> </w:t>
            </w:r>
            <w:r w:rsidRPr="00D43780">
              <w:rPr>
                <w:rFonts w:cs="Times New Roman"/>
                <w:i/>
                <w:iCs/>
                <w:szCs w:val="24"/>
              </w:rPr>
              <w:t>перед</w:t>
            </w:r>
            <w:r w:rsidR="00A54239">
              <w:rPr>
                <w:rFonts w:cs="Times New Roman"/>
                <w:i/>
                <w:iCs/>
                <w:szCs w:val="24"/>
              </w:rPr>
              <w:t xml:space="preserve"> </w:t>
            </w:r>
            <w:r w:rsidRPr="00D43780">
              <w:rPr>
                <w:rFonts w:cs="Times New Roman"/>
                <w:i/>
                <w:iCs/>
                <w:szCs w:val="24"/>
              </w:rPr>
              <w:t>отправкой</w:t>
            </w:r>
            <w:r w:rsidR="00A54239">
              <w:rPr>
                <w:rFonts w:cs="Times New Roman"/>
                <w:i/>
                <w:iCs/>
                <w:szCs w:val="24"/>
              </w:rPr>
              <w:t xml:space="preserve"> </w:t>
            </w:r>
            <w:r w:rsidRPr="00D43780">
              <w:rPr>
                <w:rFonts w:cs="Times New Roman"/>
                <w:i/>
                <w:iCs/>
                <w:szCs w:val="24"/>
              </w:rPr>
              <w:t>в</w:t>
            </w:r>
            <w:r w:rsidR="00A54239">
              <w:rPr>
                <w:rFonts w:cs="Times New Roman"/>
                <w:i/>
                <w:iCs/>
                <w:szCs w:val="24"/>
              </w:rPr>
              <w:t xml:space="preserve"> </w:t>
            </w:r>
            <w:r w:rsidRPr="00D43780">
              <w:rPr>
                <w:rFonts w:cs="Times New Roman"/>
                <w:i/>
                <w:iCs/>
                <w:szCs w:val="24"/>
              </w:rPr>
              <w:t>военкомат</w:t>
            </w:r>
            <w:r w:rsidRPr="005A0FB2">
              <w:rPr>
                <w:rFonts w:cs="Times New Roman"/>
                <w:i/>
                <w:iCs/>
                <w:szCs w:val="24"/>
              </w:rPr>
              <w:t>.</w:t>
            </w:r>
            <w:r w:rsidR="00A54239">
              <w:rPr>
                <w:rFonts w:cs="Times New Roman"/>
                <w:i/>
                <w:iCs/>
                <w:szCs w:val="24"/>
              </w:rPr>
              <w:t xml:space="preserve"> </w:t>
            </w:r>
          </w:p>
          <w:p w14:paraId="408CDD98" w14:textId="3284C8F1" w:rsidR="00D51CF7" w:rsidRDefault="00D51CF7" w:rsidP="00563FA0">
            <w:pPr>
              <w:pStyle w:val="afb"/>
              <w:widowControl w:val="0"/>
              <w:tabs>
                <w:tab w:val="left" w:pos="0"/>
              </w:tabs>
              <w:spacing w:after="0"/>
              <w:jc w:val="both"/>
              <w:rPr>
                <w:rFonts w:cs="Times New Roman"/>
                <w:i/>
                <w:iCs/>
                <w:szCs w:val="24"/>
              </w:rPr>
            </w:pPr>
            <w:r w:rsidRPr="00D43780">
              <w:rPr>
                <w:rFonts w:cs="Times New Roman"/>
                <w:szCs w:val="24"/>
              </w:rPr>
              <w:t>Специалист</w:t>
            </w:r>
            <w:r w:rsidR="00A54239">
              <w:rPr>
                <w:rFonts w:cs="Times New Roman"/>
                <w:szCs w:val="24"/>
              </w:rPr>
              <w:t xml:space="preserve"> </w:t>
            </w:r>
            <w:r w:rsidRPr="00D43780">
              <w:rPr>
                <w:rFonts w:cs="Times New Roman"/>
                <w:szCs w:val="24"/>
              </w:rPr>
              <w:t>отдела</w:t>
            </w:r>
            <w:r w:rsidR="00A54239">
              <w:rPr>
                <w:rFonts w:cs="Times New Roman"/>
                <w:szCs w:val="24"/>
              </w:rPr>
              <w:t xml:space="preserve"> </w:t>
            </w:r>
            <w:r w:rsidRPr="00D43780">
              <w:rPr>
                <w:rFonts w:cs="Times New Roman"/>
                <w:szCs w:val="24"/>
              </w:rPr>
              <w:t>кадров</w:t>
            </w:r>
            <w:r w:rsidR="00A54239">
              <w:rPr>
                <w:rFonts w:cs="Times New Roman"/>
                <w:szCs w:val="24"/>
              </w:rPr>
              <w:t xml:space="preserve"> </w:t>
            </w:r>
            <w:r w:rsidRPr="00D43780">
              <w:rPr>
                <w:rFonts w:cs="Times New Roman"/>
                <w:szCs w:val="24"/>
              </w:rPr>
              <w:t>готовит</w:t>
            </w:r>
            <w:r w:rsidR="00A54239">
              <w:rPr>
                <w:rFonts w:cs="Times New Roman"/>
                <w:szCs w:val="24"/>
              </w:rPr>
              <w:t xml:space="preserve"> </w:t>
            </w:r>
            <w:r w:rsidRPr="00D43780">
              <w:rPr>
                <w:rFonts w:cs="Times New Roman"/>
                <w:szCs w:val="24"/>
              </w:rPr>
              <w:t>пакет</w:t>
            </w:r>
            <w:r w:rsidR="00A54239">
              <w:rPr>
                <w:rFonts w:cs="Times New Roman"/>
                <w:szCs w:val="24"/>
              </w:rPr>
              <w:t xml:space="preserve"> </w:t>
            </w:r>
            <w:r w:rsidRPr="00D43780">
              <w:rPr>
                <w:rFonts w:cs="Times New Roman"/>
                <w:szCs w:val="24"/>
              </w:rPr>
              <w:t>документов</w:t>
            </w:r>
            <w:r w:rsidR="00A54239">
              <w:rPr>
                <w:rFonts w:cs="Times New Roman"/>
                <w:szCs w:val="24"/>
              </w:rPr>
              <w:t xml:space="preserve"> </w:t>
            </w:r>
            <w:r w:rsidRPr="00D43780">
              <w:rPr>
                <w:rFonts w:cs="Times New Roman"/>
                <w:szCs w:val="24"/>
              </w:rPr>
              <w:t>для</w:t>
            </w:r>
            <w:r w:rsidR="00A54239">
              <w:rPr>
                <w:rFonts w:cs="Times New Roman"/>
                <w:szCs w:val="24"/>
              </w:rPr>
              <w:t xml:space="preserve"> </w:t>
            </w:r>
            <w:r w:rsidRPr="00D43780">
              <w:rPr>
                <w:rFonts w:cs="Times New Roman"/>
                <w:szCs w:val="24"/>
              </w:rPr>
              <w:t>военкомата</w:t>
            </w:r>
            <w:r w:rsidR="00A54239">
              <w:rPr>
                <w:rFonts w:cs="Times New Roman"/>
                <w:szCs w:val="24"/>
              </w:rPr>
              <w:t xml:space="preserve"> </w:t>
            </w:r>
            <w:r w:rsidRPr="00D43780">
              <w:rPr>
                <w:rFonts w:cs="Times New Roman"/>
                <w:szCs w:val="24"/>
              </w:rPr>
              <w:t>(уведомление</w:t>
            </w:r>
            <w:r w:rsidR="00A54239">
              <w:rPr>
                <w:rFonts w:cs="Times New Roman"/>
                <w:szCs w:val="24"/>
              </w:rPr>
              <w:t xml:space="preserve"> </w:t>
            </w:r>
            <w:r w:rsidRPr="00D43780">
              <w:rPr>
                <w:rFonts w:cs="Times New Roman"/>
                <w:szCs w:val="24"/>
              </w:rPr>
              <w:t>о</w:t>
            </w:r>
            <w:r w:rsidR="00A54239">
              <w:rPr>
                <w:rFonts w:cs="Times New Roman"/>
                <w:szCs w:val="24"/>
              </w:rPr>
              <w:t xml:space="preserve"> </w:t>
            </w:r>
            <w:r w:rsidRPr="00D43780">
              <w:rPr>
                <w:rFonts w:cs="Times New Roman"/>
                <w:szCs w:val="24"/>
              </w:rPr>
              <w:t>призыве,</w:t>
            </w:r>
            <w:r w:rsidR="00A54239">
              <w:rPr>
                <w:rFonts w:cs="Times New Roman"/>
                <w:szCs w:val="24"/>
              </w:rPr>
              <w:t xml:space="preserve"> </w:t>
            </w:r>
            <w:r w:rsidRPr="00D43780">
              <w:rPr>
                <w:rFonts w:cs="Times New Roman"/>
                <w:szCs w:val="24"/>
              </w:rPr>
              <w:t>анкета</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т.д.),</w:t>
            </w:r>
            <w:r w:rsidR="00A54239">
              <w:rPr>
                <w:rFonts w:cs="Times New Roman"/>
                <w:szCs w:val="24"/>
              </w:rPr>
              <w:t xml:space="preserve"> </w:t>
            </w:r>
            <w:r w:rsidRPr="00D43780">
              <w:rPr>
                <w:rFonts w:cs="Times New Roman"/>
                <w:szCs w:val="24"/>
              </w:rPr>
              <w:t>где</w:t>
            </w:r>
            <w:r w:rsidR="00A54239">
              <w:rPr>
                <w:rFonts w:cs="Times New Roman"/>
                <w:szCs w:val="24"/>
              </w:rPr>
              <w:t xml:space="preserve"> </w:t>
            </w:r>
            <w:r w:rsidRPr="00D43780">
              <w:rPr>
                <w:rFonts w:cs="Times New Roman"/>
                <w:szCs w:val="24"/>
              </w:rPr>
              <w:t>обязательны</w:t>
            </w:r>
            <w:r w:rsidR="00A54239">
              <w:rPr>
                <w:rFonts w:cs="Times New Roman"/>
                <w:szCs w:val="24"/>
              </w:rPr>
              <w:t xml:space="preserve"> </w:t>
            </w:r>
            <w:r w:rsidRPr="00D43780">
              <w:rPr>
                <w:rFonts w:cs="Times New Roman"/>
                <w:szCs w:val="24"/>
              </w:rPr>
              <w:t>подпись</w:t>
            </w:r>
            <w:r w:rsidR="00A54239">
              <w:rPr>
                <w:rFonts w:cs="Times New Roman"/>
                <w:szCs w:val="24"/>
              </w:rPr>
              <w:t xml:space="preserve"> </w:t>
            </w:r>
            <w:r w:rsidRPr="00D43780">
              <w:rPr>
                <w:rFonts w:cs="Times New Roman"/>
                <w:szCs w:val="24"/>
              </w:rPr>
              <w:t>руководителя</w:t>
            </w:r>
            <w:r w:rsidR="00A54239">
              <w:rPr>
                <w:rFonts w:cs="Times New Roman"/>
                <w:szCs w:val="24"/>
              </w:rPr>
              <w:t xml:space="preserve"> </w:t>
            </w:r>
            <w:r w:rsidRPr="00D43780">
              <w:rPr>
                <w:rFonts w:cs="Times New Roman"/>
                <w:szCs w:val="24"/>
              </w:rPr>
              <w:t>организации</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круглая</w:t>
            </w:r>
            <w:r w:rsidR="00A54239">
              <w:rPr>
                <w:rFonts w:cs="Times New Roman"/>
                <w:szCs w:val="24"/>
              </w:rPr>
              <w:t xml:space="preserve"> </w:t>
            </w:r>
            <w:r w:rsidRPr="00D43780">
              <w:rPr>
                <w:rFonts w:cs="Times New Roman"/>
                <w:szCs w:val="24"/>
              </w:rPr>
              <w:t>печать.</w:t>
            </w:r>
            <w:r w:rsidR="00A54239">
              <w:rPr>
                <w:rFonts w:cs="Times New Roman"/>
                <w:szCs w:val="24"/>
              </w:rPr>
              <w:t xml:space="preserve"> </w:t>
            </w:r>
            <w:r w:rsidRPr="00D43780">
              <w:rPr>
                <w:rFonts w:cs="Times New Roman"/>
                <w:szCs w:val="24"/>
              </w:rPr>
              <w:t>Функция</w:t>
            </w:r>
            <w:r w:rsidR="00A54239">
              <w:rPr>
                <w:rFonts w:cs="Times New Roman"/>
                <w:szCs w:val="24"/>
              </w:rPr>
              <w:t xml:space="preserve"> </w:t>
            </w:r>
            <w:r w:rsidRPr="00D43780">
              <w:rPr>
                <w:rFonts w:cs="Times New Roman"/>
                <w:szCs w:val="24"/>
              </w:rPr>
              <w:t>получает</w:t>
            </w:r>
            <w:r w:rsidR="00A54239">
              <w:rPr>
                <w:rFonts w:cs="Times New Roman"/>
                <w:szCs w:val="24"/>
              </w:rPr>
              <w:t xml:space="preserve"> </w:t>
            </w:r>
            <w:r w:rsidRPr="00D43780">
              <w:rPr>
                <w:rFonts w:cs="Times New Roman"/>
                <w:szCs w:val="24"/>
              </w:rPr>
              <w:t>эталоны</w:t>
            </w:r>
            <w:r w:rsidR="00A54239">
              <w:rPr>
                <w:rFonts w:cs="Times New Roman"/>
                <w:szCs w:val="24"/>
              </w:rPr>
              <w:t xml:space="preserve"> </w:t>
            </w:r>
            <w:r w:rsidRPr="00D43780">
              <w:rPr>
                <w:rFonts w:cs="Times New Roman"/>
                <w:szCs w:val="24"/>
              </w:rPr>
              <w:t>подписи</w:t>
            </w:r>
            <w:r w:rsidR="00A54239">
              <w:rPr>
                <w:rFonts w:cs="Times New Roman"/>
                <w:szCs w:val="24"/>
              </w:rPr>
              <w:t xml:space="preserve"> </w:t>
            </w:r>
            <w:r w:rsidRPr="00D43780">
              <w:rPr>
                <w:rFonts w:cs="Times New Roman"/>
                <w:szCs w:val="24"/>
              </w:rPr>
              <w:t>генерального</w:t>
            </w:r>
            <w:r w:rsidR="00A54239">
              <w:rPr>
                <w:rFonts w:cs="Times New Roman"/>
                <w:szCs w:val="24"/>
              </w:rPr>
              <w:t xml:space="preserve"> </w:t>
            </w:r>
            <w:r w:rsidRPr="00D43780">
              <w:rPr>
                <w:rFonts w:cs="Times New Roman"/>
                <w:szCs w:val="24"/>
              </w:rPr>
              <w:t>директора</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печати</w:t>
            </w:r>
            <w:r w:rsidR="00A54239">
              <w:rPr>
                <w:rFonts w:cs="Times New Roman"/>
                <w:szCs w:val="24"/>
              </w:rPr>
              <w:t xml:space="preserve"> </w:t>
            </w:r>
            <w:r w:rsidRPr="00D43780">
              <w:rPr>
                <w:rFonts w:cs="Times New Roman"/>
                <w:szCs w:val="24"/>
              </w:rPr>
              <w:t>организации,</w:t>
            </w:r>
            <w:r w:rsidR="00A54239">
              <w:rPr>
                <w:rFonts w:cs="Times New Roman"/>
                <w:szCs w:val="24"/>
              </w:rPr>
              <w:t xml:space="preserve"> </w:t>
            </w:r>
            <w:r w:rsidRPr="00D43780">
              <w:rPr>
                <w:rFonts w:cs="Times New Roman"/>
                <w:szCs w:val="24"/>
              </w:rPr>
              <w:t>а</w:t>
            </w:r>
            <w:r w:rsidR="00A54239">
              <w:rPr>
                <w:rFonts w:cs="Times New Roman"/>
                <w:szCs w:val="24"/>
              </w:rPr>
              <w:t xml:space="preserve"> </w:t>
            </w:r>
            <w:r w:rsidRPr="00D43780">
              <w:rPr>
                <w:rFonts w:cs="Times New Roman"/>
                <w:szCs w:val="24"/>
              </w:rPr>
              <w:t>также</w:t>
            </w:r>
            <w:r w:rsidR="00A54239">
              <w:rPr>
                <w:rFonts w:cs="Times New Roman"/>
                <w:szCs w:val="24"/>
              </w:rPr>
              <w:t xml:space="preserve"> </w:t>
            </w:r>
            <w:r w:rsidRPr="00D43780">
              <w:rPr>
                <w:rFonts w:cs="Times New Roman"/>
                <w:szCs w:val="24"/>
              </w:rPr>
              <w:t>скан</w:t>
            </w:r>
            <w:r w:rsidR="00A54239">
              <w:rPr>
                <w:rFonts w:cs="Times New Roman"/>
                <w:szCs w:val="24"/>
              </w:rPr>
              <w:t xml:space="preserve"> </w:t>
            </w:r>
            <w:r w:rsidRPr="00D43780">
              <w:rPr>
                <w:rFonts w:cs="Times New Roman"/>
                <w:szCs w:val="24"/>
              </w:rPr>
              <w:t>каждого</w:t>
            </w:r>
            <w:r w:rsidR="00A54239">
              <w:rPr>
                <w:rFonts w:cs="Times New Roman"/>
                <w:szCs w:val="24"/>
              </w:rPr>
              <w:t xml:space="preserve"> </w:t>
            </w:r>
            <w:r w:rsidRPr="00D43780">
              <w:rPr>
                <w:rFonts w:cs="Times New Roman"/>
                <w:szCs w:val="24"/>
              </w:rPr>
              <w:t>кадрового</w:t>
            </w:r>
            <w:r w:rsidR="00A54239">
              <w:rPr>
                <w:rFonts w:cs="Times New Roman"/>
                <w:szCs w:val="24"/>
              </w:rPr>
              <w:t xml:space="preserve"> </w:t>
            </w:r>
            <w:r w:rsidRPr="00D43780">
              <w:rPr>
                <w:rFonts w:cs="Times New Roman"/>
                <w:szCs w:val="24"/>
              </w:rPr>
              <w:t>документа.</w:t>
            </w:r>
            <w:r w:rsidR="00A54239">
              <w:rPr>
                <w:rFonts w:cs="Times New Roman"/>
                <w:szCs w:val="24"/>
              </w:rPr>
              <w:t xml:space="preserve"> </w:t>
            </w:r>
            <w:r w:rsidRPr="00D43780">
              <w:rPr>
                <w:rFonts w:cs="Times New Roman"/>
                <w:szCs w:val="24"/>
              </w:rPr>
              <w:t>Функция</w:t>
            </w:r>
            <w:r w:rsidR="00A54239">
              <w:rPr>
                <w:rFonts w:cs="Times New Roman"/>
                <w:szCs w:val="24"/>
              </w:rPr>
              <w:t xml:space="preserve"> </w:t>
            </w:r>
            <w:r w:rsidRPr="00D43780">
              <w:rPr>
                <w:rFonts w:cs="Times New Roman"/>
                <w:szCs w:val="24"/>
              </w:rPr>
              <w:t>возвращает</w:t>
            </w:r>
            <w:r w:rsidR="00A54239">
              <w:rPr>
                <w:rFonts w:cs="Times New Roman"/>
                <w:szCs w:val="24"/>
              </w:rPr>
              <w:t xml:space="preserve"> </w:t>
            </w:r>
            <w:r w:rsidRPr="00D43780">
              <w:rPr>
                <w:rFonts w:cs="Times New Roman"/>
                <w:szCs w:val="24"/>
              </w:rPr>
              <w:t>по</w:t>
            </w:r>
            <w:r w:rsidR="00A54239">
              <w:rPr>
                <w:rFonts w:cs="Times New Roman"/>
                <w:szCs w:val="24"/>
              </w:rPr>
              <w:t xml:space="preserve"> </w:t>
            </w:r>
            <w:r w:rsidRPr="00D43780">
              <w:rPr>
                <w:rFonts w:cs="Times New Roman"/>
                <w:szCs w:val="24"/>
              </w:rPr>
              <w:t>каждому</w:t>
            </w:r>
            <w:r w:rsidR="00A54239">
              <w:rPr>
                <w:rFonts w:cs="Times New Roman"/>
                <w:szCs w:val="24"/>
              </w:rPr>
              <w:t xml:space="preserve"> </w:t>
            </w:r>
            <w:r w:rsidRPr="00D43780">
              <w:rPr>
                <w:rFonts w:cs="Times New Roman"/>
                <w:szCs w:val="24"/>
              </w:rPr>
              <w:t>документу</w:t>
            </w:r>
            <w:r w:rsidR="00A54239">
              <w:rPr>
                <w:rFonts w:cs="Times New Roman"/>
                <w:szCs w:val="24"/>
              </w:rPr>
              <w:t xml:space="preserve"> </w:t>
            </w:r>
            <w:r w:rsidRPr="00D43780">
              <w:rPr>
                <w:rFonts w:cs="Times New Roman"/>
                <w:szCs w:val="24"/>
              </w:rPr>
              <w:t>проценты</w:t>
            </w:r>
            <w:r w:rsidR="00A54239">
              <w:rPr>
                <w:rFonts w:cs="Times New Roman"/>
                <w:szCs w:val="24"/>
              </w:rPr>
              <w:t xml:space="preserve"> </w:t>
            </w:r>
            <w:r w:rsidRPr="00D43780">
              <w:rPr>
                <w:rFonts w:cs="Times New Roman"/>
                <w:szCs w:val="24"/>
              </w:rPr>
              <w:t>совпадения.</w:t>
            </w:r>
            <w:r w:rsidR="00A54239">
              <w:rPr>
                <w:rFonts w:cs="Times New Roman"/>
                <w:szCs w:val="24"/>
              </w:rPr>
              <w:t xml:space="preserve"> </w:t>
            </w:r>
            <w:r w:rsidRPr="00D43780">
              <w:rPr>
                <w:rFonts w:cs="Times New Roman"/>
                <w:szCs w:val="24"/>
              </w:rPr>
              <w:t>Если</w:t>
            </w:r>
            <w:r w:rsidR="00A54239">
              <w:rPr>
                <w:rFonts w:cs="Times New Roman"/>
                <w:szCs w:val="24"/>
              </w:rPr>
              <w:t xml:space="preserve"> </w:t>
            </w:r>
            <w:r w:rsidRPr="00D43780">
              <w:rPr>
                <w:rFonts w:cs="Times New Roman"/>
                <w:szCs w:val="24"/>
              </w:rPr>
              <w:t>хотя</w:t>
            </w:r>
            <w:r w:rsidR="00A54239">
              <w:rPr>
                <w:rFonts w:cs="Times New Roman"/>
                <w:szCs w:val="24"/>
              </w:rPr>
              <w:t xml:space="preserve"> </w:t>
            </w:r>
            <w:r w:rsidRPr="00D43780">
              <w:rPr>
                <w:rFonts w:cs="Times New Roman"/>
                <w:szCs w:val="24"/>
              </w:rPr>
              <w:t>бы</w:t>
            </w:r>
            <w:r w:rsidR="00A54239">
              <w:rPr>
                <w:rFonts w:cs="Times New Roman"/>
                <w:szCs w:val="24"/>
              </w:rPr>
              <w:t xml:space="preserve"> </w:t>
            </w:r>
            <w:r w:rsidRPr="00D43780">
              <w:rPr>
                <w:rFonts w:cs="Times New Roman"/>
                <w:szCs w:val="24"/>
              </w:rPr>
              <w:t>один</w:t>
            </w:r>
            <w:r w:rsidR="00A54239">
              <w:rPr>
                <w:rFonts w:cs="Times New Roman"/>
                <w:szCs w:val="24"/>
              </w:rPr>
              <w:t xml:space="preserve"> </w:t>
            </w:r>
            <w:r w:rsidRPr="00D43780">
              <w:rPr>
                <w:rFonts w:cs="Times New Roman"/>
                <w:szCs w:val="24"/>
              </w:rPr>
              <w:t>документ</w:t>
            </w:r>
            <w:r w:rsidR="00A54239">
              <w:rPr>
                <w:rFonts w:cs="Times New Roman"/>
                <w:szCs w:val="24"/>
              </w:rPr>
              <w:t xml:space="preserve"> </w:t>
            </w:r>
            <w:r w:rsidRPr="00D43780">
              <w:rPr>
                <w:rFonts w:cs="Times New Roman"/>
                <w:szCs w:val="24"/>
              </w:rPr>
              <w:t>показывает</w:t>
            </w:r>
            <w:r w:rsidR="00A54239">
              <w:rPr>
                <w:rFonts w:cs="Times New Roman"/>
                <w:szCs w:val="24"/>
              </w:rPr>
              <w:t xml:space="preserve"> </w:t>
            </w:r>
            <w:r w:rsidRPr="00D43780">
              <w:rPr>
                <w:rFonts w:cs="Times New Roman"/>
                <w:szCs w:val="24"/>
              </w:rPr>
              <w:t>совпадение</w:t>
            </w:r>
            <w:r w:rsidR="00A54239">
              <w:rPr>
                <w:rFonts w:cs="Times New Roman"/>
                <w:szCs w:val="24"/>
              </w:rPr>
              <w:t xml:space="preserve"> </w:t>
            </w:r>
            <w:r w:rsidRPr="00D43780">
              <w:rPr>
                <w:rFonts w:cs="Times New Roman"/>
                <w:szCs w:val="24"/>
              </w:rPr>
              <w:t>подписи</w:t>
            </w:r>
            <w:r w:rsidR="00A54239">
              <w:rPr>
                <w:rFonts w:cs="Times New Roman"/>
                <w:szCs w:val="24"/>
              </w:rPr>
              <w:t xml:space="preserve"> </w:t>
            </w:r>
            <w:r w:rsidRPr="00D43780">
              <w:rPr>
                <w:rFonts w:cs="Times New Roman"/>
                <w:szCs w:val="24"/>
              </w:rPr>
              <w:t>ниже</w:t>
            </w:r>
            <w:r w:rsidR="00A54239">
              <w:rPr>
                <w:rFonts w:cs="Times New Roman"/>
                <w:szCs w:val="24"/>
              </w:rPr>
              <w:t xml:space="preserve"> </w:t>
            </w:r>
            <w:r w:rsidRPr="00D43780">
              <w:rPr>
                <w:rFonts w:cs="Times New Roman"/>
                <w:szCs w:val="24"/>
              </w:rPr>
              <w:t>85%</w:t>
            </w:r>
            <w:r w:rsidR="00A54239">
              <w:rPr>
                <w:rFonts w:cs="Times New Roman"/>
                <w:szCs w:val="24"/>
              </w:rPr>
              <w:t xml:space="preserve"> </w:t>
            </w:r>
            <w:r w:rsidRPr="00D43780">
              <w:rPr>
                <w:rFonts w:cs="Times New Roman"/>
                <w:szCs w:val="24"/>
              </w:rPr>
              <w:t>или</w:t>
            </w:r>
            <w:r w:rsidR="00A54239">
              <w:rPr>
                <w:rFonts w:cs="Times New Roman"/>
                <w:szCs w:val="24"/>
              </w:rPr>
              <w:t xml:space="preserve"> </w:t>
            </w:r>
            <w:r w:rsidRPr="00D43780">
              <w:rPr>
                <w:rFonts w:cs="Times New Roman"/>
                <w:szCs w:val="24"/>
              </w:rPr>
              <w:t>печати</w:t>
            </w:r>
            <w:r w:rsidR="00A54239">
              <w:rPr>
                <w:rFonts w:cs="Times New Roman"/>
                <w:szCs w:val="24"/>
              </w:rPr>
              <w:t xml:space="preserve"> </w:t>
            </w:r>
            <w:r w:rsidRPr="00D43780">
              <w:rPr>
                <w:rFonts w:cs="Times New Roman"/>
                <w:szCs w:val="24"/>
              </w:rPr>
              <w:t>ниже</w:t>
            </w:r>
            <w:r w:rsidR="00A54239">
              <w:rPr>
                <w:rFonts w:cs="Times New Roman"/>
                <w:szCs w:val="24"/>
              </w:rPr>
              <w:t xml:space="preserve"> </w:t>
            </w:r>
            <w:r w:rsidRPr="00D43780">
              <w:rPr>
                <w:rFonts w:cs="Times New Roman"/>
                <w:szCs w:val="24"/>
              </w:rPr>
              <w:t>90%,</w:t>
            </w:r>
            <w:r w:rsidR="00A54239">
              <w:rPr>
                <w:rFonts w:cs="Times New Roman"/>
                <w:szCs w:val="24"/>
              </w:rPr>
              <w:t xml:space="preserve"> </w:t>
            </w:r>
            <w:r w:rsidRPr="00D43780">
              <w:rPr>
                <w:rFonts w:cs="Times New Roman"/>
                <w:szCs w:val="24"/>
              </w:rPr>
              <w:t>1С</w:t>
            </w:r>
            <w:r w:rsidR="00A54239">
              <w:rPr>
                <w:rFonts w:cs="Times New Roman"/>
                <w:szCs w:val="24"/>
              </w:rPr>
              <w:t xml:space="preserve"> </w:t>
            </w:r>
            <w:r w:rsidRPr="00D43780">
              <w:rPr>
                <w:rFonts w:cs="Times New Roman"/>
                <w:szCs w:val="24"/>
              </w:rPr>
              <w:t>блокирует</w:t>
            </w:r>
            <w:r w:rsidR="00A54239">
              <w:rPr>
                <w:rFonts w:cs="Times New Roman"/>
                <w:szCs w:val="24"/>
              </w:rPr>
              <w:t xml:space="preserve"> </w:t>
            </w:r>
            <w:r w:rsidRPr="00D43780">
              <w:rPr>
                <w:rFonts w:cs="Times New Roman"/>
                <w:szCs w:val="24"/>
              </w:rPr>
              <w:t>отправку</w:t>
            </w:r>
            <w:r w:rsidR="00A54239">
              <w:rPr>
                <w:rFonts w:cs="Times New Roman"/>
                <w:szCs w:val="24"/>
              </w:rPr>
              <w:t xml:space="preserve"> </w:t>
            </w:r>
            <w:r w:rsidRPr="00D43780">
              <w:rPr>
                <w:rFonts w:cs="Times New Roman"/>
                <w:szCs w:val="24"/>
              </w:rPr>
              <w:t>пакета</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выводит</w:t>
            </w:r>
            <w:r w:rsidR="00A54239">
              <w:rPr>
                <w:rFonts w:cs="Times New Roman"/>
                <w:szCs w:val="24"/>
              </w:rPr>
              <w:t xml:space="preserve"> </w:t>
            </w:r>
            <w:r w:rsidRPr="00D43780">
              <w:rPr>
                <w:rFonts w:cs="Times New Roman"/>
                <w:szCs w:val="24"/>
              </w:rPr>
              <w:t>сообщение:</w:t>
            </w:r>
            <w:r w:rsidR="00A54239">
              <w:rPr>
                <w:rFonts w:cs="Times New Roman"/>
                <w:szCs w:val="24"/>
              </w:rPr>
              <w:t xml:space="preserve"> </w:t>
            </w:r>
            <w:r w:rsidRPr="00D43780">
              <w:rPr>
                <w:rFonts w:cs="Times New Roman"/>
                <w:szCs w:val="24"/>
              </w:rPr>
              <w:t>«Документ</w:t>
            </w:r>
            <w:r w:rsidR="00A54239">
              <w:rPr>
                <w:rFonts w:cs="Times New Roman"/>
                <w:szCs w:val="24"/>
              </w:rPr>
              <w:t xml:space="preserve"> </w:t>
            </w:r>
            <w:r w:rsidRPr="00D43780">
              <w:rPr>
                <w:rFonts w:cs="Times New Roman"/>
                <w:szCs w:val="24"/>
              </w:rPr>
              <w:t>„Уведомление“</w:t>
            </w:r>
            <w:r w:rsidR="00A54239">
              <w:rPr>
                <w:rFonts w:cs="Times New Roman"/>
                <w:szCs w:val="24"/>
              </w:rPr>
              <w:t xml:space="preserve"> </w:t>
            </w:r>
            <w:r w:rsidRPr="00D43780">
              <w:rPr>
                <w:rFonts w:cs="Times New Roman"/>
                <w:szCs w:val="24"/>
              </w:rPr>
              <w:t>требует</w:t>
            </w:r>
            <w:r w:rsidR="00A54239">
              <w:rPr>
                <w:rFonts w:cs="Times New Roman"/>
                <w:szCs w:val="24"/>
              </w:rPr>
              <w:t xml:space="preserve"> </w:t>
            </w:r>
            <w:r w:rsidRPr="00D43780">
              <w:rPr>
                <w:rFonts w:cs="Times New Roman"/>
                <w:szCs w:val="24"/>
              </w:rPr>
              <w:t>повторного</w:t>
            </w:r>
            <w:r w:rsidR="00A54239">
              <w:rPr>
                <w:rFonts w:cs="Times New Roman"/>
                <w:szCs w:val="24"/>
              </w:rPr>
              <w:t xml:space="preserve"> </w:t>
            </w:r>
            <w:r w:rsidRPr="00D43780">
              <w:rPr>
                <w:rFonts w:cs="Times New Roman"/>
                <w:szCs w:val="24"/>
              </w:rPr>
              <w:t>подписания:</w:t>
            </w:r>
            <w:r w:rsidR="00A54239">
              <w:rPr>
                <w:rFonts w:cs="Times New Roman"/>
                <w:szCs w:val="24"/>
              </w:rPr>
              <w:t xml:space="preserve"> </w:t>
            </w:r>
            <w:r w:rsidRPr="00D43780">
              <w:rPr>
                <w:rFonts w:cs="Times New Roman"/>
                <w:szCs w:val="24"/>
              </w:rPr>
              <w:t>подпись</w:t>
            </w:r>
            <w:r w:rsidR="00A54239">
              <w:rPr>
                <w:rFonts w:cs="Times New Roman"/>
                <w:szCs w:val="24"/>
              </w:rPr>
              <w:t xml:space="preserve"> </w:t>
            </w:r>
            <w:r w:rsidRPr="00D43780">
              <w:rPr>
                <w:rFonts w:cs="Times New Roman"/>
                <w:szCs w:val="24"/>
              </w:rPr>
              <w:t>совпадает</w:t>
            </w:r>
            <w:r w:rsidR="00A54239">
              <w:rPr>
                <w:rFonts w:cs="Times New Roman"/>
                <w:szCs w:val="24"/>
              </w:rPr>
              <w:t xml:space="preserve"> </w:t>
            </w:r>
            <w:r w:rsidRPr="00D43780">
              <w:rPr>
                <w:rFonts w:cs="Times New Roman"/>
                <w:szCs w:val="24"/>
              </w:rPr>
              <w:t>только</w:t>
            </w:r>
            <w:r w:rsidR="00A54239">
              <w:rPr>
                <w:rFonts w:cs="Times New Roman"/>
                <w:szCs w:val="24"/>
              </w:rPr>
              <w:t xml:space="preserve"> </w:t>
            </w:r>
            <w:r w:rsidRPr="00D43780">
              <w:rPr>
                <w:rFonts w:cs="Times New Roman"/>
                <w:szCs w:val="24"/>
              </w:rPr>
              <w:t>на</w:t>
            </w:r>
            <w:r w:rsidR="00A54239">
              <w:rPr>
                <w:rFonts w:cs="Times New Roman"/>
                <w:szCs w:val="24"/>
              </w:rPr>
              <w:t xml:space="preserve"> </w:t>
            </w:r>
            <w:r w:rsidRPr="00D43780">
              <w:rPr>
                <w:rFonts w:cs="Times New Roman"/>
                <w:szCs w:val="24"/>
              </w:rPr>
              <w:t>72%».</w:t>
            </w:r>
            <w:r w:rsidR="00A54239">
              <w:rPr>
                <w:rFonts w:cs="Times New Roman"/>
                <w:szCs w:val="24"/>
              </w:rPr>
              <w:t xml:space="preserve"> </w:t>
            </w:r>
            <w:r w:rsidRPr="00D43780">
              <w:rPr>
                <w:rFonts w:cs="Times New Roman"/>
                <w:szCs w:val="24"/>
              </w:rPr>
              <w:t>Это</w:t>
            </w:r>
            <w:r w:rsidR="00A54239">
              <w:rPr>
                <w:rFonts w:cs="Times New Roman"/>
                <w:szCs w:val="24"/>
              </w:rPr>
              <w:t xml:space="preserve"> </w:t>
            </w:r>
            <w:r w:rsidRPr="00D43780">
              <w:rPr>
                <w:rFonts w:cs="Times New Roman"/>
                <w:szCs w:val="24"/>
              </w:rPr>
              <w:t>предотвращает</w:t>
            </w:r>
            <w:r w:rsidR="00A54239">
              <w:rPr>
                <w:rFonts w:cs="Times New Roman"/>
                <w:szCs w:val="24"/>
              </w:rPr>
              <w:t xml:space="preserve"> </w:t>
            </w:r>
            <w:r w:rsidRPr="00D43780">
              <w:rPr>
                <w:rFonts w:cs="Times New Roman"/>
                <w:szCs w:val="24"/>
              </w:rPr>
              <w:t>отправку</w:t>
            </w:r>
            <w:r w:rsidR="00A54239">
              <w:rPr>
                <w:rFonts w:cs="Times New Roman"/>
                <w:szCs w:val="24"/>
              </w:rPr>
              <w:t xml:space="preserve"> </w:t>
            </w:r>
            <w:r w:rsidRPr="00D43780">
              <w:rPr>
                <w:rFonts w:cs="Times New Roman"/>
                <w:szCs w:val="24"/>
              </w:rPr>
              <w:t>юридически</w:t>
            </w:r>
            <w:r w:rsidR="00A54239">
              <w:rPr>
                <w:rFonts w:cs="Times New Roman"/>
                <w:szCs w:val="24"/>
              </w:rPr>
              <w:t xml:space="preserve"> </w:t>
            </w:r>
            <w:r w:rsidRPr="00D43780">
              <w:rPr>
                <w:rFonts w:cs="Times New Roman"/>
                <w:szCs w:val="24"/>
              </w:rPr>
              <w:t>недействительных</w:t>
            </w:r>
            <w:r w:rsidR="00A54239">
              <w:rPr>
                <w:rFonts w:cs="Times New Roman"/>
                <w:szCs w:val="24"/>
              </w:rPr>
              <w:t xml:space="preserve"> </w:t>
            </w:r>
            <w:r w:rsidRPr="00D43780">
              <w:rPr>
                <w:rFonts w:cs="Times New Roman"/>
                <w:szCs w:val="24"/>
              </w:rPr>
              <w:t>документов</w:t>
            </w:r>
            <w:r w:rsidR="00A54239">
              <w:rPr>
                <w:rFonts w:cs="Times New Roman"/>
                <w:szCs w:val="24"/>
              </w:rPr>
              <w:t xml:space="preserve"> </w:t>
            </w:r>
            <w:r w:rsidRPr="00D43780">
              <w:rPr>
                <w:rFonts w:cs="Times New Roman"/>
                <w:szCs w:val="24"/>
              </w:rPr>
              <w:t>в</w:t>
            </w:r>
            <w:r w:rsidR="00A54239">
              <w:rPr>
                <w:rFonts w:cs="Times New Roman"/>
                <w:szCs w:val="24"/>
              </w:rPr>
              <w:t xml:space="preserve"> </w:t>
            </w:r>
            <w:r w:rsidRPr="00D43780">
              <w:rPr>
                <w:rFonts w:cs="Times New Roman"/>
                <w:szCs w:val="24"/>
              </w:rPr>
              <w:t>государственные</w:t>
            </w:r>
            <w:r w:rsidR="00A54239">
              <w:rPr>
                <w:rFonts w:cs="Times New Roman"/>
                <w:szCs w:val="24"/>
              </w:rPr>
              <w:t xml:space="preserve"> </w:t>
            </w:r>
            <w:r w:rsidRPr="00D43780">
              <w:rPr>
                <w:rFonts w:cs="Times New Roman"/>
                <w:szCs w:val="24"/>
              </w:rPr>
              <w:t>органы</w:t>
            </w:r>
            <w:r w:rsidRPr="005A0FB2">
              <w:rPr>
                <w:rFonts w:cs="Times New Roman"/>
                <w:i/>
                <w:iCs/>
                <w:szCs w:val="24"/>
              </w:rPr>
              <w:t>.</w:t>
            </w:r>
          </w:p>
          <w:p w14:paraId="771DF538" w14:textId="3694AFF9" w:rsidR="00D51CF7" w:rsidRPr="00D43780" w:rsidRDefault="00D51CF7" w:rsidP="00D51CF7">
            <w:pPr>
              <w:pStyle w:val="afb"/>
              <w:widowControl w:val="0"/>
              <w:numPr>
                <w:ilvl w:val="0"/>
                <w:numId w:val="9"/>
              </w:numPr>
              <w:tabs>
                <w:tab w:val="left" w:pos="0"/>
              </w:tabs>
              <w:spacing w:after="0"/>
              <w:jc w:val="both"/>
              <w:rPr>
                <w:rFonts w:cs="Times New Roman"/>
                <w:i/>
                <w:iCs/>
                <w:szCs w:val="24"/>
              </w:rPr>
            </w:pPr>
            <w:r w:rsidRPr="00D43780">
              <w:rPr>
                <w:rFonts w:cs="Times New Roman"/>
                <w:i/>
                <w:iCs/>
                <w:szCs w:val="24"/>
              </w:rPr>
              <w:t>Автоматический</w:t>
            </w:r>
            <w:r w:rsidR="00A54239">
              <w:rPr>
                <w:rFonts w:cs="Times New Roman"/>
                <w:i/>
                <w:iCs/>
                <w:szCs w:val="24"/>
              </w:rPr>
              <w:t xml:space="preserve"> </w:t>
            </w:r>
            <w:r w:rsidRPr="00D43780">
              <w:rPr>
                <w:rFonts w:cs="Times New Roman"/>
                <w:i/>
                <w:iCs/>
                <w:szCs w:val="24"/>
              </w:rPr>
              <w:t>контроль</w:t>
            </w:r>
            <w:r w:rsidR="00A54239">
              <w:rPr>
                <w:rFonts w:cs="Times New Roman"/>
                <w:i/>
                <w:iCs/>
                <w:szCs w:val="24"/>
              </w:rPr>
              <w:t xml:space="preserve"> </w:t>
            </w:r>
            <w:r w:rsidRPr="00D43780">
              <w:rPr>
                <w:rFonts w:cs="Times New Roman"/>
                <w:i/>
                <w:iCs/>
                <w:szCs w:val="24"/>
              </w:rPr>
              <w:t>подписанных</w:t>
            </w:r>
            <w:r w:rsidR="00A54239">
              <w:rPr>
                <w:rFonts w:cs="Times New Roman"/>
                <w:i/>
                <w:iCs/>
                <w:szCs w:val="24"/>
              </w:rPr>
              <w:t xml:space="preserve"> </w:t>
            </w:r>
            <w:r w:rsidRPr="00D43780">
              <w:rPr>
                <w:rFonts w:cs="Times New Roman"/>
                <w:i/>
                <w:iCs/>
                <w:szCs w:val="24"/>
              </w:rPr>
              <w:t>актов</w:t>
            </w:r>
            <w:r w:rsidR="00A54239">
              <w:rPr>
                <w:rFonts w:cs="Times New Roman"/>
                <w:i/>
                <w:iCs/>
                <w:szCs w:val="24"/>
              </w:rPr>
              <w:t xml:space="preserve"> </w:t>
            </w:r>
            <w:r w:rsidRPr="00D43780">
              <w:rPr>
                <w:rFonts w:cs="Times New Roman"/>
                <w:i/>
                <w:iCs/>
                <w:szCs w:val="24"/>
              </w:rPr>
              <w:t>приёма-передачи</w:t>
            </w:r>
            <w:r w:rsidR="00A54239">
              <w:rPr>
                <w:rFonts w:cs="Times New Roman"/>
                <w:i/>
                <w:iCs/>
                <w:szCs w:val="24"/>
              </w:rPr>
              <w:t xml:space="preserve"> </w:t>
            </w:r>
            <w:r w:rsidRPr="00D43780">
              <w:rPr>
                <w:rFonts w:cs="Times New Roman"/>
                <w:i/>
                <w:iCs/>
                <w:szCs w:val="24"/>
              </w:rPr>
              <w:t>в</w:t>
            </w:r>
            <w:r w:rsidR="00A54239">
              <w:rPr>
                <w:rFonts w:cs="Times New Roman"/>
                <w:i/>
                <w:iCs/>
                <w:szCs w:val="24"/>
              </w:rPr>
              <w:t xml:space="preserve"> </w:t>
            </w:r>
            <w:r w:rsidRPr="00D43780">
              <w:rPr>
                <w:rFonts w:cs="Times New Roman"/>
                <w:i/>
                <w:iCs/>
                <w:szCs w:val="24"/>
              </w:rPr>
              <w:t>распределённом</w:t>
            </w:r>
            <w:r w:rsidR="00A54239">
              <w:rPr>
                <w:rFonts w:cs="Times New Roman"/>
                <w:i/>
                <w:iCs/>
                <w:szCs w:val="24"/>
              </w:rPr>
              <w:t xml:space="preserve"> </w:t>
            </w:r>
            <w:r w:rsidRPr="00D43780">
              <w:rPr>
                <w:rFonts w:cs="Times New Roman"/>
                <w:i/>
                <w:iCs/>
                <w:szCs w:val="24"/>
              </w:rPr>
              <w:t>офисе.</w:t>
            </w:r>
            <w:r w:rsidR="00A54239">
              <w:rPr>
                <w:rFonts w:cs="Times New Roman"/>
                <w:i/>
                <w:iCs/>
                <w:szCs w:val="24"/>
              </w:rPr>
              <w:t xml:space="preserve"> </w:t>
            </w:r>
          </w:p>
          <w:p w14:paraId="53555FDA" w14:textId="09656767" w:rsidR="00D51CF7" w:rsidRPr="00C42B9F" w:rsidRDefault="00D51CF7" w:rsidP="00563FA0">
            <w:pPr>
              <w:pStyle w:val="afb"/>
              <w:widowControl w:val="0"/>
              <w:tabs>
                <w:tab w:val="left" w:pos="0"/>
              </w:tabs>
              <w:spacing w:after="0"/>
              <w:jc w:val="both"/>
              <w:rPr>
                <w:rFonts w:cs="Times New Roman"/>
                <w:szCs w:val="24"/>
              </w:rPr>
            </w:pPr>
            <w:r w:rsidRPr="00D43780">
              <w:rPr>
                <w:rFonts w:cs="Times New Roman"/>
                <w:szCs w:val="24"/>
              </w:rPr>
              <w:t>В</w:t>
            </w:r>
            <w:r w:rsidR="00A54239">
              <w:rPr>
                <w:rFonts w:cs="Times New Roman"/>
                <w:szCs w:val="24"/>
              </w:rPr>
              <w:t xml:space="preserve"> </w:t>
            </w:r>
            <w:r w:rsidRPr="00D43780">
              <w:rPr>
                <w:rFonts w:cs="Times New Roman"/>
                <w:szCs w:val="24"/>
              </w:rPr>
              <w:t>организации</w:t>
            </w:r>
            <w:r w:rsidR="00A54239">
              <w:rPr>
                <w:rFonts w:cs="Times New Roman"/>
                <w:szCs w:val="24"/>
              </w:rPr>
              <w:t xml:space="preserve"> </w:t>
            </w:r>
            <w:r w:rsidRPr="00D43780">
              <w:rPr>
                <w:rFonts w:cs="Times New Roman"/>
                <w:szCs w:val="24"/>
              </w:rPr>
              <w:t>несколько</w:t>
            </w:r>
            <w:r w:rsidR="00A54239">
              <w:rPr>
                <w:rFonts w:cs="Times New Roman"/>
                <w:szCs w:val="24"/>
              </w:rPr>
              <w:t xml:space="preserve"> </w:t>
            </w:r>
            <w:r w:rsidRPr="00D43780">
              <w:rPr>
                <w:rFonts w:cs="Times New Roman"/>
                <w:szCs w:val="24"/>
              </w:rPr>
              <w:t>филиалов,</w:t>
            </w:r>
            <w:r w:rsidR="00A54239">
              <w:rPr>
                <w:rFonts w:cs="Times New Roman"/>
                <w:szCs w:val="24"/>
              </w:rPr>
              <w:t xml:space="preserve"> </w:t>
            </w:r>
            <w:r w:rsidRPr="00D43780">
              <w:rPr>
                <w:rFonts w:cs="Times New Roman"/>
                <w:szCs w:val="24"/>
              </w:rPr>
              <w:t>где</w:t>
            </w:r>
            <w:r w:rsidR="00A54239">
              <w:rPr>
                <w:rFonts w:cs="Times New Roman"/>
                <w:szCs w:val="24"/>
              </w:rPr>
              <w:t xml:space="preserve"> </w:t>
            </w:r>
            <w:r w:rsidRPr="00D43780">
              <w:rPr>
                <w:rFonts w:cs="Times New Roman"/>
                <w:szCs w:val="24"/>
              </w:rPr>
              <w:t>сотрудники</w:t>
            </w:r>
            <w:r w:rsidR="00A54239">
              <w:rPr>
                <w:rFonts w:cs="Times New Roman"/>
                <w:szCs w:val="24"/>
              </w:rPr>
              <w:t xml:space="preserve"> </w:t>
            </w:r>
            <w:r w:rsidRPr="00D43780">
              <w:rPr>
                <w:rFonts w:cs="Times New Roman"/>
                <w:szCs w:val="24"/>
              </w:rPr>
              <w:t>подписывают</w:t>
            </w:r>
            <w:r w:rsidR="00A54239">
              <w:rPr>
                <w:rFonts w:cs="Times New Roman"/>
                <w:szCs w:val="24"/>
              </w:rPr>
              <w:t xml:space="preserve"> </w:t>
            </w:r>
            <w:r w:rsidRPr="00D43780">
              <w:rPr>
                <w:rFonts w:cs="Times New Roman"/>
                <w:szCs w:val="24"/>
              </w:rPr>
              <w:t>акты</w:t>
            </w:r>
            <w:r w:rsidR="00A54239">
              <w:rPr>
                <w:rFonts w:cs="Times New Roman"/>
                <w:szCs w:val="24"/>
              </w:rPr>
              <w:t xml:space="preserve"> </w:t>
            </w:r>
            <w:r w:rsidRPr="00D43780">
              <w:rPr>
                <w:rFonts w:cs="Times New Roman"/>
                <w:szCs w:val="24"/>
              </w:rPr>
              <w:t>приёма-передачи</w:t>
            </w:r>
            <w:r w:rsidR="00A54239">
              <w:rPr>
                <w:rFonts w:cs="Times New Roman"/>
                <w:szCs w:val="24"/>
              </w:rPr>
              <w:t xml:space="preserve"> </w:t>
            </w:r>
            <w:r w:rsidRPr="00D43780">
              <w:rPr>
                <w:rFonts w:cs="Times New Roman"/>
                <w:szCs w:val="24"/>
              </w:rPr>
              <w:t>оборудования</w:t>
            </w:r>
            <w:r w:rsidR="00A54239">
              <w:rPr>
                <w:rFonts w:cs="Times New Roman"/>
                <w:szCs w:val="24"/>
              </w:rPr>
              <w:t xml:space="preserve"> </w:t>
            </w:r>
            <w:r w:rsidRPr="00D43780">
              <w:rPr>
                <w:rFonts w:cs="Times New Roman"/>
                <w:szCs w:val="24"/>
              </w:rPr>
              <w:t>на</w:t>
            </w:r>
            <w:r w:rsidR="00A54239">
              <w:rPr>
                <w:rFonts w:cs="Times New Roman"/>
                <w:szCs w:val="24"/>
              </w:rPr>
              <w:t xml:space="preserve"> </w:t>
            </w:r>
            <w:r w:rsidRPr="00D43780">
              <w:rPr>
                <w:rFonts w:cs="Times New Roman"/>
                <w:szCs w:val="24"/>
              </w:rPr>
              <w:t>местах,</w:t>
            </w:r>
            <w:r w:rsidR="00A54239">
              <w:rPr>
                <w:rFonts w:cs="Times New Roman"/>
                <w:szCs w:val="24"/>
              </w:rPr>
              <w:t xml:space="preserve"> </w:t>
            </w:r>
            <w:r w:rsidRPr="00D43780">
              <w:rPr>
                <w:rFonts w:cs="Times New Roman"/>
                <w:szCs w:val="24"/>
              </w:rPr>
              <w:t>а</w:t>
            </w:r>
            <w:r w:rsidR="00A54239">
              <w:rPr>
                <w:rFonts w:cs="Times New Roman"/>
                <w:szCs w:val="24"/>
              </w:rPr>
              <w:t xml:space="preserve"> </w:t>
            </w:r>
            <w:r w:rsidRPr="00D43780">
              <w:rPr>
                <w:rFonts w:cs="Times New Roman"/>
                <w:szCs w:val="24"/>
              </w:rPr>
              <w:t>затем</w:t>
            </w:r>
            <w:r w:rsidR="00A54239">
              <w:rPr>
                <w:rFonts w:cs="Times New Roman"/>
                <w:szCs w:val="24"/>
              </w:rPr>
              <w:t xml:space="preserve"> </w:t>
            </w:r>
            <w:r w:rsidRPr="00D43780">
              <w:rPr>
                <w:rFonts w:cs="Times New Roman"/>
                <w:szCs w:val="24"/>
              </w:rPr>
              <w:t>загружают</w:t>
            </w:r>
            <w:r w:rsidR="00A54239">
              <w:rPr>
                <w:rFonts w:cs="Times New Roman"/>
                <w:szCs w:val="24"/>
              </w:rPr>
              <w:t xml:space="preserve"> </w:t>
            </w:r>
            <w:r w:rsidRPr="00D43780">
              <w:rPr>
                <w:rFonts w:cs="Times New Roman"/>
                <w:szCs w:val="24"/>
              </w:rPr>
              <w:t>сканы</w:t>
            </w:r>
            <w:r w:rsidR="00A54239">
              <w:rPr>
                <w:rFonts w:cs="Times New Roman"/>
                <w:szCs w:val="24"/>
              </w:rPr>
              <w:t xml:space="preserve"> </w:t>
            </w:r>
            <w:r w:rsidRPr="00D43780">
              <w:rPr>
                <w:rFonts w:cs="Times New Roman"/>
                <w:szCs w:val="24"/>
              </w:rPr>
              <w:t>в</w:t>
            </w:r>
            <w:r w:rsidR="00A54239">
              <w:rPr>
                <w:rFonts w:cs="Times New Roman"/>
                <w:szCs w:val="24"/>
              </w:rPr>
              <w:t xml:space="preserve"> </w:t>
            </w:r>
            <w:r w:rsidRPr="00D43780">
              <w:rPr>
                <w:rFonts w:cs="Times New Roman"/>
                <w:szCs w:val="24"/>
              </w:rPr>
              <w:t>центральную</w:t>
            </w:r>
            <w:r w:rsidR="00A54239">
              <w:rPr>
                <w:rFonts w:cs="Times New Roman"/>
                <w:szCs w:val="24"/>
              </w:rPr>
              <w:t xml:space="preserve"> </w:t>
            </w:r>
            <w:r w:rsidRPr="00D43780">
              <w:rPr>
                <w:rFonts w:cs="Times New Roman"/>
                <w:szCs w:val="24"/>
              </w:rPr>
              <w:t>1С.</w:t>
            </w:r>
            <w:r w:rsidR="00A54239">
              <w:rPr>
                <w:rFonts w:cs="Times New Roman"/>
                <w:szCs w:val="24"/>
              </w:rPr>
              <w:t xml:space="preserve"> </w:t>
            </w:r>
            <w:r w:rsidRPr="00D43780">
              <w:rPr>
                <w:rFonts w:cs="Times New Roman"/>
                <w:szCs w:val="24"/>
              </w:rPr>
              <w:t>Функция</w:t>
            </w:r>
            <w:r w:rsidR="00A54239">
              <w:rPr>
                <w:rFonts w:cs="Times New Roman"/>
                <w:szCs w:val="24"/>
              </w:rPr>
              <w:t xml:space="preserve"> </w:t>
            </w:r>
            <w:r w:rsidRPr="00D43780">
              <w:rPr>
                <w:rFonts w:cs="Times New Roman"/>
                <w:szCs w:val="24"/>
              </w:rPr>
              <w:t>получает</w:t>
            </w:r>
            <w:r w:rsidR="00A54239">
              <w:rPr>
                <w:rFonts w:cs="Times New Roman"/>
                <w:szCs w:val="24"/>
              </w:rPr>
              <w:t xml:space="preserve"> </w:t>
            </w:r>
            <w:r w:rsidRPr="00D43780">
              <w:rPr>
                <w:rFonts w:cs="Times New Roman"/>
                <w:szCs w:val="24"/>
              </w:rPr>
              <w:t>эталон</w:t>
            </w:r>
            <w:r w:rsidR="00A54239">
              <w:rPr>
                <w:rFonts w:cs="Times New Roman"/>
                <w:szCs w:val="24"/>
              </w:rPr>
              <w:t xml:space="preserve"> </w:t>
            </w:r>
            <w:r w:rsidRPr="00D43780">
              <w:rPr>
                <w:rFonts w:cs="Times New Roman"/>
                <w:szCs w:val="24"/>
              </w:rPr>
              <w:t>подписи</w:t>
            </w:r>
            <w:r w:rsidR="00A54239">
              <w:rPr>
                <w:rFonts w:cs="Times New Roman"/>
                <w:szCs w:val="24"/>
              </w:rPr>
              <w:t xml:space="preserve"> </w:t>
            </w:r>
            <w:r w:rsidRPr="00D43780">
              <w:rPr>
                <w:rFonts w:cs="Times New Roman"/>
                <w:szCs w:val="24"/>
              </w:rPr>
              <w:t>директора</w:t>
            </w:r>
            <w:r w:rsidR="00A54239">
              <w:rPr>
                <w:rFonts w:cs="Times New Roman"/>
                <w:szCs w:val="24"/>
              </w:rPr>
              <w:t xml:space="preserve"> </w:t>
            </w:r>
            <w:r w:rsidRPr="00D43780">
              <w:rPr>
                <w:rFonts w:cs="Times New Roman"/>
                <w:szCs w:val="24"/>
              </w:rPr>
              <w:t>филиала</w:t>
            </w:r>
            <w:r w:rsidR="00A54239">
              <w:rPr>
                <w:rFonts w:cs="Times New Roman"/>
                <w:szCs w:val="24"/>
              </w:rPr>
              <w:t xml:space="preserve"> </w:t>
            </w:r>
            <w:r w:rsidRPr="00D43780">
              <w:rPr>
                <w:rFonts w:cs="Times New Roman"/>
                <w:szCs w:val="24"/>
              </w:rPr>
              <w:t>(загруженный</w:t>
            </w:r>
            <w:r w:rsidR="00A54239">
              <w:rPr>
                <w:rFonts w:cs="Times New Roman"/>
                <w:szCs w:val="24"/>
              </w:rPr>
              <w:t xml:space="preserve"> </w:t>
            </w:r>
            <w:r w:rsidRPr="00D43780">
              <w:rPr>
                <w:rFonts w:cs="Times New Roman"/>
                <w:szCs w:val="24"/>
              </w:rPr>
              <w:t>при</w:t>
            </w:r>
            <w:r w:rsidR="00A54239">
              <w:rPr>
                <w:rFonts w:cs="Times New Roman"/>
                <w:szCs w:val="24"/>
              </w:rPr>
              <w:t xml:space="preserve"> </w:t>
            </w:r>
            <w:r w:rsidRPr="00D43780">
              <w:rPr>
                <w:rFonts w:cs="Times New Roman"/>
                <w:szCs w:val="24"/>
              </w:rPr>
              <w:t>трудоустройстве)</w:t>
            </w:r>
            <w:r w:rsidR="00A54239">
              <w:rPr>
                <w:rFonts w:cs="Times New Roman"/>
                <w:szCs w:val="24"/>
              </w:rPr>
              <w:t xml:space="preserve"> </w:t>
            </w:r>
            <w:r w:rsidRPr="00D43780">
              <w:rPr>
                <w:rFonts w:cs="Times New Roman"/>
                <w:szCs w:val="24"/>
              </w:rPr>
              <w:t>и</w:t>
            </w:r>
            <w:r w:rsidR="00A54239">
              <w:rPr>
                <w:rFonts w:cs="Times New Roman"/>
                <w:szCs w:val="24"/>
              </w:rPr>
              <w:t xml:space="preserve"> </w:t>
            </w:r>
            <w:r w:rsidRPr="00D43780">
              <w:rPr>
                <w:rFonts w:cs="Times New Roman"/>
                <w:szCs w:val="24"/>
              </w:rPr>
              <w:t>проверяет</w:t>
            </w:r>
            <w:r w:rsidR="00A54239">
              <w:rPr>
                <w:rFonts w:cs="Times New Roman"/>
                <w:szCs w:val="24"/>
              </w:rPr>
              <w:t xml:space="preserve"> </w:t>
            </w:r>
            <w:r w:rsidRPr="00D43780">
              <w:rPr>
                <w:rFonts w:cs="Times New Roman"/>
                <w:szCs w:val="24"/>
              </w:rPr>
              <w:t>каждый</w:t>
            </w:r>
            <w:r w:rsidR="00A54239">
              <w:rPr>
                <w:rFonts w:cs="Times New Roman"/>
                <w:szCs w:val="24"/>
              </w:rPr>
              <w:t xml:space="preserve"> </w:t>
            </w:r>
            <w:r w:rsidRPr="00D43780">
              <w:rPr>
                <w:rFonts w:cs="Times New Roman"/>
                <w:szCs w:val="24"/>
              </w:rPr>
              <w:t>загруженный</w:t>
            </w:r>
            <w:r w:rsidR="00A54239">
              <w:rPr>
                <w:rFonts w:cs="Times New Roman"/>
                <w:szCs w:val="24"/>
              </w:rPr>
              <w:t xml:space="preserve"> </w:t>
            </w:r>
            <w:r w:rsidRPr="00D43780">
              <w:rPr>
                <w:rFonts w:cs="Times New Roman"/>
                <w:szCs w:val="24"/>
              </w:rPr>
              <w:t>акт.</w:t>
            </w:r>
            <w:r w:rsidR="00A54239">
              <w:rPr>
                <w:rFonts w:cs="Times New Roman"/>
                <w:szCs w:val="24"/>
              </w:rPr>
              <w:t xml:space="preserve"> </w:t>
            </w:r>
            <w:r w:rsidRPr="00D43780">
              <w:rPr>
                <w:rFonts w:cs="Times New Roman"/>
                <w:szCs w:val="24"/>
              </w:rPr>
              <w:t>При</w:t>
            </w:r>
            <w:r w:rsidR="00A54239">
              <w:rPr>
                <w:rFonts w:cs="Times New Roman"/>
                <w:szCs w:val="24"/>
              </w:rPr>
              <w:t xml:space="preserve"> </w:t>
            </w:r>
            <w:r w:rsidRPr="00D43780">
              <w:rPr>
                <w:rFonts w:cs="Times New Roman"/>
                <w:szCs w:val="24"/>
              </w:rPr>
              <w:t>совпадении</w:t>
            </w:r>
            <w:r w:rsidR="00A54239">
              <w:rPr>
                <w:rFonts w:cs="Times New Roman"/>
                <w:szCs w:val="24"/>
              </w:rPr>
              <w:t xml:space="preserve"> </w:t>
            </w:r>
            <w:r w:rsidRPr="00D43780">
              <w:rPr>
                <w:rFonts w:cs="Times New Roman"/>
                <w:szCs w:val="24"/>
              </w:rPr>
              <w:t>подписи</w:t>
            </w:r>
            <w:r w:rsidR="00A54239">
              <w:rPr>
                <w:rFonts w:cs="Times New Roman"/>
                <w:szCs w:val="24"/>
              </w:rPr>
              <w:t xml:space="preserve"> </w:t>
            </w:r>
            <w:r w:rsidRPr="00D43780">
              <w:rPr>
                <w:rFonts w:cs="Times New Roman"/>
                <w:szCs w:val="24"/>
              </w:rPr>
              <w:t>выше</w:t>
            </w:r>
            <w:r w:rsidR="00A54239">
              <w:rPr>
                <w:rFonts w:cs="Times New Roman"/>
                <w:szCs w:val="24"/>
              </w:rPr>
              <w:t xml:space="preserve"> </w:t>
            </w:r>
            <w:r w:rsidRPr="00D43780">
              <w:rPr>
                <w:rFonts w:cs="Times New Roman"/>
                <w:szCs w:val="24"/>
              </w:rPr>
              <w:t>90%</w:t>
            </w:r>
            <w:r w:rsidR="00A54239">
              <w:rPr>
                <w:rFonts w:cs="Times New Roman"/>
                <w:szCs w:val="24"/>
              </w:rPr>
              <w:t xml:space="preserve"> </w:t>
            </w:r>
            <w:r w:rsidRPr="00D43780">
              <w:rPr>
                <w:rFonts w:cs="Times New Roman"/>
                <w:szCs w:val="24"/>
              </w:rPr>
              <w:t>документ</w:t>
            </w:r>
            <w:r w:rsidR="00A54239">
              <w:rPr>
                <w:rFonts w:cs="Times New Roman"/>
                <w:szCs w:val="24"/>
              </w:rPr>
              <w:t xml:space="preserve"> </w:t>
            </w:r>
            <w:r w:rsidRPr="00D43780">
              <w:rPr>
                <w:rFonts w:cs="Times New Roman"/>
                <w:szCs w:val="24"/>
              </w:rPr>
              <w:t>автоматически</w:t>
            </w:r>
            <w:r w:rsidR="00A54239">
              <w:rPr>
                <w:rFonts w:cs="Times New Roman"/>
                <w:szCs w:val="24"/>
              </w:rPr>
              <w:t xml:space="preserve"> </w:t>
            </w:r>
            <w:r w:rsidRPr="00D43780">
              <w:rPr>
                <w:rFonts w:cs="Times New Roman"/>
                <w:szCs w:val="24"/>
              </w:rPr>
              <w:t>проводится;</w:t>
            </w:r>
            <w:r w:rsidR="00A54239">
              <w:rPr>
                <w:rFonts w:cs="Times New Roman"/>
                <w:szCs w:val="24"/>
              </w:rPr>
              <w:t xml:space="preserve"> </w:t>
            </w:r>
            <w:r w:rsidRPr="00D43780">
              <w:rPr>
                <w:rFonts w:cs="Times New Roman"/>
                <w:szCs w:val="24"/>
              </w:rPr>
              <w:t>при</w:t>
            </w:r>
            <w:r w:rsidR="00A54239">
              <w:rPr>
                <w:rFonts w:cs="Times New Roman"/>
                <w:szCs w:val="24"/>
              </w:rPr>
              <w:t xml:space="preserve"> </w:t>
            </w:r>
            <w:r w:rsidRPr="00D43780">
              <w:rPr>
                <w:rFonts w:cs="Times New Roman"/>
                <w:szCs w:val="24"/>
              </w:rPr>
              <w:t>совпадении</w:t>
            </w:r>
            <w:r w:rsidR="00A54239">
              <w:rPr>
                <w:rFonts w:cs="Times New Roman"/>
                <w:szCs w:val="24"/>
              </w:rPr>
              <w:t xml:space="preserve"> </w:t>
            </w:r>
            <w:r w:rsidRPr="00D43780">
              <w:rPr>
                <w:rFonts w:cs="Times New Roman"/>
                <w:szCs w:val="24"/>
              </w:rPr>
              <w:t>ниже</w:t>
            </w:r>
            <w:r w:rsidR="00A54239">
              <w:rPr>
                <w:rFonts w:cs="Times New Roman"/>
                <w:szCs w:val="24"/>
              </w:rPr>
              <w:t xml:space="preserve"> </w:t>
            </w:r>
            <w:r w:rsidRPr="00D43780">
              <w:rPr>
                <w:rFonts w:cs="Times New Roman"/>
                <w:szCs w:val="24"/>
              </w:rPr>
              <w:t>70%</w:t>
            </w:r>
            <w:r w:rsidR="00A54239">
              <w:rPr>
                <w:rFonts w:cs="Times New Roman"/>
                <w:szCs w:val="24"/>
              </w:rPr>
              <w:t xml:space="preserve"> </w:t>
            </w:r>
            <w:r w:rsidRPr="00D43780">
              <w:rPr>
                <w:rFonts w:cs="Times New Roman"/>
                <w:szCs w:val="24"/>
              </w:rPr>
              <w:t>—</w:t>
            </w:r>
            <w:r w:rsidR="00A54239">
              <w:rPr>
                <w:rFonts w:cs="Times New Roman"/>
                <w:szCs w:val="24"/>
              </w:rPr>
              <w:t xml:space="preserve"> </w:t>
            </w:r>
            <w:r w:rsidRPr="00D43780">
              <w:rPr>
                <w:rFonts w:cs="Times New Roman"/>
                <w:szCs w:val="24"/>
              </w:rPr>
              <w:t>направляется</w:t>
            </w:r>
            <w:r w:rsidR="00A54239">
              <w:rPr>
                <w:rFonts w:cs="Times New Roman"/>
                <w:szCs w:val="24"/>
              </w:rPr>
              <w:t xml:space="preserve"> </w:t>
            </w:r>
            <w:r w:rsidRPr="00D43780">
              <w:rPr>
                <w:rFonts w:cs="Times New Roman"/>
                <w:szCs w:val="24"/>
              </w:rPr>
              <w:t>на</w:t>
            </w:r>
            <w:r w:rsidR="00A54239">
              <w:rPr>
                <w:rFonts w:cs="Times New Roman"/>
                <w:szCs w:val="24"/>
              </w:rPr>
              <w:t xml:space="preserve"> </w:t>
            </w:r>
            <w:r w:rsidRPr="00D43780">
              <w:rPr>
                <w:rFonts w:cs="Times New Roman"/>
                <w:szCs w:val="24"/>
              </w:rPr>
              <w:t>проверку</w:t>
            </w:r>
            <w:r w:rsidR="00A54239">
              <w:rPr>
                <w:rFonts w:cs="Times New Roman"/>
                <w:szCs w:val="24"/>
              </w:rPr>
              <w:t xml:space="preserve"> </w:t>
            </w:r>
            <w:r w:rsidRPr="00D43780">
              <w:rPr>
                <w:rFonts w:cs="Times New Roman"/>
                <w:szCs w:val="24"/>
              </w:rPr>
              <w:t>в</w:t>
            </w:r>
            <w:r w:rsidR="00A54239">
              <w:rPr>
                <w:rFonts w:cs="Times New Roman"/>
                <w:szCs w:val="24"/>
              </w:rPr>
              <w:t xml:space="preserve"> </w:t>
            </w:r>
            <w:r w:rsidRPr="00D43780">
              <w:rPr>
                <w:rFonts w:cs="Times New Roman"/>
                <w:szCs w:val="24"/>
              </w:rPr>
              <w:t>службу</w:t>
            </w:r>
            <w:r w:rsidR="00A54239">
              <w:rPr>
                <w:rFonts w:cs="Times New Roman"/>
                <w:szCs w:val="24"/>
              </w:rPr>
              <w:t xml:space="preserve"> </w:t>
            </w:r>
            <w:r w:rsidRPr="00D43780">
              <w:rPr>
                <w:rFonts w:cs="Times New Roman"/>
                <w:szCs w:val="24"/>
              </w:rPr>
              <w:t>безопасности;</w:t>
            </w:r>
            <w:r w:rsidR="00A54239">
              <w:rPr>
                <w:rFonts w:cs="Times New Roman"/>
                <w:szCs w:val="24"/>
              </w:rPr>
              <w:t xml:space="preserve"> </w:t>
            </w:r>
            <w:r w:rsidRPr="00D43780">
              <w:rPr>
                <w:rFonts w:cs="Times New Roman"/>
                <w:szCs w:val="24"/>
              </w:rPr>
              <w:t>при</w:t>
            </w:r>
            <w:r w:rsidR="00A54239">
              <w:rPr>
                <w:rFonts w:cs="Times New Roman"/>
                <w:szCs w:val="24"/>
              </w:rPr>
              <w:t xml:space="preserve"> </w:t>
            </w:r>
            <w:r w:rsidRPr="00D43780">
              <w:rPr>
                <w:rFonts w:cs="Times New Roman"/>
                <w:szCs w:val="24"/>
              </w:rPr>
              <w:t>совпадении</w:t>
            </w:r>
            <w:r w:rsidR="00A54239">
              <w:rPr>
                <w:rFonts w:cs="Times New Roman"/>
                <w:szCs w:val="24"/>
              </w:rPr>
              <w:t xml:space="preserve"> </w:t>
            </w:r>
            <w:r w:rsidRPr="00D43780">
              <w:rPr>
                <w:rFonts w:cs="Times New Roman"/>
                <w:szCs w:val="24"/>
              </w:rPr>
              <w:t>70–90%</w:t>
            </w:r>
            <w:r w:rsidR="00A54239">
              <w:rPr>
                <w:rFonts w:cs="Times New Roman"/>
                <w:szCs w:val="24"/>
              </w:rPr>
              <w:t xml:space="preserve"> </w:t>
            </w:r>
            <w:r w:rsidRPr="00D43780">
              <w:rPr>
                <w:rFonts w:cs="Times New Roman"/>
                <w:szCs w:val="24"/>
              </w:rPr>
              <w:t>—</w:t>
            </w:r>
            <w:r w:rsidR="00A54239">
              <w:rPr>
                <w:rFonts w:cs="Times New Roman"/>
                <w:szCs w:val="24"/>
              </w:rPr>
              <w:t xml:space="preserve"> </w:t>
            </w:r>
            <w:r w:rsidRPr="00D43780">
              <w:rPr>
                <w:rFonts w:cs="Times New Roman"/>
                <w:szCs w:val="24"/>
              </w:rPr>
              <w:t>принимается,</w:t>
            </w:r>
            <w:r w:rsidR="00A54239">
              <w:rPr>
                <w:rFonts w:cs="Times New Roman"/>
                <w:szCs w:val="24"/>
              </w:rPr>
              <w:t xml:space="preserve"> </w:t>
            </w:r>
            <w:r w:rsidRPr="00D43780">
              <w:rPr>
                <w:rFonts w:cs="Times New Roman"/>
                <w:szCs w:val="24"/>
              </w:rPr>
              <w:t>но</w:t>
            </w:r>
            <w:r w:rsidR="00A54239">
              <w:rPr>
                <w:rFonts w:cs="Times New Roman"/>
                <w:szCs w:val="24"/>
              </w:rPr>
              <w:t xml:space="preserve"> </w:t>
            </w:r>
            <w:r w:rsidRPr="00D43780">
              <w:rPr>
                <w:rFonts w:cs="Times New Roman"/>
                <w:szCs w:val="24"/>
              </w:rPr>
              <w:t>ставится</w:t>
            </w:r>
            <w:r w:rsidR="00A54239">
              <w:rPr>
                <w:rFonts w:cs="Times New Roman"/>
                <w:szCs w:val="24"/>
              </w:rPr>
              <w:t xml:space="preserve"> </w:t>
            </w:r>
            <w:r w:rsidRPr="00D43780">
              <w:rPr>
                <w:rFonts w:cs="Times New Roman"/>
                <w:szCs w:val="24"/>
              </w:rPr>
              <w:t>отметка</w:t>
            </w:r>
            <w:r w:rsidR="00A54239">
              <w:rPr>
                <w:rFonts w:cs="Times New Roman"/>
                <w:szCs w:val="24"/>
              </w:rPr>
              <w:t xml:space="preserve"> </w:t>
            </w:r>
            <w:r w:rsidRPr="00D43780">
              <w:rPr>
                <w:rFonts w:cs="Times New Roman"/>
                <w:szCs w:val="24"/>
              </w:rPr>
              <w:t>«Требуется</w:t>
            </w:r>
            <w:r w:rsidR="00A54239">
              <w:rPr>
                <w:rFonts w:cs="Times New Roman"/>
                <w:szCs w:val="24"/>
              </w:rPr>
              <w:t xml:space="preserve"> </w:t>
            </w:r>
            <w:r w:rsidRPr="00D43780">
              <w:rPr>
                <w:rFonts w:cs="Times New Roman"/>
                <w:szCs w:val="24"/>
              </w:rPr>
              <w:t>выборочный</w:t>
            </w:r>
            <w:r w:rsidR="00A54239">
              <w:rPr>
                <w:rFonts w:cs="Times New Roman"/>
                <w:szCs w:val="24"/>
              </w:rPr>
              <w:t xml:space="preserve"> </w:t>
            </w:r>
            <w:r w:rsidRPr="00D43780">
              <w:rPr>
                <w:rFonts w:cs="Times New Roman"/>
                <w:szCs w:val="24"/>
              </w:rPr>
              <w:t>контроль».</w:t>
            </w:r>
            <w:r w:rsidR="00A54239">
              <w:rPr>
                <w:rFonts w:cs="Times New Roman"/>
                <w:szCs w:val="24"/>
              </w:rPr>
              <w:t xml:space="preserve"> </w:t>
            </w:r>
            <w:r w:rsidRPr="00D43780">
              <w:rPr>
                <w:rFonts w:cs="Times New Roman"/>
                <w:szCs w:val="24"/>
              </w:rPr>
              <w:t>Это</w:t>
            </w:r>
            <w:r w:rsidR="00A54239">
              <w:rPr>
                <w:rFonts w:cs="Times New Roman"/>
                <w:szCs w:val="24"/>
              </w:rPr>
              <w:t xml:space="preserve"> </w:t>
            </w:r>
            <w:r w:rsidRPr="00D43780">
              <w:rPr>
                <w:rFonts w:cs="Times New Roman"/>
                <w:szCs w:val="24"/>
              </w:rPr>
              <w:t>позволяет</w:t>
            </w:r>
            <w:r w:rsidR="00A54239">
              <w:rPr>
                <w:rFonts w:cs="Times New Roman"/>
                <w:szCs w:val="24"/>
              </w:rPr>
              <w:t xml:space="preserve"> </w:t>
            </w:r>
            <w:r w:rsidRPr="00D43780">
              <w:rPr>
                <w:rFonts w:cs="Times New Roman"/>
                <w:szCs w:val="24"/>
              </w:rPr>
              <w:t>централизованно</w:t>
            </w:r>
            <w:r w:rsidR="00A54239">
              <w:rPr>
                <w:rFonts w:cs="Times New Roman"/>
                <w:szCs w:val="24"/>
              </w:rPr>
              <w:t xml:space="preserve"> </w:t>
            </w:r>
            <w:r w:rsidRPr="00D43780">
              <w:rPr>
                <w:rFonts w:cs="Times New Roman"/>
                <w:szCs w:val="24"/>
              </w:rPr>
              <w:t>контролировать</w:t>
            </w:r>
            <w:r w:rsidR="00A54239">
              <w:rPr>
                <w:rFonts w:cs="Times New Roman"/>
                <w:szCs w:val="24"/>
              </w:rPr>
              <w:t xml:space="preserve"> </w:t>
            </w:r>
            <w:r w:rsidRPr="00D43780">
              <w:rPr>
                <w:rFonts w:cs="Times New Roman"/>
                <w:szCs w:val="24"/>
              </w:rPr>
              <w:t>подлинность</w:t>
            </w:r>
            <w:r w:rsidR="00A54239">
              <w:rPr>
                <w:rFonts w:cs="Times New Roman"/>
                <w:szCs w:val="24"/>
              </w:rPr>
              <w:t xml:space="preserve"> </w:t>
            </w:r>
            <w:r w:rsidRPr="00D43780">
              <w:rPr>
                <w:rFonts w:cs="Times New Roman"/>
                <w:szCs w:val="24"/>
              </w:rPr>
              <w:t>документов</w:t>
            </w:r>
            <w:r w:rsidR="00A54239">
              <w:rPr>
                <w:rFonts w:cs="Times New Roman"/>
                <w:szCs w:val="24"/>
              </w:rPr>
              <w:t xml:space="preserve"> </w:t>
            </w:r>
            <w:r w:rsidRPr="00D43780">
              <w:rPr>
                <w:rFonts w:cs="Times New Roman"/>
                <w:szCs w:val="24"/>
              </w:rPr>
              <w:t>из</w:t>
            </w:r>
            <w:r w:rsidR="00A54239">
              <w:rPr>
                <w:rFonts w:cs="Times New Roman"/>
                <w:szCs w:val="24"/>
              </w:rPr>
              <w:t xml:space="preserve"> </w:t>
            </w:r>
            <w:r w:rsidRPr="00D43780">
              <w:rPr>
                <w:rFonts w:cs="Times New Roman"/>
                <w:szCs w:val="24"/>
              </w:rPr>
              <w:t>удалённых</w:t>
            </w:r>
            <w:r w:rsidR="00A54239">
              <w:rPr>
                <w:rFonts w:cs="Times New Roman"/>
                <w:szCs w:val="24"/>
              </w:rPr>
              <w:t xml:space="preserve"> </w:t>
            </w:r>
            <w:r w:rsidRPr="00D43780">
              <w:rPr>
                <w:rFonts w:cs="Times New Roman"/>
                <w:szCs w:val="24"/>
              </w:rPr>
              <w:t>точек</w:t>
            </w:r>
            <w:r w:rsidR="00A54239">
              <w:rPr>
                <w:rFonts w:cs="Times New Roman"/>
                <w:szCs w:val="24"/>
              </w:rPr>
              <w:t xml:space="preserve"> </w:t>
            </w:r>
            <w:r w:rsidRPr="00D43780">
              <w:rPr>
                <w:rFonts w:cs="Times New Roman"/>
                <w:szCs w:val="24"/>
              </w:rPr>
              <w:t>без</w:t>
            </w:r>
            <w:r w:rsidR="00A54239">
              <w:rPr>
                <w:rFonts w:cs="Times New Roman"/>
                <w:szCs w:val="24"/>
              </w:rPr>
              <w:t xml:space="preserve"> </w:t>
            </w:r>
            <w:r w:rsidRPr="00D43780">
              <w:rPr>
                <w:rFonts w:cs="Times New Roman"/>
                <w:szCs w:val="24"/>
              </w:rPr>
              <w:t>командирования</w:t>
            </w:r>
            <w:r w:rsidR="00A54239">
              <w:rPr>
                <w:rFonts w:cs="Times New Roman"/>
                <w:szCs w:val="24"/>
              </w:rPr>
              <w:t xml:space="preserve"> </w:t>
            </w:r>
            <w:r w:rsidRPr="00D43780">
              <w:rPr>
                <w:rFonts w:cs="Times New Roman"/>
                <w:szCs w:val="24"/>
              </w:rPr>
              <w:t>проверяющих.</w:t>
            </w:r>
          </w:p>
        </w:tc>
      </w:tr>
    </w:tbl>
    <w:p w14:paraId="4698FB04" w14:textId="77777777" w:rsidR="000E6251" w:rsidRPr="00610118" w:rsidRDefault="000E6251" w:rsidP="00284833">
      <w:pPr>
        <w:pStyle w:val="afb"/>
        <w:widowControl w:val="0"/>
        <w:tabs>
          <w:tab w:val="left" w:pos="0"/>
        </w:tabs>
        <w:spacing w:before="120"/>
        <w:ind w:left="0"/>
        <w:contextualSpacing w:val="0"/>
        <w:jc w:val="both"/>
        <w:rPr>
          <w:rFonts w:cs="Times New Roman"/>
          <w:color w:val="EE0000"/>
          <w:szCs w:val="24"/>
        </w:rPr>
      </w:pPr>
    </w:p>
    <w:p w14:paraId="719EFA24" w14:textId="3F176CCF" w:rsidR="00AE7963" w:rsidRDefault="00AE7963" w:rsidP="00AE7963">
      <w:pPr>
        <w:pStyle w:val="4"/>
        <w:keepNext w:val="0"/>
        <w:keepLines w:val="0"/>
        <w:widowControl w:val="0"/>
        <w:rPr>
          <w:rFonts w:ascii="Times New Roman" w:hAnsi="Times New Roman" w:cs="Times New Roman"/>
          <w:i w:val="0"/>
          <w:iCs w:val="0"/>
          <w:sz w:val="24"/>
          <w:szCs w:val="24"/>
        </w:rPr>
      </w:pPr>
      <w:bookmarkStart w:id="56" w:name="_Определить_нарушение_по"/>
      <w:bookmarkStart w:id="57" w:name="_Toc230605704"/>
      <w:bookmarkEnd w:id="56"/>
      <w:r>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нарушение</w:t>
      </w:r>
      <w:r w:rsidR="00A54239">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по</w:t>
      </w:r>
      <w:r w:rsidR="00A54239">
        <w:rPr>
          <w:rFonts w:ascii="Times New Roman" w:hAnsi="Times New Roman" w:cs="Times New Roman"/>
          <w:i w:val="0"/>
          <w:iCs w:val="0"/>
          <w:sz w:val="24"/>
          <w:szCs w:val="24"/>
        </w:rPr>
        <w:t xml:space="preserve"> </w:t>
      </w:r>
      <w:r>
        <w:rPr>
          <w:rFonts w:ascii="Times New Roman" w:hAnsi="Times New Roman" w:cs="Times New Roman"/>
          <w:i w:val="0"/>
          <w:iCs w:val="0"/>
          <w:sz w:val="24"/>
          <w:szCs w:val="24"/>
        </w:rPr>
        <w:t>фото</w:t>
      </w:r>
      <w:bookmarkEnd w:id="57"/>
      <w:r w:rsidR="00A54239">
        <w:rPr>
          <w:rFonts w:ascii="Times New Roman" w:hAnsi="Times New Roman" w:cs="Times New Roman"/>
          <w:i w:val="0"/>
          <w:iCs w:val="0"/>
          <w:sz w:val="24"/>
          <w:szCs w:val="24"/>
        </w:rPr>
        <w:t xml:space="preserve"> </w:t>
      </w:r>
    </w:p>
    <w:p w14:paraId="54CF1DF9" w14:textId="72919BE9" w:rsidR="00AE7963" w:rsidRDefault="00542FFA" w:rsidP="00542FFA">
      <w:pPr>
        <w:pStyle w:val="afb"/>
        <w:widowControl w:val="0"/>
        <w:tabs>
          <w:tab w:val="left" w:pos="0"/>
        </w:tabs>
        <w:spacing w:before="120"/>
        <w:ind w:left="0"/>
        <w:contextualSpacing w:val="0"/>
        <w:jc w:val="both"/>
        <w:rPr>
          <w:rFonts w:cs="Times New Roman"/>
          <w:szCs w:val="24"/>
        </w:rPr>
      </w:pPr>
      <w:r w:rsidRPr="00542FFA">
        <w:rPr>
          <w:rFonts w:cs="Times New Roman"/>
          <w:szCs w:val="24"/>
        </w:rPr>
        <w:t>Функция</w:t>
      </w:r>
      <w:r w:rsidR="00A54239">
        <w:rPr>
          <w:rFonts w:cs="Times New Roman"/>
          <w:szCs w:val="24"/>
        </w:rPr>
        <w:t xml:space="preserve"> </w:t>
      </w:r>
      <w:r w:rsidRPr="00542FFA">
        <w:rPr>
          <w:rFonts w:cs="Times New Roman"/>
          <w:b/>
          <w:bCs/>
          <w:szCs w:val="24"/>
        </w:rPr>
        <w:t>Определить</w:t>
      </w:r>
      <w:r w:rsidR="00A54239">
        <w:rPr>
          <w:rFonts w:cs="Times New Roman"/>
          <w:b/>
          <w:bCs/>
          <w:szCs w:val="24"/>
        </w:rPr>
        <w:t xml:space="preserve"> </w:t>
      </w:r>
      <w:r w:rsidRPr="00542FFA">
        <w:rPr>
          <w:rFonts w:cs="Times New Roman"/>
          <w:b/>
          <w:bCs/>
          <w:szCs w:val="24"/>
        </w:rPr>
        <w:t>нарушение</w:t>
      </w:r>
      <w:r w:rsidR="00A54239">
        <w:rPr>
          <w:rFonts w:cs="Times New Roman"/>
          <w:b/>
          <w:bCs/>
          <w:szCs w:val="24"/>
        </w:rPr>
        <w:t xml:space="preserve"> </w:t>
      </w:r>
      <w:r w:rsidRPr="00542FFA">
        <w:rPr>
          <w:rFonts w:cs="Times New Roman"/>
          <w:b/>
          <w:bCs/>
          <w:szCs w:val="24"/>
        </w:rPr>
        <w:t>по</w:t>
      </w:r>
      <w:r w:rsidR="00A54239">
        <w:rPr>
          <w:rFonts w:cs="Times New Roman"/>
          <w:b/>
          <w:bCs/>
          <w:szCs w:val="24"/>
        </w:rPr>
        <w:t xml:space="preserve"> </w:t>
      </w:r>
      <w:r w:rsidRPr="00542FFA">
        <w:rPr>
          <w:rFonts w:cs="Times New Roman"/>
          <w:b/>
          <w:bCs/>
          <w:szCs w:val="24"/>
        </w:rPr>
        <w:t>фото</w:t>
      </w:r>
      <w:r w:rsidR="00A54239">
        <w:rPr>
          <w:rFonts w:cs="Times New Roman"/>
          <w:szCs w:val="24"/>
        </w:rPr>
        <w:t xml:space="preserve"> </w:t>
      </w:r>
      <w:r w:rsidRPr="00542FFA">
        <w:rPr>
          <w:rFonts w:cs="Times New Roman"/>
          <w:szCs w:val="24"/>
        </w:rPr>
        <w:t>—</w:t>
      </w:r>
      <w:r w:rsidR="00A54239">
        <w:rPr>
          <w:rFonts w:cs="Times New Roman"/>
          <w:szCs w:val="24"/>
        </w:rPr>
        <w:t xml:space="preserve"> </w:t>
      </w:r>
      <w:r w:rsidRPr="00542FFA">
        <w:rPr>
          <w:rFonts w:cs="Times New Roman"/>
          <w:szCs w:val="24"/>
        </w:rPr>
        <w:t>это</w:t>
      </w:r>
      <w:r w:rsidR="00A54239">
        <w:rPr>
          <w:rFonts w:cs="Times New Roman"/>
          <w:szCs w:val="24"/>
        </w:rPr>
        <w:t xml:space="preserve"> </w:t>
      </w:r>
      <w:r w:rsidR="00025C56" w:rsidRPr="00025C56">
        <w:rPr>
          <w:rFonts w:cs="Times New Roman"/>
          <w:szCs w:val="24"/>
        </w:rPr>
        <w:t>инструмент</w:t>
      </w:r>
      <w:r w:rsidR="00A54239">
        <w:rPr>
          <w:rFonts w:cs="Times New Roman"/>
          <w:szCs w:val="24"/>
        </w:rPr>
        <w:t xml:space="preserve"> </w:t>
      </w:r>
      <w:r w:rsidR="00025C56" w:rsidRPr="00025C56">
        <w:rPr>
          <w:rFonts w:cs="Times New Roman"/>
          <w:szCs w:val="24"/>
        </w:rPr>
        <w:t>автоматического</w:t>
      </w:r>
      <w:r w:rsidR="00A54239">
        <w:rPr>
          <w:rFonts w:cs="Times New Roman"/>
          <w:szCs w:val="24"/>
        </w:rPr>
        <w:t xml:space="preserve"> </w:t>
      </w:r>
      <w:r w:rsidR="00025C56" w:rsidRPr="00025C56">
        <w:rPr>
          <w:rFonts w:cs="Times New Roman"/>
          <w:szCs w:val="24"/>
        </w:rPr>
        <w:t>обнаружения</w:t>
      </w:r>
      <w:r w:rsidR="00A54239">
        <w:rPr>
          <w:rFonts w:cs="Times New Roman"/>
          <w:szCs w:val="24"/>
        </w:rPr>
        <w:t xml:space="preserve"> </w:t>
      </w:r>
      <w:r w:rsidR="00025C56" w:rsidRPr="00025C56">
        <w:rPr>
          <w:rFonts w:cs="Times New Roman"/>
          <w:szCs w:val="24"/>
        </w:rPr>
        <w:t>и</w:t>
      </w:r>
      <w:r w:rsidR="00A54239">
        <w:rPr>
          <w:rFonts w:cs="Times New Roman"/>
          <w:szCs w:val="24"/>
        </w:rPr>
        <w:t xml:space="preserve"> </w:t>
      </w:r>
      <w:r w:rsidR="00025C56" w:rsidRPr="00025C56">
        <w:rPr>
          <w:rFonts w:cs="Times New Roman"/>
          <w:szCs w:val="24"/>
        </w:rPr>
        <w:t>идентификации</w:t>
      </w:r>
      <w:r w:rsidR="00A54239">
        <w:rPr>
          <w:rFonts w:cs="Times New Roman"/>
          <w:szCs w:val="24"/>
        </w:rPr>
        <w:t xml:space="preserve"> </w:t>
      </w:r>
      <w:r w:rsidR="00025C56" w:rsidRPr="00025C56">
        <w:rPr>
          <w:rFonts w:cs="Times New Roman"/>
          <w:szCs w:val="24"/>
        </w:rPr>
        <w:t>нарушений,</w:t>
      </w:r>
      <w:r w:rsidR="00A54239">
        <w:rPr>
          <w:rFonts w:cs="Times New Roman"/>
          <w:szCs w:val="24"/>
        </w:rPr>
        <w:t xml:space="preserve"> </w:t>
      </w:r>
      <w:r w:rsidR="00025C56" w:rsidRPr="00025C56">
        <w:rPr>
          <w:rFonts w:cs="Times New Roman"/>
          <w:szCs w:val="24"/>
        </w:rPr>
        <w:t>который</w:t>
      </w:r>
      <w:r w:rsidR="00A54239">
        <w:rPr>
          <w:rFonts w:cs="Times New Roman"/>
          <w:szCs w:val="24"/>
        </w:rPr>
        <w:t xml:space="preserve"> </w:t>
      </w:r>
      <w:r w:rsidR="00025C56" w:rsidRPr="00025C56">
        <w:rPr>
          <w:rFonts w:cs="Times New Roman"/>
          <w:szCs w:val="24"/>
        </w:rPr>
        <w:t>по</w:t>
      </w:r>
      <w:r w:rsidR="00A54239">
        <w:rPr>
          <w:rFonts w:cs="Times New Roman"/>
          <w:szCs w:val="24"/>
        </w:rPr>
        <w:t xml:space="preserve"> </w:t>
      </w:r>
      <w:r w:rsidR="00025C56" w:rsidRPr="00025C56">
        <w:rPr>
          <w:rFonts w:cs="Times New Roman"/>
          <w:szCs w:val="24"/>
        </w:rPr>
        <w:t>загруженному</w:t>
      </w:r>
      <w:r w:rsidR="00A54239">
        <w:rPr>
          <w:rFonts w:cs="Times New Roman"/>
          <w:szCs w:val="24"/>
        </w:rPr>
        <w:t xml:space="preserve"> </w:t>
      </w:r>
      <w:r w:rsidR="00025C56" w:rsidRPr="00025C56">
        <w:rPr>
          <w:rFonts w:cs="Times New Roman"/>
          <w:szCs w:val="24"/>
        </w:rPr>
        <w:t>фотографическому</w:t>
      </w:r>
      <w:r w:rsidR="00A54239">
        <w:rPr>
          <w:rFonts w:cs="Times New Roman"/>
          <w:szCs w:val="24"/>
        </w:rPr>
        <w:t xml:space="preserve"> </w:t>
      </w:r>
      <w:r w:rsidR="00025C56" w:rsidRPr="00025C56">
        <w:rPr>
          <w:rFonts w:cs="Times New Roman"/>
          <w:szCs w:val="24"/>
        </w:rPr>
        <w:t>изображению</w:t>
      </w:r>
      <w:r w:rsidR="00A54239">
        <w:rPr>
          <w:rFonts w:cs="Times New Roman"/>
          <w:szCs w:val="24"/>
        </w:rPr>
        <w:t xml:space="preserve"> </w:t>
      </w:r>
      <w:r w:rsidR="00025C56" w:rsidRPr="00025C56">
        <w:rPr>
          <w:rFonts w:cs="Times New Roman"/>
          <w:szCs w:val="24"/>
        </w:rPr>
        <w:t>анализирует</w:t>
      </w:r>
      <w:r w:rsidR="00A54239">
        <w:rPr>
          <w:rFonts w:cs="Times New Roman"/>
          <w:szCs w:val="24"/>
        </w:rPr>
        <w:t xml:space="preserve"> </w:t>
      </w:r>
      <w:r w:rsidR="00025C56" w:rsidRPr="00025C56">
        <w:rPr>
          <w:rFonts w:cs="Times New Roman"/>
          <w:szCs w:val="24"/>
        </w:rPr>
        <w:t>его</w:t>
      </w:r>
      <w:r w:rsidR="00A54239">
        <w:rPr>
          <w:rFonts w:cs="Times New Roman"/>
          <w:szCs w:val="24"/>
        </w:rPr>
        <w:t xml:space="preserve"> </w:t>
      </w:r>
      <w:r w:rsidR="00025C56" w:rsidRPr="00025C56">
        <w:rPr>
          <w:rFonts w:cs="Times New Roman"/>
          <w:szCs w:val="24"/>
        </w:rPr>
        <w:t>на</w:t>
      </w:r>
      <w:r w:rsidR="00A54239">
        <w:rPr>
          <w:rFonts w:cs="Times New Roman"/>
          <w:szCs w:val="24"/>
        </w:rPr>
        <w:t xml:space="preserve"> </w:t>
      </w:r>
      <w:r w:rsidR="00025C56" w:rsidRPr="00025C56">
        <w:rPr>
          <w:rFonts w:cs="Times New Roman"/>
          <w:szCs w:val="24"/>
        </w:rPr>
        <w:t>соответствие</w:t>
      </w:r>
      <w:r w:rsidR="00A54239">
        <w:rPr>
          <w:rFonts w:cs="Times New Roman"/>
          <w:szCs w:val="24"/>
        </w:rPr>
        <w:t xml:space="preserve"> </w:t>
      </w:r>
      <w:r w:rsidR="00025C56" w:rsidRPr="00025C56">
        <w:rPr>
          <w:rFonts w:cs="Times New Roman"/>
          <w:szCs w:val="24"/>
        </w:rPr>
        <w:t>нормативным</w:t>
      </w:r>
      <w:r w:rsidR="00A54239">
        <w:rPr>
          <w:rFonts w:cs="Times New Roman"/>
          <w:szCs w:val="24"/>
        </w:rPr>
        <w:t xml:space="preserve"> </w:t>
      </w:r>
      <w:r w:rsidR="00025C56" w:rsidRPr="00025C56">
        <w:rPr>
          <w:rFonts w:cs="Times New Roman"/>
          <w:szCs w:val="24"/>
        </w:rPr>
        <w:t>требованиям,</w:t>
      </w:r>
      <w:r w:rsidR="00A54239">
        <w:rPr>
          <w:rFonts w:cs="Times New Roman"/>
          <w:szCs w:val="24"/>
        </w:rPr>
        <w:t xml:space="preserve"> </w:t>
      </w:r>
      <w:r w:rsidR="00025C56" w:rsidRPr="00025C56">
        <w:rPr>
          <w:rFonts w:cs="Times New Roman"/>
          <w:szCs w:val="24"/>
        </w:rPr>
        <w:t>используя</w:t>
      </w:r>
      <w:r w:rsidR="00A54239">
        <w:rPr>
          <w:rFonts w:cs="Times New Roman"/>
          <w:szCs w:val="24"/>
        </w:rPr>
        <w:t xml:space="preserve"> </w:t>
      </w:r>
      <w:r w:rsidR="00025C56" w:rsidRPr="00025C56">
        <w:rPr>
          <w:rFonts w:cs="Times New Roman"/>
          <w:szCs w:val="24"/>
        </w:rPr>
        <w:lastRenderedPageBreak/>
        <w:t>загруженные</w:t>
      </w:r>
      <w:r w:rsidR="00A54239">
        <w:rPr>
          <w:rFonts w:cs="Times New Roman"/>
          <w:szCs w:val="24"/>
        </w:rPr>
        <w:t xml:space="preserve"> </w:t>
      </w:r>
      <w:r w:rsidR="00025C56" w:rsidRPr="00025C56">
        <w:rPr>
          <w:rFonts w:cs="Times New Roman"/>
          <w:szCs w:val="24"/>
        </w:rPr>
        <w:t>пользователем</w:t>
      </w:r>
      <w:r w:rsidR="00A54239">
        <w:rPr>
          <w:rFonts w:cs="Times New Roman"/>
          <w:szCs w:val="24"/>
        </w:rPr>
        <w:t xml:space="preserve"> </w:t>
      </w:r>
      <w:r w:rsidR="00025C56" w:rsidRPr="00025C56">
        <w:rPr>
          <w:rFonts w:cs="Times New Roman"/>
          <w:szCs w:val="24"/>
        </w:rPr>
        <w:t>нормативно-правовые</w:t>
      </w:r>
      <w:r w:rsidR="00A54239">
        <w:rPr>
          <w:rFonts w:cs="Times New Roman"/>
          <w:szCs w:val="24"/>
        </w:rPr>
        <w:t xml:space="preserve"> </w:t>
      </w:r>
      <w:r w:rsidR="00025C56" w:rsidRPr="00025C56">
        <w:rPr>
          <w:rFonts w:cs="Times New Roman"/>
          <w:szCs w:val="24"/>
        </w:rPr>
        <w:t>акты,</w:t>
      </w:r>
      <w:r w:rsidR="00A54239">
        <w:rPr>
          <w:rFonts w:cs="Times New Roman"/>
          <w:szCs w:val="24"/>
        </w:rPr>
        <w:t xml:space="preserve"> </w:t>
      </w:r>
      <w:r w:rsidR="00025C56" w:rsidRPr="00025C56">
        <w:rPr>
          <w:rFonts w:cs="Times New Roman"/>
          <w:szCs w:val="24"/>
        </w:rPr>
        <w:t>а</w:t>
      </w:r>
      <w:r w:rsidR="00A54239">
        <w:rPr>
          <w:rFonts w:cs="Times New Roman"/>
          <w:szCs w:val="24"/>
        </w:rPr>
        <w:t xml:space="preserve"> </w:t>
      </w:r>
      <w:r w:rsidR="00025C56" w:rsidRPr="00025C56">
        <w:rPr>
          <w:rFonts w:cs="Times New Roman"/>
          <w:szCs w:val="24"/>
        </w:rPr>
        <w:t>также</w:t>
      </w:r>
      <w:r w:rsidR="00A54239">
        <w:rPr>
          <w:rFonts w:cs="Times New Roman"/>
          <w:szCs w:val="24"/>
        </w:rPr>
        <w:t xml:space="preserve"> </w:t>
      </w:r>
      <w:r w:rsidR="00025C56" w:rsidRPr="00025C56">
        <w:rPr>
          <w:rFonts w:cs="Times New Roman"/>
          <w:szCs w:val="24"/>
        </w:rPr>
        <w:t>самостоятельно</w:t>
      </w:r>
      <w:r w:rsidR="00A54239">
        <w:rPr>
          <w:rFonts w:cs="Times New Roman"/>
          <w:szCs w:val="24"/>
        </w:rPr>
        <w:t xml:space="preserve"> </w:t>
      </w:r>
      <w:r w:rsidR="00025C56" w:rsidRPr="00025C56">
        <w:rPr>
          <w:rFonts w:cs="Times New Roman"/>
          <w:szCs w:val="24"/>
        </w:rPr>
        <w:t>проверяет</w:t>
      </w:r>
      <w:r w:rsidR="00A54239">
        <w:rPr>
          <w:rFonts w:cs="Times New Roman"/>
          <w:szCs w:val="24"/>
        </w:rPr>
        <w:t xml:space="preserve"> </w:t>
      </w:r>
      <w:r w:rsidR="00025C56" w:rsidRPr="00025C56">
        <w:rPr>
          <w:rFonts w:cs="Times New Roman"/>
          <w:szCs w:val="24"/>
        </w:rPr>
        <w:t>актуальные</w:t>
      </w:r>
      <w:r w:rsidR="00A54239">
        <w:rPr>
          <w:rFonts w:cs="Times New Roman"/>
          <w:szCs w:val="24"/>
        </w:rPr>
        <w:t xml:space="preserve"> </w:t>
      </w:r>
      <w:r w:rsidR="00025C56" w:rsidRPr="00025C56">
        <w:rPr>
          <w:rFonts w:cs="Times New Roman"/>
          <w:szCs w:val="24"/>
        </w:rPr>
        <w:t>требования</w:t>
      </w:r>
      <w:r w:rsidR="00A54239">
        <w:rPr>
          <w:rFonts w:cs="Times New Roman"/>
          <w:szCs w:val="24"/>
        </w:rPr>
        <w:t xml:space="preserve"> </w:t>
      </w:r>
      <w:r w:rsidR="00025C56" w:rsidRPr="00025C56">
        <w:rPr>
          <w:rFonts w:cs="Times New Roman"/>
          <w:szCs w:val="24"/>
        </w:rPr>
        <w:t>в</w:t>
      </w:r>
      <w:r w:rsidR="00A54239">
        <w:rPr>
          <w:rFonts w:cs="Times New Roman"/>
          <w:szCs w:val="24"/>
        </w:rPr>
        <w:t xml:space="preserve"> </w:t>
      </w:r>
      <w:r w:rsidR="00025C56" w:rsidRPr="00025C56">
        <w:rPr>
          <w:rFonts w:cs="Times New Roman"/>
          <w:szCs w:val="24"/>
        </w:rPr>
        <w:t>открытых</w:t>
      </w:r>
      <w:r w:rsidR="00A54239">
        <w:rPr>
          <w:rFonts w:cs="Times New Roman"/>
          <w:szCs w:val="24"/>
        </w:rPr>
        <w:t xml:space="preserve"> </w:t>
      </w:r>
      <w:r w:rsidR="00025C56" w:rsidRPr="00025C56">
        <w:rPr>
          <w:rFonts w:cs="Times New Roman"/>
          <w:szCs w:val="24"/>
        </w:rPr>
        <w:t>интернет-источниках,</w:t>
      </w:r>
      <w:r w:rsidR="00A54239">
        <w:rPr>
          <w:rFonts w:cs="Times New Roman"/>
          <w:szCs w:val="24"/>
        </w:rPr>
        <w:t xml:space="preserve"> </w:t>
      </w:r>
      <w:r w:rsidR="00025C56" w:rsidRPr="00025C56">
        <w:rPr>
          <w:rFonts w:cs="Times New Roman"/>
          <w:szCs w:val="24"/>
        </w:rPr>
        <w:t>и</w:t>
      </w:r>
      <w:r w:rsidR="00A54239">
        <w:rPr>
          <w:rFonts w:cs="Times New Roman"/>
          <w:szCs w:val="24"/>
        </w:rPr>
        <w:t xml:space="preserve"> </w:t>
      </w:r>
      <w:r w:rsidR="00025C56" w:rsidRPr="00025C56">
        <w:rPr>
          <w:rFonts w:cs="Times New Roman"/>
          <w:szCs w:val="24"/>
        </w:rPr>
        <w:t>возвращает</w:t>
      </w:r>
      <w:r w:rsidR="00A54239">
        <w:rPr>
          <w:rFonts w:cs="Times New Roman"/>
          <w:szCs w:val="24"/>
        </w:rPr>
        <w:t xml:space="preserve"> </w:t>
      </w:r>
      <w:r w:rsidR="00025C56" w:rsidRPr="00025C56">
        <w:rPr>
          <w:rFonts w:cs="Times New Roman"/>
          <w:szCs w:val="24"/>
        </w:rPr>
        <w:t>результат</w:t>
      </w:r>
      <w:r w:rsidR="00A54239">
        <w:rPr>
          <w:rFonts w:cs="Times New Roman"/>
          <w:szCs w:val="24"/>
        </w:rPr>
        <w:t xml:space="preserve"> </w:t>
      </w:r>
      <w:r w:rsidR="00025C56" w:rsidRPr="00025C56">
        <w:rPr>
          <w:rFonts w:cs="Times New Roman"/>
          <w:szCs w:val="24"/>
        </w:rPr>
        <w:t>в</w:t>
      </w:r>
      <w:r w:rsidR="00A54239">
        <w:rPr>
          <w:rFonts w:cs="Times New Roman"/>
          <w:szCs w:val="24"/>
        </w:rPr>
        <w:t xml:space="preserve"> </w:t>
      </w:r>
      <w:r w:rsidR="00025C56" w:rsidRPr="00025C56">
        <w:rPr>
          <w:rFonts w:cs="Times New Roman"/>
          <w:szCs w:val="24"/>
        </w:rPr>
        <w:t>виде</w:t>
      </w:r>
      <w:r w:rsidR="00A54239">
        <w:rPr>
          <w:rFonts w:cs="Times New Roman"/>
          <w:szCs w:val="24"/>
        </w:rPr>
        <w:t xml:space="preserve"> </w:t>
      </w:r>
      <w:r w:rsidR="00025C56" w:rsidRPr="00025C56">
        <w:rPr>
          <w:rFonts w:cs="Times New Roman"/>
          <w:szCs w:val="24"/>
        </w:rPr>
        <w:t>описания</w:t>
      </w:r>
      <w:r w:rsidR="00A54239">
        <w:rPr>
          <w:rFonts w:cs="Times New Roman"/>
          <w:szCs w:val="24"/>
        </w:rPr>
        <w:t xml:space="preserve"> </w:t>
      </w:r>
      <w:r w:rsidR="00025C56" w:rsidRPr="00025C56">
        <w:rPr>
          <w:rFonts w:cs="Times New Roman"/>
          <w:szCs w:val="24"/>
        </w:rPr>
        <w:t>нарушения,</w:t>
      </w:r>
      <w:r w:rsidR="00A54239">
        <w:rPr>
          <w:rFonts w:cs="Times New Roman"/>
          <w:szCs w:val="24"/>
        </w:rPr>
        <w:t xml:space="preserve"> </w:t>
      </w:r>
      <w:r w:rsidR="00025C56" w:rsidRPr="00025C56">
        <w:rPr>
          <w:rFonts w:cs="Times New Roman"/>
          <w:szCs w:val="24"/>
        </w:rPr>
        <w:t>типа</w:t>
      </w:r>
      <w:r w:rsidR="00A54239">
        <w:rPr>
          <w:rFonts w:cs="Times New Roman"/>
          <w:szCs w:val="24"/>
        </w:rPr>
        <w:t xml:space="preserve"> </w:t>
      </w:r>
      <w:r w:rsidR="00025C56" w:rsidRPr="00025C56">
        <w:rPr>
          <w:rFonts w:cs="Times New Roman"/>
          <w:szCs w:val="24"/>
        </w:rPr>
        <w:t>источника,</w:t>
      </w:r>
      <w:r w:rsidR="00A54239">
        <w:rPr>
          <w:rFonts w:cs="Times New Roman"/>
          <w:szCs w:val="24"/>
        </w:rPr>
        <w:t xml:space="preserve"> </w:t>
      </w:r>
      <w:r w:rsidR="00025C56" w:rsidRPr="00025C56">
        <w:rPr>
          <w:rFonts w:cs="Times New Roman"/>
          <w:szCs w:val="24"/>
        </w:rPr>
        <w:t>номера</w:t>
      </w:r>
      <w:r w:rsidR="00A54239">
        <w:rPr>
          <w:rFonts w:cs="Times New Roman"/>
          <w:szCs w:val="24"/>
        </w:rPr>
        <w:t xml:space="preserve"> </w:t>
      </w:r>
      <w:r w:rsidR="00025C56" w:rsidRPr="00025C56">
        <w:rPr>
          <w:rFonts w:cs="Times New Roman"/>
          <w:szCs w:val="24"/>
        </w:rPr>
        <w:t>нормативного</w:t>
      </w:r>
      <w:r w:rsidR="00A54239">
        <w:rPr>
          <w:rFonts w:cs="Times New Roman"/>
          <w:szCs w:val="24"/>
        </w:rPr>
        <w:t xml:space="preserve"> </w:t>
      </w:r>
      <w:r w:rsidR="00025C56" w:rsidRPr="00025C56">
        <w:rPr>
          <w:rFonts w:cs="Times New Roman"/>
          <w:szCs w:val="24"/>
        </w:rPr>
        <w:t>акта,</w:t>
      </w:r>
      <w:r w:rsidR="00A54239">
        <w:rPr>
          <w:rFonts w:cs="Times New Roman"/>
          <w:szCs w:val="24"/>
        </w:rPr>
        <w:t xml:space="preserve"> </w:t>
      </w:r>
      <w:r w:rsidR="00025C56" w:rsidRPr="00025C56">
        <w:rPr>
          <w:rFonts w:cs="Times New Roman"/>
          <w:szCs w:val="24"/>
        </w:rPr>
        <w:t>обоснования</w:t>
      </w:r>
      <w:r w:rsidR="00A54239">
        <w:rPr>
          <w:rFonts w:cs="Times New Roman"/>
          <w:szCs w:val="24"/>
        </w:rPr>
        <w:t xml:space="preserve"> </w:t>
      </w:r>
      <w:r w:rsidR="00025C56" w:rsidRPr="00025C56">
        <w:rPr>
          <w:rFonts w:cs="Times New Roman"/>
          <w:szCs w:val="24"/>
        </w:rPr>
        <w:t>из</w:t>
      </w:r>
      <w:r w:rsidR="00A54239">
        <w:rPr>
          <w:rFonts w:cs="Times New Roman"/>
          <w:szCs w:val="24"/>
        </w:rPr>
        <w:t xml:space="preserve"> </w:t>
      </w:r>
      <w:r w:rsidR="00025C56" w:rsidRPr="00025C56">
        <w:rPr>
          <w:rFonts w:cs="Times New Roman"/>
          <w:szCs w:val="24"/>
        </w:rPr>
        <w:t>контекста,</w:t>
      </w:r>
      <w:r w:rsidR="00A54239">
        <w:rPr>
          <w:rFonts w:cs="Times New Roman"/>
          <w:szCs w:val="24"/>
        </w:rPr>
        <w:t xml:space="preserve"> </w:t>
      </w:r>
      <w:r w:rsidR="00025C56" w:rsidRPr="00025C56">
        <w:rPr>
          <w:rFonts w:cs="Times New Roman"/>
          <w:szCs w:val="24"/>
        </w:rPr>
        <w:t>признака</w:t>
      </w:r>
      <w:r w:rsidR="00A54239">
        <w:rPr>
          <w:rFonts w:cs="Times New Roman"/>
          <w:szCs w:val="24"/>
        </w:rPr>
        <w:t xml:space="preserve"> </w:t>
      </w:r>
      <w:r w:rsidR="00025C56" w:rsidRPr="00025C56">
        <w:rPr>
          <w:rFonts w:cs="Times New Roman"/>
          <w:szCs w:val="24"/>
        </w:rPr>
        <w:t>необходимости</w:t>
      </w:r>
      <w:r w:rsidR="00A54239">
        <w:rPr>
          <w:rFonts w:cs="Times New Roman"/>
          <w:szCs w:val="24"/>
        </w:rPr>
        <w:t xml:space="preserve"> </w:t>
      </w:r>
      <w:r w:rsidR="00025C56" w:rsidRPr="00025C56">
        <w:rPr>
          <w:rFonts w:cs="Times New Roman"/>
          <w:szCs w:val="24"/>
        </w:rPr>
        <w:t>дополнительной</w:t>
      </w:r>
      <w:r w:rsidR="00A54239">
        <w:rPr>
          <w:rFonts w:cs="Times New Roman"/>
          <w:szCs w:val="24"/>
        </w:rPr>
        <w:t xml:space="preserve"> </w:t>
      </w:r>
      <w:r w:rsidR="00025C56" w:rsidRPr="00025C56">
        <w:rPr>
          <w:rFonts w:cs="Times New Roman"/>
          <w:szCs w:val="24"/>
        </w:rPr>
        <w:t>проверки</w:t>
      </w:r>
      <w:r w:rsidR="00A54239">
        <w:rPr>
          <w:rFonts w:cs="Times New Roman"/>
          <w:szCs w:val="24"/>
        </w:rPr>
        <w:t xml:space="preserve"> </w:t>
      </w:r>
      <w:r w:rsidR="00025C56" w:rsidRPr="00025C56">
        <w:rPr>
          <w:rFonts w:cs="Times New Roman"/>
          <w:szCs w:val="24"/>
        </w:rPr>
        <w:t>и</w:t>
      </w:r>
      <w:r w:rsidR="00A54239">
        <w:rPr>
          <w:rFonts w:cs="Times New Roman"/>
          <w:szCs w:val="24"/>
        </w:rPr>
        <w:t xml:space="preserve"> </w:t>
      </w:r>
      <w:r w:rsidR="00025C56" w:rsidRPr="00025C56">
        <w:rPr>
          <w:rFonts w:cs="Times New Roman"/>
          <w:szCs w:val="24"/>
        </w:rPr>
        <w:t>степени</w:t>
      </w:r>
      <w:r w:rsidR="00A54239">
        <w:rPr>
          <w:rFonts w:cs="Times New Roman"/>
          <w:szCs w:val="24"/>
        </w:rPr>
        <w:t xml:space="preserve"> </w:t>
      </w:r>
      <w:r w:rsidR="00025C56" w:rsidRPr="00025C56">
        <w:rPr>
          <w:rFonts w:cs="Times New Roman"/>
          <w:szCs w:val="24"/>
        </w:rPr>
        <w:t>уверенности</w:t>
      </w:r>
      <w:r w:rsidR="00A54239">
        <w:rPr>
          <w:rFonts w:cs="Times New Roman"/>
          <w:szCs w:val="24"/>
        </w:rPr>
        <w:t xml:space="preserve"> </w:t>
      </w:r>
      <w:r w:rsidR="00025C56" w:rsidRPr="00025C56">
        <w:rPr>
          <w:rFonts w:cs="Times New Roman"/>
          <w:szCs w:val="24"/>
        </w:rPr>
        <w:t>(высокая,</w:t>
      </w:r>
      <w:r w:rsidR="00A54239">
        <w:rPr>
          <w:rFonts w:cs="Times New Roman"/>
          <w:szCs w:val="24"/>
        </w:rPr>
        <w:t xml:space="preserve"> </w:t>
      </w:r>
      <w:r w:rsidR="00025C56" w:rsidRPr="00025C56">
        <w:rPr>
          <w:rFonts w:cs="Times New Roman"/>
          <w:szCs w:val="24"/>
        </w:rPr>
        <w:t>средняя,</w:t>
      </w:r>
      <w:r w:rsidR="00A54239">
        <w:rPr>
          <w:rFonts w:cs="Times New Roman"/>
          <w:szCs w:val="24"/>
        </w:rPr>
        <w:t xml:space="preserve"> </w:t>
      </w:r>
      <w:r w:rsidR="00025C56" w:rsidRPr="00025C56">
        <w:rPr>
          <w:rFonts w:cs="Times New Roman"/>
          <w:szCs w:val="24"/>
        </w:rPr>
        <w:t>низкая)</w:t>
      </w:r>
      <w:r w:rsidR="00157BA3">
        <w:rPr>
          <w:rFonts w:cs="Times New Roman"/>
          <w:szCs w:val="24"/>
        </w:rPr>
        <w:t>.</w:t>
      </w:r>
      <w:r w:rsidR="00A54239">
        <w:rPr>
          <w:rFonts w:cs="Times New Roman"/>
          <w:szCs w:val="24"/>
        </w:rPr>
        <w:t xml:space="preserve"> </w:t>
      </w:r>
    </w:p>
    <w:p w14:paraId="437890F9" w14:textId="77777777" w:rsidR="000250F5" w:rsidRDefault="000250F5" w:rsidP="00542FFA">
      <w:pPr>
        <w:pStyle w:val="afb"/>
        <w:widowControl w:val="0"/>
        <w:tabs>
          <w:tab w:val="left" w:pos="0"/>
        </w:tabs>
        <w:spacing w:before="120"/>
        <w:ind w:left="0"/>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8"/>
        <w:gridCol w:w="9165"/>
      </w:tblGrid>
      <w:tr w:rsidR="00157BA3" w14:paraId="38D45929" w14:textId="77777777" w:rsidTr="00563FA0">
        <w:tc>
          <w:tcPr>
            <w:tcW w:w="758" w:type="dxa"/>
            <w:tcBorders>
              <w:left w:val="nil"/>
              <w:right w:val="thinThickSmallGap" w:sz="24" w:space="0" w:color="auto"/>
            </w:tcBorders>
            <w:shd w:val="clear" w:color="auto" w:fill="FFFFFF" w:themeFill="background1"/>
          </w:tcPr>
          <w:p w14:paraId="7571BB51" w14:textId="77777777" w:rsidR="00157BA3" w:rsidRPr="009712EE" w:rsidRDefault="00157BA3" w:rsidP="00563FA0">
            <w:pPr>
              <w:widowControl w:val="0"/>
              <w:spacing w:after="100" w:afterAutospacing="1"/>
              <w:jc w:val="both"/>
              <w:rPr>
                <w:rFonts w:cstheme="minorHAnsi"/>
              </w:rPr>
            </w:pPr>
            <w:r>
              <w:object w:dxaOrig="2460" w:dyaOrig="2160" w14:anchorId="7905FAC1">
                <v:shape id="_x0000_i1050" type="#_x0000_t75" style="width:24.3pt;height:20.55pt" o:ole="">
                  <v:imagedata r:id="rId27" o:title=""/>
                </v:shape>
                <o:OLEObject Type="Embed" ProgID="PBrush" ShapeID="_x0000_i1050" DrawAspect="Content" ObjectID="_1841218441" r:id="rId91"/>
              </w:object>
            </w:r>
          </w:p>
        </w:tc>
        <w:tc>
          <w:tcPr>
            <w:tcW w:w="9165" w:type="dxa"/>
            <w:tcBorders>
              <w:left w:val="thinThickSmallGap" w:sz="24" w:space="0" w:color="auto"/>
            </w:tcBorders>
            <w:shd w:val="clear" w:color="auto" w:fill="FFFFCC"/>
          </w:tcPr>
          <w:p w14:paraId="1134FCD6" w14:textId="7798F668" w:rsidR="00157BA3" w:rsidRPr="00236015" w:rsidRDefault="00B4492C" w:rsidP="00563FA0">
            <w:pPr>
              <w:widowControl w:val="0"/>
              <w:jc w:val="both"/>
              <w:rPr>
                <w:rFonts w:ascii="Times New Roman" w:hAnsi="Times New Roman" w:cs="Times New Roman"/>
              </w:rPr>
            </w:pPr>
            <w:r>
              <w:rPr>
                <w:rFonts w:ascii="Times New Roman" w:hAnsi="Times New Roman" w:cs="Times New Roman"/>
                <w:sz w:val="24"/>
                <w:szCs w:val="24"/>
              </w:rPr>
              <w:t>Перед</w:t>
            </w:r>
            <w:r w:rsidR="00A54239">
              <w:rPr>
                <w:rFonts w:ascii="Times New Roman" w:hAnsi="Times New Roman" w:cs="Times New Roman"/>
                <w:sz w:val="24"/>
                <w:szCs w:val="24"/>
              </w:rPr>
              <w:t xml:space="preserve"> </w:t>
            </w:r>
            <w:r>
              <w:rPr>
                <w:rFonts w:ascii="Times New Roman" w:hAnsi="Times New Roman" w:cs="Times New Roman"/>
                <w:sz w:val="24"/>
                <w:szCs w:val="24"/>
              </w:rPr>
              <w:t>тестированием</w:t>
            </w:r>
            <w:r w:rsidR="00A54239">
              <w:rPr>
                <w:rFonts w:ascii="Times New Roman" w:hAnsi="Times New Roman" w:cs="Times New Roman"/>
                <w:sz w:val="24"/>
                <w:szCs w:val="24"/>
              </w:rPr>
              <w:t xml:space="preserve"> </w:t>
            </w:r>
            <w:r>
              <w:rPr>
                <w:rFonts w:ascii="Times New Roman" w:hAnsi="Times New Roman" w:cs="Times New Roman"/>
                <w:sz w:val="24"/>
                <w:szCs w:val="24"/>
              </w:rPr>
              <w:t>функции</w:t>
            </w:r>
            <w:r w:rsidR="00A54239">
              <w:rPr>
                <w:rFonts w:ascii="Times New Roman" w:hAnsi="Times New Roman" w:cs="Times New Roman"/>
                <w:sz w:val="24"/>
                <w:szCs w:val="24"/>
              </w:rPr>
              <w:t xml:space="preserve"> </w:t>
            </w:r>
            <w:r>
              <w:rPr>
                <w:rFonts w:ascii="Times New Roman" w:hAnsi="Times New Roman" w:cs="Times New Roman"/>
                <w:sz w:val="24"/>
                <w:szCs w:val="24"/>
              </w:rPr>
              <w:t>«Определить</w:t>
            </w:r>
            <w:r w:rsidR="00A54239">
              <w:rPr>
                <w:rFonts w:ascii="Times New Roman" w:hAnsi="Times New Roman" w:cs="Times New Roman"/>
                <w:sz w:val="24"/>
                <w:szCs w:val="24"/>
              </w:rPr>
              <w:t xml:space="preserve"> </w:t>
            </w:r>
            <w:r>
              <w:rPr>
                <w:rFonts w:ascii="Times New Roman" w:hAnsi="Times New Roman" w:cs="Times New Roman"/>
                <w:sz w:val="24"/>
                <w:szCs w:val="24"/>
              </w:rPr>
              <w:t>нарушение</w:t>
            </w:r>
            <w:r w:rsidR="00A54239">
              <w:rPr>
                <w:rFonts w:ascii="Times New Roman" w:hAnsi="Times New Roman" w:cs="Times New Roman"/>
                <w:sz w:val="24"/>
                <w:szCs w:val="24"/>
              </w:rPr>
              <w:t xml:space="preserve"> </w:t>
            </w:r>
            <w:r>
              <w:rPr>
                <w:rFonts w:ascii="Times New Roman" w:hAnsi="Times New Roman" w:cs="Times New Roman"/>
                <w:sz w:val="24"/>
                <w:szCs w:val="24"/>
              </w:rPr>
              <w:t>по</w:t>
            </w:r>
            <w:r w:rsidR="00A54239">
              <w:rPr>
                <w:rFonts w:ascii="Times New Roman" w:hAnsi="Times New Roman" w:cs="Times New Roman"/>
                <w:sz w:val="24"/>
                <w:szCs w:val="24"/>
              </w:rPr>
              <w:t xml:space="preserve"> </w:t>
            </w:r>
            <w:r>
              <w:rPr>
                <w:rFonts w:ascii="Times New Roman" w:hAnsi="Times New Roman" w:cs="Times New Roman"/>
                <w:sz w:val="24"/>
                <w:szCs w:val="24"/>
              </w:rPr>
              <w:t>фото»</w:t>
            </w:r>
            <w:r w:rsidR="00A54239">
              <w:rPr>
                <w:rFonts w:ascii="Times New Roman" w:hAnsi="Times New Roman" w:cs="Times New Roman"/>
                <w:sz w:val="24"/>
                <w:szCs w:val="24"/>
              </w:rPr>
              <w:t xml:space="preserve"> </w:t>
            </w:r>
            <w:r>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Pr>
                <w:rFonts w:ascii="Times New Roman" w:hAnsi="Times New Roman" w:cs="Times New Roman"/>
                <w:sz w:val="24"/>
                <w:szCs w:val="24"/>
              </w:rPr>
              <w:t>обучить</w:t>
            </w:r>
            <w:r w:rsidR="00A54239">
              <w:rPr>
                <w:rFonts w:ascii="Times New Roman" w:hAnsi="Times New Roman" w:cs="Times New Roman"/>
                <w:sz w:val="24"/>
                <w:szCs w:val="24"/>
              </w:rPr>
              <w:t xml:space="preserve"> </w:t>
            </w:r>
            <w:r w:rsidR="00A26409" w:rsidRPr="00A26409">
              <w:rPr>
                <w:rFonts w:ascii="Times New Roman" w:hAnsi="Times New Roman" w:cs="Times New Roman"/>
                <w:sz w:val="24"/>
                <w:szCs w:val="24"/>
              </w:rPr>
              <w:t>LLM-</w:t>
            </w:r>
            <w:r w:rsidR="00A26409">
              <w:rPr>
                <w:rFonts w:ascii="Times New Roman" w:hAnsi="Times New Roman" w:cs="Times New Roman"/>
                <w:sz w:val="24"/>
                <w:szCs w:val="24"/>
              </w:rPr>
              <w:t>модель</w:t>
            </w:r>
            <w:r w:rsidR="00A54239">
              <w:rPr>
                <w:rFonts w:ascii="Times New Roman" w:hAnsi="Times New Roman" w:cs="Times New Roman"/>
                <w:sz w:val="24"/>
                <w:szCs w:val="24"/>
              </w:rPr>
              <w:t xml:space="preserve"> </w:t>
            </w:r>
            <w:r>
              <w:rPr>
                <w:rFonts w:ascii="Times New Roman" w:hAnsi="Times New Roman" w:cs="Times New Roman"/>
                <w:sz w:val="24"/>
                <w:szCs w:val="24"/>
              </w:rPr>
              <w:t>с</w:t>
            </w:r>
            <w:r w:rsidR="00A54239">
              <w:rPr>
                <w:rFonts w:ascii="Times New Roman" w:hAnsi="Times New Roman" w:cs="Times New Roman"/>
                <w:sz w:val="24"/>
                <w:szCs w:val="24"/>
              </w:rPr>
              <w:t xml:space="preserve"> </w:t>
            </w:r>
            <w:r>
              <w:rPr>
                <w:rFonts w:ascii="Times New Roman" w:hAnsi="Times New Roman" w:cs="Times New Roman"/>
                <w:sz w:val="24"/>
                <w:szCs w:val="24"/>
              </w:rPr>
              <w:t>использованием</w:t>
            </w:r>
            <w:r w:rsidR="00A54239">
              <w:rPr>
                <w:rFonts w:ascii="Times New Roman" w:hAnsi="Times New Roman" w:cs="Times New Roman"/>
                <w:sz w:val="24"/>
                <w:szCs w:val="24"/>
              </w:rPr>
              <w:t xml:space="preserve"> </w:t>
            </w:r>
            <w:r>
              <w:rPr>
                <w:rFonts w:ascii="Times New Roman" w:hAnsi="Times New Roman" w:cs="Times New Roman"/>
                <w:sz w:val="24"/>
                <w:szCs w:val="24"/>
              </w:rPr>
              <w:t>функции</w:t>
            </w:r>
            <w:r w:rsidR="00A54239">
              <w:rPr>
                <w:rFonts w:ascii="Times New Roman" w:hAnsi="Times New Roman" w:cs="Times New Roman"/>
                <w:sz w:val="24"/>
                <w:szCs w:val="24"/>
              </w:rPr>
              <w:t xml:space="preserve"> </w:t>
            </w:r>
            <w:r>
              <w:rPr>
                <w:rFonts w:ascii="Times New Roman" w:hAnsi="Times New Roman" w:cs="Times New Roman"/>
                <w:sz w:val="24"/>
                <w:szCs w:val="24"/>
              </w:rPr>
              <w:t>«</w:t>
            </w:r>
            <w:hyperlink w:anchor="_Обучить_нейросеть_данными" w:history="1">
              <w:r w:rsidRPr="00A26409">
                <w:rPr>
                  <w:rStyle w:val="afc"/>
                  <w:rFonts w:ascii="Times New Roman" w:hAnsi="Times New Roman" w:cs="Times New Roman"/>
                  <w:sz w:val="24"/>
                  <w:szCs w:val="24"/>
                </w:rPr>
                <w:t>Обучить</w:t>
              </w:r>
              <w:r w:rsidR="00A54239">
                <w:rPr>
                  <w:rStyle w:val="afc"/>
                  <w:rFonts w:ascii="Times New Roman" w:hAnsi="Times New Roman" w:cs="Times New Roman"/>
                  <w:sz w:val="24"/>
                  <w:szCs w:val="24"/>
                </w:rPr>
                <w:t xml:space="preserve"> </w:t>
              </w:r>
              <w:r w:rsidRPr="00A26409">
                <w:rPr>
                  <w:rStyle w:val="afc"/>
                  <w:rFonts w:ascii="Times New Roman" w:hAnsi="Times New Roman" w:cs="Times New Roman"/>
                  <w:sz w:val="24"/>
                  <w:szCs w:val="24"/>
                </w:rPr>
                <w:t>нейросеть</w:t>
              </w:r>
              <w:r w:rsidR="00A54239">
                <w:rPr>
                  <w:rStyle w:val="afc"/>
                  <w:rFonts w:ascii="Times New Roman" w:hAnsi="Times New Roman" w:cs="Times New Roman"/>
                  <w:sz w:val="24"/>
                  <w:szCs w:val="24"/>
                </w:rPr>
                <w:t xml:space="preserve"> </w:t>
              </w:r>
              <w:r w:rsidRPr="00A26409">
                <w:rPr>
                  <w:rStyle w:val="afc"/>
                  <w:rFonts w:ascii="Times New Roman" w:hAnsi="Times New Roman" w:cs="Times New Roman"/>
                  <w:sz w:val="24"/>
                  <w:szCs w:val="24"/>
                </w:rPr>
                <w:t>данными</w:t>
              </w:r>
            </w:hyperlink>
            <w:r>
              <w:rPr>
                <w:rFonts w:ascii="Times New Roman" w:hAnsi="Times New Roman" w:cs="Times New Roman"/>
                <w:sz w:val="24"/>
                <w:szCs w:val="24"/>
              </w:rPr>
              <w:t>»</w:t>
            </w:r>
            <w:r w:rsidR="00A54239">
              <w:rPr>
                <w:rFonts w:ascii="Times New Roman" w:hAnsi="Times New Roman" w:cs="Times New Roman"/>
                <w:sz w:val="24"/>
                <w:szCs w:val="24"/>
              </w:rPr>
              <w:t xml:space="preserve"> </w:t>
            </w:r>
            <w:r>
              <w:rPr>
                <w:rFonts w:ascii="Times New Roman" w:hAnsi="Times New Roman" w:cs="Times New Roman"/>
                <w:sz w:val="24"/>
                <w:szCs w:val="24"/>
              </w:rPr>
              <w:t>посредством</w:t>
            </w:r>
            <w:r w:rsidR="00A54239">
              <w:rPr>
                <w:rFonts w:ascii="Times New Roman" w:hAnsi="Times New Roman" w:cs="Times New Roman"/>
                <w:sz w:val="24"/>
                <w:szCs w:val="24"/>
              </w:rPr>
              <w:t xml:space="preserve"> </w:t>
            </w:r>
            <w:r>
              <w:rPr>
                <w:rFonts w:ascii="Times New Roman" w:hAnsi="Times New Roman" w:cs="Times New Roman"/>
                <w:sz w:val="24"/>
                <w:szCs w:val="24"/>
              </w:rPr>
              <w:t>загрузки</w:t>
            </w:r>
            <w:r w:rsidR="00A54239">
              <w:rPr>
                <w:rFonts w:ascii="Times New Roman" w:hAnsi="Times New Roman" w:cs="Times New Roman"/>
                <w:sz w:val="24"/>
                <w:szCs w:val="24"/>
              </w:rPr>
              <w:t xml:space="preserve"> </w:t>
            </w:r>
            <w:r>
              <w:rPr>
                <w:rFonts w:ascii="Times New Roman" w:hAnsi="Times New Roman" w:cs="Times New Roman"/>
                <w:sz w:val="24"/>
                <w:szCs w:val="24"/>
              </w:rPr>
              <w:t>нормативно-правовых</w:t>
            </w:r>
            <w:r w:rsidR="00A54239">
              <w:rPr>
                <w:rFonts w:ascii="Times New Roman" w:hAnsi="Times New Roman" w:cs="Times New Roman"/>
                <w:sz w:val="24"/>
                <w:szCs w:val="24"/>
              </w:rPr>
              <w:t xml:space="preserve"> </w:t>
            </w:r>
            <w:r>
              <w:rPr>
                <w:rFonts w:ascii="Times New Roman" w:hAnsi="Times New Roman" w:cs="Times New Roman"/>
                <w:sz w:val="24"/>
                <w:szCs w:val="24"/>
              </w:rPr>
              <w:t>актов</w:t>
            </w:r>
            <w:r w:rsidR="00157BA3">
              <w:rPr>
                <w:rFonts w:ascii="Times New Roman" w:hAnsi="Times New Roman" w:cs="Times New Roman"/>
                <w:sz w:val="24"/>
                <w:szCs w:val="24"/>
              </w:rPr>
              <w:t>.</w:t>
            </w:r>
          </w:p>
        </w:tc>
      </w:tr>
    </w:tbl>
    <w:p w14:paraId="427714C8" w14:textId="50624331" w:rsidR="00B81AB0" w:rsidRPr="00A442D7" w:rsidRDefault="00F5208A" w:rsidP="00B81AB0">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6D651C6A" w14:textId="477625F5" w:rsidR="00B81AB0" w:rsidRDefault="00B81AB0">
      <w:pPr>
        <w:pStyle w:val="afb"/>
        <w:widowControl w:val="0"/>
        <w:numPr>
          <w:ilvl w:val="0"/>
          <w:numId w:val="32"/>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sidR="00610118">
        <w:rPr>
          <w:rFonts w:cs="Times New Roman"/>
          <w:szCs w:val="24"/>
        </w:rPr>
        <w:t>фото</w:t>
      </w:r>
      <w:r w:rsidR="00A54239">
        <w:rPr>
          <w:rFonts w:cs="Times New Roman"/>
          <w:szCs w:val="24"/>
        </w:rPr>
        <w:t xml:space="preserve"> </w:t>
      </w:r>
      <w:r w:rsidR="00610118">
        <w:rPr>
          <w:rFonts w:cs="Times New Roman"/>
          <w:szCs w:val="24"/>
        </w:rPr>
        <w:t>по</w:t>
      </w:r>
      <w:r w:rsidR="00A54239">
        <w:rPr>
          <w:rFonts w:cs="Times New Roman"/>
          <w:szCs w:val="24"/>
        </w:rPr>
        <w:t xml:space="preserve"> </w:t>
      </w:r>
      <w:r w:rsidR="00610118">
        <w:rPr>
          <w:rFonts w:cs="Times New Roman"/>
          <w:szCs w:val="24"/>
        </w:rPr>
        <w:t>кнопке</w:t>
      </w:r>
      <w:r w:rsidR="00A54239">
        <w:rPr>
          <w:rFonts w:cs="Times New Roman"/>
          <w:szCs w:val="24"/>
        </w:rPr>
        <w:t xml:space="preserve"> </w:t>
      </w:r>
      <w:r w:rsidR="00B33649">
        <w:rPr>
          <w:rFonts w:cs="Times New Roman"/>
          <w:szCs w:val="24"/>
        </w:rPr>
        <w:t>«</w:t>
      </w:r>
      <w:r w:rsidR="00610118">
        <w:rPr>
          <w:rFonts w:cs="Times New Roman"/>
          <w:szCs w:val="24"/>
        </w:rPr>
        <w:t>Выбрать</w:t>
      </w:r>
      <w:r w:rsidR="00A54239">
        <w:rPr>
          <w:rFonts w:cs="Times New Roman"/>
          <w:szCs w:val="24"/>
        </w:rPr>
        <w:t xml:space="preserve"> </w:t>
      </w:r>
      <w:r w:rsidR="00610118">
        <w:rPr>
          <w:rFonts w:cs="Times New Roman"/>
          <w:szCs w:val="24"/>
        </w:rPr>
        <w:t>файл</w:t>
      </w:r>
      <w:r w:rsidR="00B33649">
        <w:rPr>
          <w:rFonts w:cs="Times New Roman"/>
          <w:szCs w:val="24"/>
        </w:rPr>
        <w:t>»</w:t>
      </w:r>
      <w:r>
        <w:rPr>
          <w:rFonts w:cs="Times New Roman"/>
          <w:szCs w:val="24"/>
        </w:rPr>
        <w:t>.</w:t>
      </w:r>
      <w:r w:rsidR="00A54239">
        <w:rPr>
          <w:rFonts w:cs="Times New Roman"/>
          <w:szCs w:val="24"/>
        </w:rPr>
        <w:t xml:space="preserve"> </w:t>
      </w:r>
    </w:p>
    <w:p w14:paraId="274AA707" w14:textId="594364F7" w:rsidR="00B81AB0" w:rsidRPr="00D96430" w:rsidRDefault="00B81AB0" w:rsidP="00610118">
      <w:pPr>
        <w:pStyle w:val="afb"/>
        <w:widowControl w:val="0"/>
        <w:tabs>
          <w:tab w:val="left" w:pos="284"/>
        </w:tabs>
        <w:spacing w:after="0"/>
        <w:contextualSpacing w:val="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610118">
        <w:rPr>
          <w:rFonts w:cs="Times New Roman"/>
          <w:szCs w:val="24"/>
        </w:rPr>
        <w:t>:</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00A54239">
        <w:rPr>
          <w:rFonts w:cs="Times New Roman"/>
          <w:szCs w:val="24"/>
        </w:rPr>
        <w:t xml:space="preserve"> </w:t>
      </w:r>
      <w:r w:rsidRPr="00D96430">
        <w:rPr>
          <w:rFonts w:cs="Times New Roman"/>
          <w:szCs w:val="24"/>
        </w:rPr>
        <w:t>*.jpg</w:t>
      </w:r>
      <w:r w:rsidR="006C07BA">
        <w:rPr>
          <w:rFonts w:cs="Times New Roman"/>
          <w:szCs w:val="24"/>
        </w:rPr>
        <w:t>,</w:t>
      </w:r>
      <w:r w:rsidR="00A54239">
        <w:rPr>
          <w:rFonts w:cs="Times New Roman"/>
          <w:szCs w:val="24"/>
        </w:rPr>
        <w:t xml:space="preserve"> </w:t>
      </w:r>
      <w:bookmarkStart w:id="58" w:name="_Hlk226974541"/>
      <w:r w:rsidRPr="00D96430">
        <w:rPr>
          <w:rFonts w:cs="Times New Roman"/>
          <w:szCs w:val="24"/>
        </w:rPr>
        <w:t>*.</w:t>
      </w:r>
      <w:bookmarkEnd w:id="58"/>
      <w:r w:rsidRPr="00D96430">
        <w:rPr>
          <w:rFonts w:cs="Times New Roman"/>
          <w:szCs w:val="24"/>
        </w:rPr>
        <w:t>pdf</w:t>
      </w:r>
      <w:r w:rsidR="006C07BA">
        <w:rPr>
          <w:rFonts w:cs="Times New Roman"/>
          <w:szCs w:val="24"/>
        </w:rPr>
        <w:t>,</w:t>
      </w:r>
      <w:r w:rsidR="00A54239">
        <w:rPr>
          <w:rFonts w:cs="Times New Roman"/>
          <w:szCs w:val="24"/>
        </w:rPr>
        <w:t xml:space="preserve"> </w:t>
      </w:r>
      <w:r w:rsidR="006C07BA" w:rsidRPr="00D96430">
        <w:rPr>
          <w:rFonts w:cs="Times New Roman"/>
          <w:szCs w:val="24"/>
        </w:rPr>
        <w:t>*.</w:t>
      </w:r>
      <w:r w:rsidR="006C07BA" w:rsidRPr="009D48BE">
        <w:rPr>
          <w:rFonts w:cs="Times New Roman"/>
          <w:szCs w:val="24"/>
        </w:rPr>
        <w:t>png</w:t>
      </w:r>
      <w:r w:rsidR="000F1900">
        <w:rPr>
          <w:rFonts w:cs="Times New Roman"/>
          <w:szCs w:val="24"/>
        </w:rPr>
        <w:t xml:space="preserve"> не более 6 Мб.</w:t>
      </w:r>
    </w:p>
    <w:p w14:paraId="051BF5A5" w14:textId="26A47543" w:rsidR="00610118" w:rsidRDefault="00610118">
      <w:pPr>
        <w:pStyle w:val="afb"/>
        <w:widowControl w:val="0"/>
        <w:numPr>
          <w:ilvl w:val="0"/>
          <w:numId w:val="32"/>
        </w:numPr>
        <w:tabs>
          <w:tab w:val="clear" w:pos="720"/>
          <w:tab w:val="left" w:pos="284"/>
        </w:tabs>
        <w:spacing w:after="0"/>
        <w:contextualSpacing w:val="0"/>
        <w:jc w:val="both"/>
        <w:rPr>
          <w:rFonts w:cs="Times New Roman"/>
          <w:szCs w:val="24"/>
        </w:rPr>
      </w:pPr>
      <w:r>
        <w:rPr>
          <w:rFonts w:cs="Times New Roman"/>
          <w:szCs w:val="24"/>
        </w:rPr>
        <w:t>Фото</w:t>
      </w:r>
      <w:r w:rsidR="00A54239">
        <w:rPr>
          <w:rFonts w:cs="Times New Roman"/>
          <w:szCs w:val="24"/>
        </w:rPr>
        <w:t xml:space="preserve"> </w:t>
      </w:r>
      <w:r>
        <w:rPr>
          <w:rFonts w:cs="Times New Roman"/>
          <w:szCs w:val="24"/>
        </w:rPr>
        <w:t>отразится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Фото</w:t>
      </w:r>
      <w:r w:rsidR="006C07BA">
        <w:rPr>
          <w:rFonts w:cs="Times New Roman"/>
          <w:szCs w:val="24"/>
        </w:rPr>
        <w:t>».</w:t>
      </w:r>
    </w:p>
    <w:p w14:paraId="0D31A56D" w14:textId="70A669C1" w:rsidR="00B81AB0" w:rsidRDefault="00B81AB0">
      <w:pPr>
        <w:pStyle w:val="afb"/>
        <w:widowControl w:val="0"/>
        <w:numPr>
          <w:ilvl w:val="0"/>
          <w:numId w:val="32"/>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sidR="00B33649">
        <w:rPr>
          <w:rFonts w:cs="Times New Roman"/>
          <w:szCs w:val="24"/>
        </w:rPr>
        <w:t>«</w:t>
      </w:r>
      <w:r w:rsidR="00610118">
        <w:rPr>
          <w:rFonts w:cs="Times New Roman"/>
          <w:szCs w:val="24"/>
        </w:rPr>
        <w:t>Найти</w:t>
      </w:r>
      <w:r w:rsidR="00A54239">
        <w:rPr>
          <w:rFonts w:cs="Times New Roman"/>
          <w:szCs w:val="24"/>
        </w:rPr>
        <w:t xml:space="preserve"> </w:t>
      </w:r>
      <w:r w:rsidR="00610118">
        <w:rPr>
          <w:rFonts w:cs="Times New Roman"/>
          <w:szCs w:val="24"/>
        </w:rPr>
        <w:t>нарушения</w:t>
      </w:r>
      <w:r w:rsidR="00A54239">
        <w:rPr>
          <w:rFonts w:cs="Times New Roman"/>
          <w:szCs w:val="24"/>
        </w:rPr>
        <w:t xml:space="preserve"> </w:t>
      </w:r>
      <w:r w:rsidR="00610118">
        <w:rPr>
          <w:rFonts w:cs="Times New Roman"/>
          <w:szCs w:val="24"/>
        </w:rPr>
        <w:t>по</w:t>
      </w:r>
      <w:r w:rsidR="00A54239">
        <w:rPr>
          <w:rFonts w:cs="Times New Roman"/>
          <w:szCs w:val="24"/>
        </w:rPr>
        <w:t xml:space="preserve"> </w:t>
      </w:r>
      <w:r w:rsidR="00610118">
        <w:rPr>
          <w:rFonts w:cs="Times New Roman"/>
          <w:szCs w:val="24"/>
        </w:rPr>
        <w:t>фото</w:t>
      </w:r>
      <w:r w:rsidR="00B33649">
        <w:rPr>
          <w:rFonts w:cs="Times New Roman"/>
          <w:szCs w:val="24"/>
        </w:rPr>
        <w:t>»</w:t>
      </w:r>
      <w:r>
        <w:rPr>
          <w:rFonts w:cs="Times New Roman"/>
          <w:szCs w:val="24"/>
        </w:rPr>
        <w:t>.</w:t>
      </w:r>
    </w:p>
    <w:p w14:paraId="3DB47969" w14:textId="09853180" w:rsidR="00F670F9" w:rsidRDefault="00B81AB0" w:rsidP="00F670F9">
      <w:pPr>
        <w:pStyle w:val="afb"/>
        <w:widowControl w:val="0"/>
        <w:numPr>
          <w:ilvl w:val="0"/>
          <w:numId w:val="32"/>
        </w:numPr>
        <w:tabs>
          <w:tab w:val="left" w:pos="284"/>
        </w:tabs>
        <w:spacing w:after="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610118">
        <w:rPr>
          <w:rFonts w:cs="Times New Roman"/>
          <w:szCs w:val="24"/>
        </w:rPr>
        <w:t>с</w:t>
      </w:r>
      <w:r w:rsidR="00A54239">
        <w:rPr>
          <w:rFonts w:cs="Times New Roman"/>
          <w:szCs w:val="24"/>
        </w:rPr>
        <w:t xml:space="preserve"> </w:t>
      </w:r>
      <w:r w:rsidR="00610118">
        <w:rPr>
          <w:rFonts w:cs="Times New Roman"/>
          <w:szCs w:val="24"/>
        </w:rPr>
        <w:t>результатом</w:t>
      </w:r>
      <w:r w:rsidR="00A54239">
        <w:rPr>
          <w:rFonts w:cs="Times New Roman"/>
          <w:szCs w:val="24"/>
        </w:rPr>
        <w:t xml:space="preserve"> </w:t>
      </w:r>
      <w:r>
        <w:rPr>
          <w:rFonts w:cs="Times New Roman"/>
          <w:szCs w:val="24"/>
        </w:rPr>
        <w:t>вывод</w:t>
      </w:r>
      <w:r w:rsidR="00610118">
        <w:rPr>
          <w:rFonts w:cs="Times New Roman"/>
          <w:szCs w:val="24"/>
        </w:rPr>
        <w:t>я</w:t>
      </w:r>
      <w:r>
        <w:rPr>
          <w:rFonts w:cs="Times New Roman"/>
          <w:szCs w:val="24"/>
        </w:rPr>
        <w:t>тся</w:t>
      </w:r>
      <w:r w:rsidR="000F1900">
        <w:rPr>
          <w:rStyle w:val="af"/>
          <w:rFonts w:cs="Times New Roman"/>
          <w:szCs w:val="24"/>
        </w:rPr>
        <w:footnoteReference w:id="9"/>
      </w:r>
      <w:r w:rsidR="00610118">
        <w:rPr>
          <w:rFonts w:cs="Times New Roman"/>
          <w:szCs w:val="24"/>
        </w:rPr>
        <w:t>:</w:t>
      </w:r>
      <w:r w:rsidR="00A54239">
        <w:rPr>
          <w:rFonts w:cs="Times New Roman"/>
          <w:szCs w:val="24"/>
        </w:rPr>
        <w:t xml:space="preserve"> </w:t>
      </w:r>
    </w:p>
    <w:p w14:paraId="32F5E98D" w14:textId="6E8734A8" w:rsidR="00F670F9" w:rsidRPr="00F670F9" w:rsidRDefault="00F670F9">
      <w:pPr>
        <w:pStyle w:val="afb"/>
        <w:widowControl w:val="0"/>
        <w:numPr>
          <w:ilvl w:val="0"/>
          <w:numId w:val="44"/>
        </w:numPr>
        <w:tabs>
          <w:tab w:val="clear" w:pos="720"/>
          <w:tab w:val="left" w:pos="284"/>
        </w:tabs>
        <w:spacing w:after="0"/>
        <w:ind w:firstLine="414"/>
        <w:jc w:val="both"/>
        <w:rPr>
          <w:rFonts w:cs="Times New Roman"/>
          <w:szCs w:val="24"/>
        </w:rPr>
      </w:pPr>
      <w:r w:rsidRPr="00F670F9">
        <w:rPr>
          <w:rFonts w:cs="Times New Roman"/>
          <w:szCs w:val="24"/>
        </w:rPr>
        <w:t>Описание</w:t>
      </w:r>
      <w:r w:rsidR="00A54239">
        <w:rPr>
          <w:rFonts w:cs="Times New Roman"/>
          <w:szCs w:val="24"/>
        </w:rPr>
        <w:t xml:space="preserve"> </w:t>
      </w:r>
      <w:r w:rsidRPr="00F670F9">
        <w:rPr>
          <w:rFonts w:cs="Times New Roman"/>
          <w:szCs w:val="24"/>
        </w:rPr>
        <w:t>нарушений</w:t>
      </w:r>
      <w:r w:rsidR="00157BA3">
        <w:rPr>
          <w:rFonts w:cs="Times New Roman"/>
          <w:szCs w:val="24"/>
        </w:rPr>
        <w:t>;</w:t>
      </w:r>
    </w:p>
    <w:p w14:paraId="1F0DA7A2" w14:textId="6D90A51D" w:rsidR="00F670F9" w:rsidRPr="00F670F9" w:rsidRDefault="00F670F9">
      <w:pPr>
        <w:pStyle w:val="afb"/>
        <w:widowControl w:val="0"/>
        <w:numPr>
          <w:ilvl w:val="0"/>
          <w:numId w:val="44"/>
        </w:numPr>
        <w:tabs>
          <w:tab w:val="clear" w:pos="720"/>
          <w:tab w:val="left" w:pos="284"/>
        </w:tabs>
        <w:spacing w:after="0"/>
        <w:ind w:firstLine="414"/>
        <w:jc w:val="both"/>
        <w:rPr>
          <w:rFonts w:cs="Times New Roman"/>
          <w:szCs w:val="24"/>
        </w:rPr>
      </w:pPr>
      <w:r w:rsidRPr="00F670F9">
        <w:rPr>
          <w:rFonts w:cs="Times New Roman"/>
          <w:szCs w:val="24"/>
        </w:rPr>
        <w:t>Тип</w:t>
      </w:r>
      <w:r w:rsidR="00A54239">
        <w:rPr>
          <w:rFonts w:cs="Times New Roman"/>
          <w:szCs w:val="24"/>
        </w:rPr>
        <w:t xml:space="preserve"> </w:t>
      </w:r>
      <w:r w:rsidRPr="00F670F9">
        <w:rPr>
          <w:rFonts w:cs="Times New Roman"/>
          <w:szCs w:val="24"/>
        </w:rPr>
        <w:t>источника</w:t>
      </w:r>
      <w:r w:rsidR="00A54239">
        <w:rPr>
          <w:rFonts w:cs="Times New Roman"/>
          <w:szCs w:val="24"/>
        </w:rPr>
        <w:t xml:space="preserve"> </w:t>
      </w:r>
      <w:r w:rsidR="009850E7">
        <w:rPr>
          <w:rFonts w:cs="Times New Roman"/>
          <w:szCs w:val="24"/>
        </w:rPr>
        <w:t>(локальный</w:t>
      </w:r>
      <w:r w:rsidR="00A54239">
        <w:rPr>
          <w:rFonts w:cs="Times New Roman"/>
          <w:szCs w:val="24"/>
        </w:rPr>
        <w:t xml:space="preserve"> </w:t>
      </w:r>
      <w:r w:rsidR="009850E7">
        <w:rPr>
          <w:rFonts w:cs="Times New Roman"/>
          <w:szCs w:val="24"/>
        </w:rPr>
        <w:t>нормативный</w:t>
      </w:r>
      <w:r w:rsidR="00A54239">
        <w:rPr>
          <w:rFonts w:cs="Times New Roman"/>
          <w:szCs w:val="24"/>
        </w:rPr>
        <w:t xml:space="preserve"> </w:t>
      </w:r>
      <w:r w:rsidR="009850E7">
        <w:rPr>
          <w:rFonts w:cs="Times New Roman"/>
          <w:szCs w:val="24"/>
        </w:rPr>
        <w:t>акт</w:t>
      </w:r>
      <w:r w:rsidR="00A54239">
        <w:rPr>
          <w:rFonts w:cs="Times New Roman"/>
          <w:szCs w:val="24"/>
        </w:rPr>
        <w:t xml:space="preserve"> </w:t>
      </w:r>
      <w:r w:rsidR="009850E7">
        <w:rPr>
          <w:rFonts w:cs="Times New Roman"/>
          <w:szCs w:val="24"/>
        </w:rPr>
        <w:t>и</w:t>
      </w:r>
      <w:r w:rsidR="00A54239">
        <w:rPr>
          <w:rFonts w:cs="Times New Roman"/>
          <w:szCs w:val="24"/>
        </w:rPr>
        <w:t xml:space="preserve"> </w:t>
      </w:r>
      <w:r w:rsidR="009850E7">
        <w:rPr>
          <w:rFonts w:cs="Times New Roman"/>
          <w:szCs w:val="24"/>
        </w:rPr>
        <w:t>т.п.)</w:t>
      </w:r>
      <w:r w:rsidR="007A7477">
        <w:rPr>
          <w:rStyle w:val="af"/>
          <w:rFonts w:cs="Times New Roman"/>
          <w:szCs w:val="24"/>
        </w:rPr>
        <w:footnoteReference w:id="10"/>
      </w:r>
      <w:r w:rsidR="00157BA3">
        <w:rPr>
          <w:rFonts w:cs="Times New Roman"/>
          <w:szCs w:val="24"/>
        </w:rPr>
        <w:t>;</w:t>
      </w:r>
    </w:p>
    <w:p w14:paraId="69E4AA6C" w14:textId="5E74A5F8" w:rsidR="00F670F9" w:rsidRPr="00F670F9" w:rsidRDefault="00F670F9">
      <w:pPr>
        <w:pStyle w:val="afb"/>
        <w:widowControl w:val="0"/>
        <w:numPr>
          <w:ilvl w:val="0"/>
          <w:numId w:val="44"/>
        </w:numPr>
        <w:tabs>
          <w:tab w:val="clear" w:pos="720"/>
          <w:tab w:val="left" w:pos="284"/>
        </w:tabs>
        <w:spacing w:after="0"/>
        <w:ind w:firstLine="414"/>
        <w:jc w:val="both"/>
        <w:rPr>
          <w:rFonts w:cs="Times New Roman"/>
          <w:szCs w:val="24"/>
        </w:rPr>
      </w:pPr>
      <w:r w:rsidRPr="00F670F9">
        <w:rPr>
          <w:rFonts w:cs="Times New Roman"/>
          <w:szCs w:val="24"/>
        </w:rPr>
        <w:t>Номер</w:t>
      </w:r>
      <w:r w:rsidR="00A54239">
        <w:rPr>
          <w:rFonts w:cs="Times New Roman"/>
          <w:szCs w:val="24"/>
        </w:rPr>
        <w:t xml:space="preserve"> </w:t>
      </w:r>
      <w:r w:rsidRPr="00F670F9">
        <w:rPr>
          <w:rFonts w:cs="Times New Roman"/>
          <w:szCs w:val="24"/>
        </w:rPr>
        <w:t>нормативного</w:t>
      </w:r>
      <w:r w:rsidR="00A54239">
        <w:rPr>
          <w:rFonts w:cs="Times New Roman"/>
          <w:szCs w:val="24"/>
        </w:rPr>
        <w:t xml:space="preserve"> </w:t>
      </w:r>
      <w:r w:rsidRPr="00F670F9">
        <w:rPr>
          <w:rFonts w:cs="Times New Roman"/>
          <w:szCs w:val="24"/>
        </w:rPr>
        <w:t>акта</w:t>
      </w:r>
      <w:r w:rsidR="00157BA3">
        <w:rPr>
          <w:rFonts w:cs="Times New Roman"/>
          <w:szCs w:val="24"/>
        </w:rPr>
        <w:t>;</w:t>
      </w:r>
    </w:p>
    <w:p w14:paraId="046AD066" w14:textId="31B08605" w:rsidR="00F670F9" w:rsidRPr="00F670F9" w:rsidRDefault="00F670F9">
      <w:pPr>
        <w:pStyle w:val="afb"/>
        <w:widowControl w:val="0"/>
        <w:numPr>
          <w:ilvl w:val="0"/>
          <w:numId w:val="44"/>
        </w:numPr>
        <w:tabs>
          <w:tab w:val="clear" w:pos="720"/>
          <w:tab w:val="left" w:pos="284"/>
        </w:tabs>
        <w:spacing w:after="0"/>
        <w:ind w:firstLine="414"/>
        <w:jc w:val="both"/>
        <w:rPr>
          <w:rFonts w:cs="Times New Roman"/>
          <w:szCs w:val="24"/>
        </w:rPr>
      </w:pPr>
      <w:r w:rsidRPr="00F670F9">
        <w:rPr>
          <w:rFonts w:cs="Times New Roman"/>
          <w:szCs w:val="24"/>
        </w:rPr>
        <w:t>Обоснование</w:t>
      </w:r>
      <w:r w:rsidR="00A54239">
        <w:rPr>
          <w:rFonts w:cs="Times New Roman"/>
          <w:szCs w:val="24"/>
        </w:rPr>
        <w:t xml:space="preserve"> </w:t>
      </w:r>
      <w:r w:rsidRPr="00F670F9">
        <w:rPr>
          <w:rFonts w:cs="Times New Roman"/>
          <w:szCs w:val="24"/>
        </w:rPr>
        <w:t>из</w:t>
      </w:r>
      <w:r w:rsidR="00A54239">
        <w:rPr>
          <w:rFonts w:cs="Times New Roman"/>
          <w:szCs w:val="24"/>
        </w:rPr>
        <w:t xml:space="preserve"> </w:t>
      </w:r>
      <w:r w:rsidRPr="00F670F9">
        <w:rPr>
          <w:rFonts w:cs="Times New Roman"/>
          <w:szCs w:val="24"/>
        </w:rPr>
        <w:t>контекста</w:t>
      </w:r>
      <w:r w:rsidR="00157BA3">
        <w:rPr>
          <w:rFonts w:cs="Times New Roman"/>
          <w:szCs w:val="24"/>
        </w:rPr>
        <w:t>;</w:t>
      </w:r>
    </w:p>
    <w:p w14:paraId="10C98065" w14:textId="6DE3AD84" w:rsidR="00F670F9" w:rsidRPr="00F670F9" w:rsidRDefault="00F670F9">
      <w:pPr>
        <w:pStyle w:val="afb"/>
        <w:widowControl w:val="0"/>
        <w:numPr>
          <w:ilvl w:val="0"/>
          <w:numId w:val="44"/>
        </w:numPr>
        <w:tabs>
          <w:tab w:val="clear" w:pos="720"/>
          <w:tab w:val="left" w:pos="284"/>
        </w:tabs>
        <w:spacing w:after="0"/>
        <w:ind w:firstLine="414"/>
        <w:jc w:val="both"/>
        <w:rPr>
          <w:rFonts w:cs="Times New Roman"/>
          <w:szCs w:val="24"/>
        </w:rPr>
      </w:pPr>
      <w:r w:rsidRPr="00F670F9">
        <w:rPr>
          <w:rFonts w:cs="Times New Roman"/>
          <w:szCs w:val="24"/>
        </w:rPr>
        <w:t>Требует</w:t>
      </w:r>
      <w:r w:rsidR="00A54239">
        <w:rPr>
          <w:rFonts w:cs="Times New Roman"/>
          <w:szCs w:val="24"/>
        </w:rPr>
        <w:t xml:space="preserve"> </w:t>
      </w:r>
      <w:r w:rsidRPr="00F670F9">
        <w:rPr>
          <w:rFonts w:cs="Times New Roman"/>
          <w:szCs w:val="24"/>
        </w:rPr>
        <w:t>проверки</w:t>
      </w:r>
      <w:r w:rsidR="00A54239">
        <w:rPr>
          <w:rFonts w:cs="Times New Roman"/>
          <w:szCs w:val="24"/>
        </w:rPr>
        <w:t xml:space="preserve"> </w:t>
      </w:r>
      <w:r w:rsidR="00157BA3">
        <w:rPr>
          <w:rFonts w:cs="Times New Roman"/>
          <w:szCs w:val="24"/>
        </w:rPr>
        <w:t>(</w:t>
      </w:r>
      <w:r w:rsidR="007A7477">
        <w:rPr>
          <w:rFonts w:cs="Times New Roman"/>
          <w:szCs w:val="24"/>
        </w:rPr>
        <w:t>«</w:t>
      </w:r>
      <w:r w:rsidR="00EB26E9">
        <w:rPr>
          <w:rFonts w:cs="Times New Roman"/>
          <w:szCs w:val="24"/>
        </w:rPr>
        <w:t>Д</w:t>
      </w:r>
      <w:r w:rsidR="00157BA3">
        <w:rPr>
          <w:rFonts w:cs="Times New Roman"/>
          <w:szCs w:val="24"/>
        </w:rPr>
        <w:t>а</w:t>
      </w:r>
      <w:r w:rsidR="007A7477">
        <w:rPr>
          <w:rFonts w:cs="Times New Roman"/>
          <w:szCs w:val="24"/>
        </w:rPr>
        <w:t>» – для нарушений с низкой вероятностью</w:t>
      </w:r>
      <w:r w:rsidR="00EB26E9">
        <w:rPr>
          <w:rFonts w:cs="Times New Roman"/>
          <w:szCs w:val="24"/>
        </w:rPr>
        <w:t xml:space="preserve"> совпадения</w:t>
      </w:r>
      <w:r w:rsidR="00157BA3">
        <w:rPr>
          <w:rFonts w:cs="Times New Roman"/>
          <w:szCs w:val="24"/>
        </w:rPr>
        <w:t>,</w:t>
      </w:r>
      <w:r w:rsidR="00A54239">
        <w:rPr>
          <w:rFonts w:cs="Times New Roman"/>
          <w:szCs w:val="24"/>
        </w:rPr>
        <w:t xml:space="preserve"> </w:t>
      </w:r>
      <w:r w:rsidR="007A7477">
        <w:rPr>
          <w:rFonts w:cs="Times New Roman"/>
          <w:szCs w:val="24"/>
        </w:rPr>
        <w:t>«</w:t>
      </w:r>
      <w:r w:rsidR="00EB26E9">
        <w:rPr>
          <w:rFonts w:cs="Times New Roman"/>
          <w:szCs w:val="24"/>
        </w:rPr>
        <w:t>Н</w:t>
      </w:r>
      <w:r w:rsidR="00157BA3">
        <w:rPr>
          <w:rFonts w:cs="Times New Roman"/>
          <w:szCs w:val="24"/>
        </w:rPr>
        <w:t>ет</w:t>
      </w:r>
      <w:r w:rsidR="007A7477">
        <w:rPr>
          <w:rFonts w:cs="Times New Roman"/>
          <w:szCs w:val="24"/>
        </w:rPr>
        <w:t>» – для нарушений, выявленных с высокой вероятностью</w:t>
      </w:r>
      <w:r w:rsidR="00157BA3">
        <w:rPr>
          <w:rFonts w:cs="Times New Roman"/>
          <w:szCs w:val="24"/>
        </w:rPr>
        <w:t>);</w:t>
      </w:r>
    </w:p>
    <w:p w14:paraId="44A40277" w14:textId="0599C0ED" w:rsidR="00B81AB0" w:rsidRDefault="00F670F9">
      <w:pPr>
        <w:pStyle w:val="afb"/>
        <w:widowControl w:val="0"/>
        <w:numPr>
          <w:ilvl w:val="0"/>
          <w:numId w:val="44"/>
        </w:numPr>
        <w:tabs>
          <w:tab w:val="clear" w:pos="720"/>
          <w:tab w:val="left" w:pos="284"/>
        </w:tabs>
        <w:spacing w:after="0"/>
        <w:ind w:firstLine="414"/>
        <w:contextualSpacing w:val="0"/>
        <w:jc w:val="both"/>
        <w:rPr>
          <w:rFonts w:cs="Times New Roman"/>
          <w:szCs w:val="24"/>
        </w:rPr>
      </w:pPr>
      <w:r w:rsidRPr="00F670F9">
        <w:rPr>
          <w:rFonts w:cs="Times New Roman"/>
          <w:szCs w:val="24"/>
        </w:rPr>
        <w:t>Уверенность</w:t>
      </w:r>
      <w:r w:rsidR="00A54239">
        <w:rPr>
          <w:rFonts w:cs="Times New Roman"/>
          <w:szCs w:val="24"/>
        </w:rPr>
        <w:t xml:space="preserve"> </w:t>
      </w:r>
      <w:r w:rsidR="00157BA3">
        <w:rPr>
          <w:rFonts w:cs="Times New Roman"/>
          <w:szCs w:val="24"/>
        </w:rPr>
        <w:t>(</w:t>
      </w:r>
      <w:r w:rsidR="00025C56" w:rsidRPr="00025C56">
        <w:rPr>
          <w:rFonts w:cs="Times New Roman"/>
          <w:szCs w:val="24"/>
        </w:rPr>
        <w:t>высокая,</w:t>
      </w:r>
      <w:r w:rsidR="00A54239">
        <w:rPr>
          <w:rFonts w:cs="Times New Roman"/>
          <w:szCs w:val="24"/>
        </w:rPr>
        <w:t xml:space="preserve"> </w:t>
      </w:r>
      <w:r w:rsidR="00025C56" w:rsidRPr="00025C56">
        <w:rPr>
          <w:rFonts w:cs="Times New Roman"/>
          <w:szCs w:val="24"/>
        </w:rPr>
        <w:t>средняя,</w:t>
      </w:r>
      <w:r w:rsidR="00A54239">
        <w:rPr>
          <w:rFonts w:cs="Times New Roman"/>
          <w:szCs w:val="24"/>
        </w:rPr>
        <w:t xml:space="preserve"> </w:t>
      </w:r>
      <w:r w:rsidR="00025C56" w:rsidRPr="00025C56">
        <w:rPr>
          <w:rFonts w:cs="Times New Roman"/>
          <w:szCs w:val="24"/>
        </w:rPr>
        <w:t>низкая</w:t>
      </w:r>
      <w:r w:rsidR="00157BA3">
        <w:rPr>
          <w:rFonts w:cs="Times New Roman"/>
          <w:szCs w:val="24"/>
        </w:rPr>
        <w:t>)</w:t>
      </w:r>
      <w:r w:rsidR="002C1383">
        <w:rPr>
          <w:rFonts w:cs="Times New Roman"/>
          <w:szCs w:val="24"/>
        </w:rPr>
        <w:t>.</w:t>
      </w:r>
      <w:r w:rsidR="00A54239">
        <w:rPr>
          <w:rFonts w:cs="Times New Roman"/>
          <w:szCs w:val="24"/>
        </w:rPr>
        <w:t xml:space="preserve"> </w:t>
      </w:r>
    </w:p>
    <w:p w14:paraId="62FF6E16" w14:textId="200526BD" w:rsidR="00B81AB0" w:rsidRDefault="00B81AB0" w:rsidP="00B81AB0">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3AD40330" w14:textId="57D862CA" w:rsidR="00B81AB0" w:rsidRDefault="00F670F9" w:rsidP="00542FFA">
      <w:pPr>
        <w:pStyle w:val="afb"/>
        <w:widowControl w:val="0"/>
        <w:tabs>
          <w:tab w:val="left" w:pos="0"/>
        </w:tabs>
        <w:spacing w:before="120"/>
        <w:ind w:left="0"/>
        <w:contextualSpacing w:val="0"/>
        <w:jc w:val="both"/>
        <w:rPr>
          <w:rFonts w:cs="Times New Roman"/>
          <w:szCs w:val="24"/>
        </w:rPr>
      </w:pPr>
      <w:r>
        <w:rPr>
          <w:noProof/>
        </w:rPr>
        <w:drawing>
          <wp:inline distT="0" distB="0" distL="0" distR="0" wp14:anchorId="2352C570" wp14:editId="2D63A6E1">
            <wp:extent cx="5940425" cy="3119755"/>
            <wp:effectExtent l="57150" t="19050" r="60325" b="99695"/>
            <wp:docPr id="751989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89216" name=""/>
                    <pic:cNvPicPr/>
                  </pic:nvPicPr>
                  <pic:blipFill>
                    <a:blip r:embed="rId92"/>
                    <a:stretch>
                      <a:fillRect/>
                    </a:stretch>
                  </pic:blipFill>
                  <pic:spPr>
                    <a:xfrm>
                      <a:off x="0" y="0"/>
                      <a:ext cx="5940425" cy="311975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7"/>
        <w:gridCol w:w="9166"/>
      </w:tblGrid>
      <w:tr w:rsidR="00583E1F" w14:paraId="190CDBE5" w14:textId="77777777" w:rsidTr="00563FA0">
        <w:tc>
          <w:tcPr>
            <w:tcW w:w="709" w:type="dxa"/>
            <w:tcBorders>
              <w:left w:val="nil"/>
              <w:right w:val="thinThickSmallGap" w:sz="24" w:space="0" w:color="auto"/>
            </w:tcBorders>
            <w:shd w:val="clear" w:color="auto" w:fill="FFFFFF" w:themeFill="background1"/>
          </w:tcPr>
          <w:p w14:paraId="0F0D3994" w14:textId="2B00E497" w:rsidR="00583E1F" w:rsidRPr="009712EE" w:rsidRDefault="003440B8" w:rsidP="00563FA0">
            <w:pPr>
              <w:widowControl w:val="0"/>
              <w:spacing w:after="100" w:afterAutospacing="1"/>
              <w:jc w:val="both"/>
              <w:rPr>
                <w:rFonts w:cstheme="minorHAnsi"/>
              </w:rPr>
            </w:pPr>
            <w:r>
              <w:lastRenderedPageBreak/>
              <w:pict w14:anchorId="2195E8B5">
                <v:shape id="_x0000_i1051" type="#_x0000_t75" style="width:27.1pt;height:31.8pt">
                  <v:imagedata r:id="rId53" o:title=""/>
                </v:shape>
              </w:pict>
            </w:r>
          </w:p>
        </w:tc>
        <w:tc>
          <w:tcPr>
            <w:tcW w:w="9214" w:type="dxa"/>
            <w:tcBorders>
              <w:left w:val="thinThickSmallGap" w:sz="24" w:space="0" w:color="auto"/>
            </w:tcBorders>
            <w:shd w:val="clear" w:color="auto" w:fill="FDE9D9" w:themeFill="accent6" w:themeFillTint="33"/>
          </w:tcPr>
          <w:p w14:paraId="0966A3BB" w14:textId="5AF5AD4A" w:rsidR="00583E1F" w:rsidRDefault="00583E1F" w:rsidP="00563FA0">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41A402EB" w14:textId="4A8CF61E" w:rsidR="00583E1F" w:rsidRDefault="00583E1F" w:rsidP="00583E1F">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sidRPr="00994F46">
              <w:rPr>
                <w:rFonts w:cs="Times New Roman"/>
                <w:szCs w:val="24"/>
              </w:rPr>
              <w:t>фиксация</w:t>
            </w:r>
            <w:r w:rsidR="00A54239">
              <w:rPr>
                <w:rFonts w:cs="Times New Roman"/>
                <w:szCs w:val="24"/>
              </w:rPr>
              <w:t xml:space="preserve"> </w:t>
            </w:r>
            <w:r w:rsidRPr="00994F46">
              <w:rPr>
                <w:rFonts w:cs="Times New Roman"/>
                <w:szCs w:val="24"/>
              </w:rPr>
              <w:t>нарушений</w:t>
            </w:r>
            <w:r>
              <w:rPr>
                <w:rFonts w:cs="Times New Roman"/>
                <w:szCs w:val="24"/>
              </w:rPr>
              <w:t>,</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4C10BDDF" w14:textId="39C5C2AB" w:rsidR="00583E1F" w:rsidRDefault="00CA3DB7" w:rsidP="00583E1F">
            <w:pPr>
              <w:pStyle w:val="afb"/>
              <w:widowControl w:val="0"/>
              <w:numPr>
                <w:ilvl w:val="0"/>
                <w:numId w:val="9"/>
              </w:numPr>
              <w:tabs>
                <w:tab w:val="left" w:pos="0"/>
              </w:tabs>
              <w:spacing w:after="0"/>
              <w:jc w:val="both"/>
              <w:rPr>
                <w:rFonts w:cs="Times New Roman"/>
                <w:i/>
                <w:iCs/>
                <w:szCs w:val="24"/>
              </w:rPr>
            </w:pPr>
            <w:r w:rsidRPr="00CA3DB7">
              <w:rPr>
                <w:rFonts w:cs="Times New Roman"/>
                <w:i/>
                <w:iCs/>
                <w:szCs w:val="24"/>
              </w:rPr>
              <w:t>Автоматическая</w:t>
            </w:r>
            <w:r w:rsidR="00A54239">
              <w:rPr>
                <w:rFonts w:cs="Times New Roman"/>
                <w:i/>
                <w:iCs/>
                <w:szCs w:val="24"/>
              </w:rPr>
              <w:t xml:space="preserve"> </w:t>
            </w:r>
            <w:r w:rsidRPr="00CA3DB7">
              <w:rPr>
                <w:rFonts w:cs="Times New Roman"/>
                <w:i/>
                <w:iCs/>
                <w:szCs w:val="24"/>
              </w:rPr>
              <w:t>приёмка</w:t>
            </w:r>
            <w:r w:rsidR="00A54239">
              <w:rPr>
                <w:rFonts w:cs="Times New Roman"/>
                <w:i/>
                <w:iCs/>
                <w:szCs w:val="24"/>
              </w:rPr>
              <w:t xml:space="preserve"> </w:t>
            </w:r>
            <w:r w:rsidRPr="00CA3DB7">
              <w:rPr>
                <w:rFonts w:cs="Times New Roman"/>
                <w:i/>
                <w:iCs/>
                <w:szCs w:val="24"/>
              </w:rPr>
              <w:t>объектов</w:t>
            </w:r>
            <w:r w:rsidR="00A54239">
              <w:rPr>
                <w:rFonts w:cs="Times New Roman"/>
                <w:i/>
                <w:iCs/>
                <w:szCs w:val="24"/>
              </w:rPr>
              <w:t xml:space="preserve"> </w:t>
            </w:r>
            <w:r w:rsidRPr="00CA3DB7">
              <w:rPr>
                <w:rFonts w:cs="Times New Roman"/>
                <w:i/>
                <w:iCs/>
                <w:szCs w:val="24"/>
              </w:rPr>
              <w:t>строительства</w:t>
            </w:r>
            <w:r w:rsidR="00A54239">
              <w:rPr>
                <w:rFonts w:cs="Times New Roman"/>
                <w:i/>
                <w:iCs/>
                <w:szCs w:val="24"/>
              </w:rPr>
              <w:t xml:space="preserve"> </w:t>
            </w:r>
            <w:r w:rsidRPr="00CA3DB7">
              <w:rPr>
                <w:rFonts w:cs="Times New Roman"/>
                <w:i/>
                <w:iCs/>
                <w:szCs w:val="24"/>
              </w:rPr>
              <w:t>по</w:t>
            </w:r>
            <w:r w:rsidR="00A54239">
              <w:rPr>
                <w:rFonts w:cs="Times New Roman"/>
                <w:i/>
                <w:iCs/>
                <w:szCs w:val="24"/>
              </w:rPr>
              <w:t xml:space="preserve"> </w:t>
            </w:r>
            <w:r w:rsidRPr="00CA3DB7">
              <w:rPr>
                <w:rFonts w:cs="Times New Roman"/>
                <w:i/>
                <w:iCs/>
                <w:szCs w:val="24"/>
              </w:rPr>
              <w:t>пожарной</w:t>
            </w:r>
            <w:r w:rsidR="00A54239">
              <w:rPr>
                <w:rFonts w:cs="Times New Roman"/>
                <w:i/>
                <w:iCs/>
                <w:szCs w:val="24"/>
              </w:rPr>
              <w:t xml:space="preserve"> </w:t>
            </w:r>
            <w:r w:rsidRPr="00CA3DB7">
              <w:rPr>
                <w:rFonts w:cs="Times New Roman"/>
                <w:i/>
                <w:iCs/>
                <w:szCs w:val="24"/>
              </w:rPr>
              <w:t>безопасности</w:t>
            </w:r>
            <w:r w:rsidR="00583E1F" w:rsidRPr="005A0FB2">
              <w:rPr>
                <w:rFonts w:cs="Times New Roman"/>
                <w:i/>
                <w:iCs/>
                <w:szCs w:val="24"/>
              </w:rPr>
              <w:t>.</w:t>
            </w:r>
            <w:r w:rsidR="00A54239">
              <w:rPr>
                <w:rFonts w:cs="Times New Roman"/>
                <w:i/>
                <w:iCs/>
                <w:szCs w:val="24"/>
              </w:rPr>
              <w:t xml:space="preserve"> </w:t>
            </w:r>
          </w:p>
          <w:p w14:paraId="3950FF4F" w14:textId="7C3079F1" w:rsidR="00583E1F" w:rsidRPr="005A0FB2" w:rsidRDefault="00CA3DB7" w:rsidP="00563FA0">
            <w:pPr>
              <w:pStyle w:val="afb"/>
              <w:widowControl w:val="0"/>
              <w:tabs>
                <w:tab w:val="left" w:pos="0"/>
              </w:tabs>
              <w:spacing w:after="0"/>
              <w:jc w:val="both"/>
              <w:rPr>
                <w:rFonts w:cs="Times New Roman"/>
                <w:szCs w:val="24"/>
              </w:rPr>
            </w:pPr>
            <w:r w:rsidRPr="00CA3DB7">
              <w:rPr>
                <w:rFonts w:cs="Times New Roman"/>
                <w:szCs w:val="24"/>
              </w:rPr>
              <w:t>После</w:t>
            </w:r>
            <w:r w:rsidR="00A54239">
              <w:rPr>
                <w:rFonts w:cs="Times New Roman"/>
                <w:szCs w:val="24"/>
              </w:rPr>
              <w:t xml:space="preserve"> </w:t>
            </w:r>
            <w:r w:rsidRPr="00CA3DB7">
              <w:rPr>
                <w:rFonts w:cs="Times New Roman"/>
                <w:szCs w:val="24"/>
              </w:rPr>
              <w:t>завершения</w:t>
            </w:r>
            <w:r w:rsidR="00A54239">
              <w:rPr>
                <w:rFonts w:cs="Times New Roman"/>
                <w:szCs w:val="24"/>
              </w:rPr>
              <w:t xml:space="preserve"> </w:t>
            </w:r>
            <w:r w:rsidRPr="00CA3DB7">
              <w:rPr>
                <w:rFonts w:cs="Times New Roman"/>
                <w:szCs w:val="24"/>
              </w:rPr>
              <w:t>строительства</w:t>
            </w:r>
            <w:r w:rsidR="00A54239">
              <w:rPr>
                <w:rFonts w:cs="Times New Roman"/>
                <w:szCs w:val="24"/>
              </w:rPr>
              <w:t xml:space="preserve"> </w:t>
            </w:r>
            <w:r w:rsidRPr="00CA3DB7">
              <w:rPr>
                <w:rFonts w:cs="Times New Roman"/>
                <w:szCs w:val="24"/>
              </w:rPr>
              <w:t>склада</w:t>
            </w:r>
            <w:r w:rsidR="00A54239">
              <w:rPr>
                <w:rFonts w:cs="Times New Roman"/>
                <w:szCs w:val="24"/>
              </w:rPr>
              <w:t xml:space="preserve"> </w:t>
            </w:r>
            <w:r w:rsidRPr="00CA3DB7">
              <w:rPr>
                <w:rFonts w:cs="Times New Roman"/>
                <w:szCs w:val="24"/>
              </w:rPr>
              <w:t>прораб</w:t>
            </w:r>
            <w:r w:rsidR="00A54239">
              <w:rPr>
                <w:rFonts w:cs="Times New Roman"/>
                <w:szCs w:val="24"/>
              </w:rPr>
              <w:t xml:space="preserve"> </w:t>
            </w:r>
            <w:r w:rsidRPr="00CA3DB7">
              <w:rPr>
                <w:rFonts w:cs="Times New Roman"/>
                <w:szCs w:val="24"/>
              </w:rPr>
              <w:t>загружает</w:t>
            </w:r>
            <w:r w:rsidR="00A54239">
              <w:rPr>
                <w:rFonts w:cs="Times New Roman"/>
                <w:szCs w:val="24"/>
              </w:rPr>
              <w:t xml:space="preserve"> </w:t>
            </w:r>
            <w:r w:rsidRPr="00CA3DB7">
              <w:rPr>
                <w:rFonts w:cs="Times New Roman"/>
                <w:szCs w:val="24"/>
              </w:rPr>
              <w:t>в</w:t>
            </w:r>
            <w:r w:rsidR="00A54239">
              <w:rPr>
                <w:rFonts w:cs="Times New Roman"/>
                <w:szCs w:val="24"/>
              </w:rPr>
              <w:t xml:space="preserve"> </w:t>
            </w:r>
            <w:r w:rsidRPr="00CA3DB7">
              <w:rPr>
                <w:rFonts w:cs="Times New Roman"/>
                <w:szCs w:val="24"/>
              </w:rPr>
              <w:t>1С</w:t>
            </w:r>
            <w:r w:rsidR="00A54239">
              <w:rPr>
                <w:rFonts w:cs="Times New Roman"/>
                <w:szCs w:val="24"/>
              </w:rPr>
              <w:t xml:space="preserve"> </w:t>
            </w:r>
            <w:r w:rsidRPr="00CA3DB7">
              <w:rPr>
                <w:rFonts w:cs="Times New Roman"/>
                <w:szCs w:val="24"/>
              </w:rPr>
              <w:t>фотографии</w:t>
            </w:r>
            <w:r w:rsidR="00A54239">
              <w:rPr>
                <w:rFonts w:cs="Times New Roman"/>
                <w:szCs w:val="24"/>
              </w:rPr>
              <w:t xml:space="preserve"> </w:t>
            </w:r>
            <w:r w:rsidRPr="00CA3DB7">
              <w:rPr>
                <w:rFonts w:cs="Times New Roman"/>
                <w:szCs w:val="24"/>
              </w:rPr>
              <w:t>эвакуационных</w:t>
            </w:r>
            <w:r w:rsidR="00A54239">
              <w:rPr>
                <w:rFonts w:cs="Times New Roman"/>
                <w:szCs w:val="24"/>
              </w:rPr>
              <w:t xml:space="preserve"> </w:t>
            </w:r>
            <w:r w:rsidRPr="00CA3DB7">
              <w:rPr>
                <w:rFonts w:cs="Times New Roman"/>
                <w:szCs w:val="24"/>
              </w:rPr>
              <w:t>лестниц.</w:t>
            </w:r>
            <w:r w:rsidR="00A54239">
              <w:rPr>
                <w:rFonts w:cs="Times New Roman"/>
                <w:szCs w:val="24"/>
              </w:rPr>
              <w:t xml:space="preserve"> </w:t>
            </w:r>
            <w:r w:rsidRPr="00CA3DB7">
              <w:rPr>
                <w:rFonts w:cs="Times New Roman"/>
                <w:szCs w:val="24"/>
              </w:rPr>
              <w:t>Функция</w:t>
            </w:r>
            <w:r w:rsidR="00A54239">
              <w:rPr>
                <w:rFonts w:cs="Times New Roman"/>
                <w:szCs w:val="24"/>
              </w:rPr>
              <w:t xml:space="preserve"> </w:t>
            </w:r>
            <w:r w:rsidRPr="00CA3DB7">
              <w:rPr>
                <w:rFonts w:cs="Times New Roman"/>
                <w:szCs w:val="24"/>
              </w:rPr>
              <w:t>«Определить</w:t>
            </w:r>
            <w:r w:rsidR="00A54239">
              <w:rPr>
                <w:rFonts w:cs="Times New Roman"/>
                <w:szCs w:val="24"/>
              </w:rPr>
              <w:t xml:space="preserve"> </w:t>
            </w:r>
            <w:r w:rsidRPr="00CA3DB7">
              <w:rPr>
                <w:rFonts w:cs="Times New Roman"/>
                <w:szCs w:val="24"/>
              </w:rPr>
              <w:t>нарушение</w:t>
            </w:r>
            <w:r w:rsidR="00A54239">
              <w:rPr>
                <w:rFonts w:cs="Times New Roman"/>
                <w:szCs w:val="24"/>
              </w:rPr>
              <w:t xml:space="preserve"> </w:t>
            </w:r>
            <w:r w:rsidRPr="00CA3DB7">
              <w:rPr>
                <w:rFonts w:cs="Times New Roman"/>
                <w:szCs w:val="24"/>
              </w:rPr>
              <w:t>по</w:t>
            </w:r>
            <w:r w:rsidR="00A54239">
              <w:rPr>
                <w:rFonts w:cs="Times New Roman"/>
                <w:szCs w:val="24"/>
              </w:rPr>
              <w:t xml:space="preserve"> </w:t>
            </w:r>
            <w:r w:rsidRPr="00CA3DB7">
              <w:rPr>
                <w:rFonts w:cs="Times New Roman"/>
                <w:szCs w:val="24"/>
              </w:rPr>
              <w:t>фото»</w:t>
            </w:r>
            <w:r w:rsidR="00A54239">
              <w:rPr>
                <w:rFonts w:cs="Times New Roman"/>
                <w:szCs w:val="24"/>
              </w:rPr>
              <w:t xml:space="preserve"> </w:t>
            </w:r>
            <w:r w:rsidRPr="00CA3DB7">
              <w:rPr>
                <w:rFonts w:cs="Times New Roman"/>
                <w:szCs w:val="24"/>
              </w:rPr>
              <w:t>анализирует</w:t>
            </w:r>
            <w:r w:rsidR="00A54239">
              <w:rPr>
                <w:rFonts w:cs="Times New Roman"/>
                <w:szCs w:val="24"/>
              </w:rPr>
              <w:t xml:space="preserve"> </w:t>
            </w:r>
            <w:r w:rsidRPr="00CA3DB7">
              <w:rPr>
                <w:rFonts w:cs="Times New Roman"/>
                <w:szCs w:val="24"/>
              </w:rPr>
              <w:t>каждый</w:t>
            </w:r>
            <w:r w:rsidR="00A54239">
              <w:rPr>
                <w:rFonts w:cs="Times New Roman"/>
                <w:szCs w:val="24"/>
              </w:rPr>
              <w:t xml:space="preserve"> </w:t>
            </w:r>
            <w:r w:rsidRPr="00CA3DB7">
              <w:rPr>
                <w:rFonts w:cs="Times New Roman"/>
                <w:szCs w:val="24"/>
              </w:rPr>
              <w:t>снимок</w:t>
            </w:r>
            <w:r w:rsidR="00A54239">
              <w:rPr>
                <w:rFonts w:cs="Times New Roman"/>
                <w:szCs w:val="24"/>
              </w:rPr>
              <w:t xml:space="preserve"> </w:t>
            </w:r>
            <w:r w:rsidRPr="00CA3DB7">
              <w:rPr>
                <w:rFonts w:cs="Times New Roman"/>
                <w:szCs w:val="24"/>
              </w:rPr>
              <w:t>и</w:t>
            </w:r>
            <w:r w:rsidR="00A54239">
              <w:rPr>
                <w:rFonts w:cs="Times New Roman"/>
                <w:szCs w:val="24"/>
              </w:rPr>
              <w:t xml:space="preserve"> </w:t>
            </w:r>
            <w:r w:rsidRPr="00CA3DB7">
              <w:rPr>
                <w:rFonts w:cs="Times New Roman"/>
                <w:szCs w:val="24"/>
              </w:rPr>
              <w:t>возвращает</w:t>
            </w:r>
            <w:r w:rsidR="00A54239">
              <w:rPr>
                <w:rFonts w:cs="Times New Roman"/>
                <w:szCs w:val="24"/>
              </w:rPr>
              <w:t xml:space="preserve"> </w:t>
            </w:r>
            <w:r w:rsidRPr="00CA3DB7">
              <w:rPr>
                <w:rFonts w:cs="Times New Roman"/>
                <w:szCs w:val="24"/>
              </w:rPr>
              <w:t>результат:</w:t>
            </w:r>
            <w:r w:rsidR="00A54239">
              <w:rPr>
                <w:rFonts w:cs="Times New Roman"/>
                <w:szCs w:val="24"/>
              </w:rPr>
              <w:t xml:space="preserve"> </w:t>
            </w:r>
            <w:r w:rsidRPr="00CA3DB7">
              <w:rPr>
                <w:rFonts w:cs="Times New Roman"/>
                <w:szCs w:val="24"/>
              </w:rPr>
              <w:t>«Цвет</w:t>
            </w:r>
            <w:r w:rsidR="00A54239">
              <w:rPr>
                <w:rFonts w:cs="Times New Roman"/>
                <w:szCs w:val="24"/>
              </w:rPr>
              <w:t xml:space="preserve"> </w:t>
            </w:r>
            <w:r w:rsidRPr="00CA3DB7">
              <w:rPr>
                <w:rFonts w:cs="Times New Roman"/>
                <w:szCs w:val="24"/>
              </w:rPr>
              <w:t>пожарных</w:t>
            </w:r>
            <w:r w:rsidR="00A54239">
              <w:rPr>
                <w:rFonts w:cs="Times New Roman"/>
                <w:szCs w:val="24"/>
              </w:rPr>
              <w:t xml:space="preserve"> </w:t>
            </w:r>
            <w:r w:rsidRPr="00CA3DB7">
              <w:rPr>
                <w:rFonts w:cs="Times New Roman"/>
                <w:szCs w:val="24"/>
              </w:rPr>
              <w:t>лестниц</w:t>
            </w:r>
            <w:r w:rsidR="00A54239">
              <w:rPr>
                <w:rFonts w:cs="Times New Roman"/>
                <w:szCs w:val="24"/>
              </w:rPr>
              <w:t xml:space="preserve"> </w:t>
            </w:r>
            <w:r w:rsidRPr="00CA3DB7">
              <w:rPr>
                <w:rFonts w:cs="Times New Roman"/>
                <w:szCs w:val="24"/>
              </w:rPr>
              <w:t>не</w:t>
            </w:r>
            <w:r w:rsidR="00A54239">
              <w:rPr>
                <w:rFonts w:cs="Times New Roman"/>
                <w:szCs w:val="24"/>
              </w:rPr>
              <w:t xml:space="preserve"> </w:t>
            </w:r>
            <w:r w:rsidRPr="00CA3DB7">
              <w:rPr>
                <w:rFonts w:cs="Times New Roman"/>
                <w:szCs w:val="24"/>
              </w:rPr>
              <w:t>соответствует</w:t>
            </w:r>
            <w:r w:rsidR="00A54239">
              <w:rPr>
                <w:rFonts w:cs="Times New Roman"/>
                <w:szCs w:val="24"/>
              </w:rPr>
              <w:t xml:space="preserve"> </w:t>
            </w:r>
            <w:r w:rsidRPr="00CA3DB7">
              <w:rPr>
                <w:rFonts w:cs="Times New Roman"/>
                <w:szCs w:val="24"/>
              </w:rPr>
              <w:t>установленным</w:t>
            </w:r>
            <w:r w:rsidR="00A54239">
              <w:rPr>
                <w:rFonts w:cs="Times New Roman"/>
                <w:szCs w:val="24"/>
              </w:rPr>
              <w:t xml:space="preserve"> </w:t>
            </w:r>
            <w:r w:rsidRPr="00CA3DB7">
              <w:rPr>
                <w:rFonts w:cs="Times New Roman"/>
                <w:szCs w:val="24"/>
              </w:rPr>
              <w:t>требованиям</w:t>
            </w:r>
            <w:r w:rsidR="00A54239">
              <w:rPr>
                <w:rFonts w:cs="Times New Roman"/>
                <w:szCs w:val="24"/>
              </w:rPr>
              <w:t xml:space="preserve"> </w:t>
            </w:r>
            <w:r w:rsidRPr="00CA3DB7">
              <w:rPr>
                <w:rFonts w:cs="Times New Roman"/>
                <w:szCs w:val="24"/>
              </w:rPr>
              <w:t>(тип</w:t>
            </w:r>
            <w:r w:rsidR="00A54239">
              <w:rPr>
                <w:rFonts w:cs="Times New Roman"/>
                <w:szCs w:val="24"/>
              </w:rPr>
              <w:t xml:space="preserve"> </w:t>
            </w:r>
            <w:r w:rsidRPr="00CA3DB7">
              <w:rPr>
                <w:rFonts w:cs="Times New Roman"/>
                <w:szCs w:val="24"/>
              </w:rPr>
              <w:t>источника</w:t>
            </w:r>
            <w:r w:rsidR="00A54239">
              <w:rPr>
                <w:rFonts w:cs="Times New Roman"/>
                <w:szCs w:val="24"/>
              </w:rPr>
              <w:t xml:space="preserve"> </w:t>
            </w:r>
            <w:r w:rsidRPr="00CA3DB7">
              <w:rPr>
                <w:rFonts w:cs="Times New Roman"/>
                <w:szCs w:val="24"/>
              </w:rPr>
              <w:t>—</w:t>
            </w:r>
            <w:r w:rsidR="00A54239">
              <w:rPr>
                <w:rFonts w:cs="Times New Roman"/>
                <w:szCs w:val="24"/>
              </w:rPr>
              <w:t xml:space="preserve"> </w:t>
            </w:r>
            <w:r w:rsidRPr="00CA3DB7">
              <w:rPr>
                <w:rFonts w:cs="Times New Roman"/>
                <w:szCs w:val="24"/>
              </w:rPr>
              <w:t>локальный</w:t>
            </w:r>
            <w:r w:rsidR="00A54239">
              <w:rPr>
                <w:rFonts w:cs="Times New Roman"/>
                <w:szCs w:val="24"/>
              </w:rPr>
              <w:t xml:space="preserve"> </w:t>
            </w:r>
            <w:r w:rsidRPr="00CA3DB7">
              <w:rPr>
                <w:rFonts w:cs="Times New Roman"/>
                <w:szCs w:val="24"/>
              </w:rPr>
              <w:t>регламент</w:t>
            </w:r>
            <w:r w:rsidR="00A54239">
              <w:rPr>
                <w:rFonts w:cs="Times New Roman"/>
                <w:szCs w:val="24"/>
              </w:rPr>
              <w:t xml:space="preserve"> </w:t>
            </w:r>
            <w:r w:rsidRPr="00CA3DB7">
              <w:rPr>
                <w:rFonts w:cs="Times New Roman"/>
                <w:szCs w:val="24"/>
              </w:rPr>
              <w:t>№256/1,</w:t>
            </w:r>
            <w:r w:rsidR="00A54239">
              <w:rPr>
                <w:rFonts w:cs="Times New Roman"/>
                <w:szCs w:val="24"/>
              </w:rPr>
              <w:t xml:space="preserve"> </w:t>
            </w:r>
            <w:r w:rsidRPr="00CA3DB7">
              <w:rPr>
                <w:rFonts w:cs="Times New Roman"/>
                <w:szCs w:val="24"/>
              </w:rPr>
              <w:t>уверенность</w:t>
            </w:r>
            <w:r w:rsidR="00A54239">
              <w:rPr>
                <w:rFonts w:cs="Times New Roman"/>
                <w:szCs w:val="24"/>
              </w:rPr>
              <w:t xml:space="preserve"> </w:t>
            </w:r>
            <w:r w:rsidRPr="00CA3DB7">
              <w:rPr>
                <w:rFonts w:cs="Times New Roman"/>
                <w:szCs w:val="24"/>
              </w:rPr>
              <w:t>—</w:t>
            </w:r>
            <w:r w:rsidR="00A54239">
              <w:rPr>
                <w:rFonts w:cs="Times New Roman"/>
                <w:szCs w:val="24"/>
              </w:rPr>
              <w:t xml:space="preserve"> </w:t>
            </w:r>
            <w:r w:rsidRPr="00CA3DB7">
              <w:rPr>
                <w:rFonts w:cs="Times New Roman"/>
                <w:szCs w:val="24"/>
              </w:rPr>
              <w:t>высокая,</w:t>
            </w:r>
            <w:r w:rsidR="00A54239">
              <w:rPr>
                <w:rFonts w:cs="Times New Roman"/>
                <w:szCs w:val="24"/>
              </w:rPr>
              <w:t xml:space="preserve"> </w:t>
            </w:r>
            <w:r w:rsidRPr="00CA3DB7">
              <w:rPr>
                <w:rFonts w:cs="Times New Roman"/>
                <w:szCs w:val="24"/>
              </w:rPr>
              <w:t>требует</w:t>
            </w:r>
            <w:r w:rsidR="00A54239">
              <w:rPr>
                <w:rFonts w:cs="Times New Roman"/>
                <w:szCs w:val="24"/>
              </w:rPr>
              <w:t xml:space="preserve"> </w:t>
            </w:r>
            <w:r w:rsidRPr="00CA3DB7">
              <w:rPr>
                <w:rFonts w:cs="Times New Roman"/>
                <w:szCs w:val="24"/>
              </w:rPr>
              <w:t>проверки</w:t>
            </w:r>
            <w:r w:rsidR="00A54239">
              <w:rPr>
                <w:rFonts w:cs="Times New Roman"/>
                <w:szCs w:val="24"/>
              </w:rPr>
              <w:t xml:space="preserve"> </w:t>
            </w:r>
            <w:r w:rsidRPr="00CA3DB7">
              <w:rPr>
                <w:rFonts w:cs="Times New Roman"/>
                <w:szCs w:val="24"/>
              </w:rPr>
              <w:t>—</w:t>
            </w:r>
            <w:r w:rsidR="00A54239">
              <w:rPr>
                <w:rFonts w:cs="Times New Roman"/>
                <w:szCs w:val="24"/>
              </w:rPr>
              <w:t xml:space="preserve"> </w:t>
            </w:r>
            <w:r w:rsidRPr="00CA3DB7">
              <w:rPr>
                <w:rFonts w:cs="Times New Roman"/>
                <w:szCs w:val="24"/>
              </w:rPr>
              <w:t>нет)».</w:t>
            </w:r>
            <w:r w:rsidR="00A54239">
              <w:rPr>
                <w:rFonts w:cs="Times New Roman"/>
                <w:szCs w:val="24"/>
              </w:rPr>
              <w:t xml:space="preserve"> </w:t>
            </w:r>
            <w:r w:rsidRPr="00CA3DB7">
              <w:rPr>
                <w:rFonts w:cs="Times New Roman"/>
                <w:szCs w:val="24"/>
              </w:rPr>
              <w:t>1С</w:t>
            </w:r>
            <w:r w:rsidR="00A54239">
              <w:rPr>
                <w:rFonts w:cs="Times New Roman"/>
                <w:szCs w:val="24"/>
              </w:rPr>
              <w:t xml:space="preserve"> </w:t>
            </w:r>
            <w:r w:rsidRPr="00CA3DB7">
              <w:rPr>
                <w:rFonts w:cs="Times New Roman"/>
                <w:szCs w:val="24"/>
              </w:rPr>
              <w:t>автоматически</w:t>
            </w:r>
            <w:r w:rsidR="00A54239">
              <w:rPr>
                <w:rFonts w:cs="Times New Roman"/>
                <w:szCs w:val="24"/>
              </w:rPr>
              <w:t xml:space="preserve"> </w:t>
            </w:r>
            <w:r w:rsidRPr="00CA3DB7">
              <w:rPr>
                <w:rFonts w:cs="Times New Roman"/>
                <w:szCs w:val="24"/>
              </w:rPr>
              <w:t>создаёт</w:t>
            </w:r>
            <w:r w:rsidR="00A54239">
              <w:rPr>
                <w:rFonts w:cs="Times New Roman"/>
                <w:szCs w:val="24"/>
              </w:rPr>
              <w:t xml:space="preserve"> </w:t>
            </w:r>
            <w:r w:rsidRPr="00CA3DB7">
              <w:rPr>
                <w:rFonts w:cs="Times New Roman"/>
                <w:szCs w:val="24"/>
              </w:rPr>
              <w:t>задание</w:t>
            </w:r>
            <w:r w:rsidR="00A54239">
              <w:rPr>
                <w:rFonts w:cs="Times New Roman"/>
                <w:szCs w:val="24"/>
              </w:rPr>
              <w:t xml:space="preserve"> </w:t>
            </w:r>
            <w:r w:rsidRPr="00CA3DB7">
              <w:rPr>
                <w:rFonts w:cs="Times New Roman"/>
                <w:szCs w:val="24"/>
              </w:rPr>
              <w:t>подрядчику</w:t>
            </w:r>
            <w:r w:rsidR="00A54239">
              <w:rPr>
                <w:rFonts w:cs="Times New Roman"/>
                <w:szCs w:val="24"/>
              </w:rPr>
              <w:t xml:space="preserve"> </w:t>
            </w:r>
            <w:r w:rsidRPr="00CA3DB7">
              <w:rPr>
                <w:rFonts w:cs="Times New Roman"/>
                <w:szCs w:val="24"/>
              </w:rPr>
              <w:t>на</w:t>
            </w:r>
            <w:r w:rsidR="00A54239">
              <w:rPr>
                <w:rFonts w:cs="Times New Roman"/>
                <w:szCs w:val="24"/>
              </w:rPr>
              <w:t xml:space="preserve"> </w:t>
            </w:r>
            <w:r w:rsidRPr="00CA3DB7">
              <w:rPr>
                <w:rFonts w:cs="Times New Roman"/>
                <w:szCs w:val="24"/>
              </w:rPr>
              <w:t>перекраску</w:t>
            </w:r>
            <w:r w:rsidR="00A54239">
              <w:rPr>
                <w:rFonts w:cs="Times New Roman"/>
                <w:szCs w:val="24"/>
              </w:rPr>
              <w:t xml:space="preserve"> </w:t>
            </w:r>
            <w:r w:rsidRPr="00CA3DB7">
              <w:rPr>
                <w:rFonts w:cs="Times New Roman"/>
                <w:szCs w:val="24"/>
              </w:rPr>
              <w:t>лестниц</w:t>
            </w:r>
            <w:r w:rsidR="00A54239">
              <w:rPr>
                <w:rFonts w:cs="Times New Roman"/>
                <w:szCs w:val="24"/>
              </w:rPr>
              <w:t xml:space="preserve"> </w:t>
            </w:r>
            <w:r w:rsidRPr="00CA3DB7">
              <w:rPr>
                <w:rFonts w:cs="Times New Roman"/>
                <w:szCs w:val="24"/>
              </w:rPr>
              <w:t>и</w:t>
            </w:r>
            <w:r w:rsidR="00A54239">
              <w:rPr>
                <w:rFonts w:cs="Times New Roman"/>
                <w:szCs w:val="24"/>
              </w:rPr>
              <w:t xml:space="preserve"> </w:t>
            </w:r>
            <w:r w:rsidRPr="00CA3DB7">
              <w:rPr>
                <w:rFonts w:cs="Times New Roman"/>
                <w:szCs w:val="24"/>
              </w:rPr>
              <w:t>блокирует</w:t>
            </w:r>
            <w:r w:rsidR="00A54239">
              <w:rPr>
                <w:rFonts w:cs="Times New Roman"/>
                <w:szCs w:val="24"/>
              </w:rPr>
              <w:t xml:space="preserve"> </w:t>
            </w:r>
            <w:r w:rsidRPr="00CA3DB7">
              <w:rPr>
                <w:rFonts w:cs="Times New Roman"/>
                <w:szCs w:val="24"/>
              </w:rPr>
              <w:t>подписание</w:t>
            </w:r>
            <w:r w:rsidR="00A54239">
              <w:rPr>
                <w:rFonts w:cs="Times New Roman"/>
                <w:szCs w:val="24"/>
              </w:rPr>
              <w:t xml:space="preserve"> </w:t>
            </w:r>
            <w:r w:rsidRPr="00CA3DB7">
              <w:rPr>
                <w:rFonts w:cs="Times New Roman"/>
                <w:szCs w:val="24"/>
              </w:rPr>
              <w:t>акта</w:t>
            </w:r>
            <w:r w:rsidR="00A54239">
              <w:rPr>
                <w:rFonts w:cs="Times New Roman"/>
                <w:szCs w:val="24"/>
              </w:rPr>
              <w:t xml:space="preserve"> </w:t>
            </w:r>
            <w:r w:rsidRPr="00CA3DB7">
              <w:rPr>
                <w:rFonts w:cs="Times New Roman"/>
                <w:szCs w:val="24"/>
              </w:rPr>
              <w:t>приёмки</w:t>
            </w:r>
            <w:r w:rsidR="00A54239">
              <w:rPr>
                <w:rFonts w:cs="Times New Roman"/>
                <w:szCs w:val="24"/>
              </w:rPr>
              <w:t xml:space="preserve"> </w:t>
            </w:r>
            <w:r w:rsidRPr="00CA3DB7">
              <w:rPr>
                <w:rFonts w:cs="Times New Roman"/>
                <w:szCs w:val="24"/>
              </w:rPr>
              <w:t>до</w:t>
            </w:r>
            <w:r w:rsidR="00A54239">
              <w:rPr>
                <w:rFonts w:cs="Times New Roman"/>
                <w:szCs w:val="24"/>
              </w:rPr>
              <w:t xml:space="preserve"> </w:t>
            </w:r>
            <w:r w:rsidRPr="00CA3DB7">
              <w:rPr>
                <w:rFonts w:cs="Times New Roman"/>
                <w:szCs w:val="24"/>
              </w:rPr>
              <w:t>устранения</w:t>
            </w:r>
            <w:r w:rsidR="00A54239">
              <w:rPr>
                <w:rFonts w:cs="Times New Roman"/>
                <w:szCs w:val="24"/>
              </w:rPr>
              <w:t xml:space="preserve"> </w:t>
            </w:r>
            <w:r w:rsidRPr="00CA3DB7">
              <w:rPr>
                <w:rFonts w:cs="Times New Roman"/>
                <w:szCs w:val="24"/>
              </w:rPr>
              <w:t>нарушения,</w:t>
            </w:r>
            <w:r w:rsidR="00A54239">
              <w:rPr>
                <w:rFonts w:cs="Times New Roman"/>
                <w:szCs w:val="24"/>
              </w:rPr>
              <w:t xml:space="preserve"> </w:t>
            </w:r>
            <w:r w:rsidRPr="00CA3DB7">
              <w:rPr>
                <w:rFonts w:cs="Times New Roman"/>
                <w:szCs w:val="24"/>
              </w:rPr>
              <w:t>исключая</w:t>
            </w:r>
            <w:r w:rsidR="00A54239">
              <w:rPr>
                <w:rFonts w:cs="Times New Roman"/>
                <w:szCs w:val="24"/>
              </w:rPr>
              <w:t xml:space="preserve"> </w:t>
            </w:r>
            <w:r w:rsidRPr="00CA3DB7">
              <w:rPr>
                <w:rFonts w:cs="Times New Roman"/>
                <w:szCs w:val="24"/>
              </w:rPr>
              <w:t>приёмку</w:t>
            </w:r>
            <w:r w:rsidR="00A54239">
              <w:rPr>
                <w:rFonts w:cs="Times New Roman"/>
                <w:szCs w:val="24"/>
              </w:rPr>
              <w:t xml:space="preserve"> </w:t>
            </w:r>
            <w:r w:rsidRPr="00CA3DB7">
              <w:rPr>
                <w:rFonts w:cs="Times New Roman"/>
                <w:szCs w:val="24"/>
              </w:rPr>
              <w:t>объектов</w:t>
            </w:r>
            <w:r w:rsidR="00A54239">
              <w:rPr>
                <w:rFonts w:cs="Times New Roman"/>
                <w:szCs w:val="24"/>
              </w:rPr>
              <w:t xml:space="preserve"> </w:t>
            </w:r>
            <w:r w:rsidRPr="00CA3DB7">
              <w:rPr>
                <w:rFonts w:cs="Times New Roman"/>
                <w:szCs w:val="24"/>
              </w:rPr>
              <w:t>с</w:t>
            </w:r>
            <w:r w:rsidR="00A54239">
              <w:rPr>
                <w:rFonts w:cs="Times New Roman"/>
                <w:szCs w:val="24"/>
              </w:rPr>
              <w:t xml:space="preserve"> </w:t>
            </w:r>
            <w:r w:rsidRPr="00CA3DB7">
              <w:rPr>
                <w:rFonts w:cs="Times New Roman"/>
                <w:szCs w:val="24"/>
              </w:rPr>
              <w:t>критическими</w:t>
            </w:r>
            <w:r w:rsidR="00A54239">
              <w:rPr>
                <w:rFonts w:cs="Times New Roman"/>
                <w:szCs w:val="24"/>
              </w:rPr>
              <w:t xml:space="preserve"> </w:t>
            </w:r>
            <w:r w:rsidRPr="00CA3DB7">
              <w:rPr>
                <w:rFonts w:cs="Times New Roman"/>
                <w:szCs w:val="24"/>
              </w:rPr>
              <w:t>отклонениями</w:t>
            </w:r>
            <w:r w:rsidR="00A54239">
              <w:rPr>
                <w:rFonts w:cs="Times New Roman"/>
                <w:szCs w:val="24"/>
              </w:rPr>
              <w:t xml:space="preserve"> </w:t>
            </w:r>
            <w:r w:rsidRPr="00CA3DB7">
              <w:rPr>
                <w:rFonts w:cs="Times New Roman"/>
                <w:szCs w:val="24"/>
              </w:rPr>
              <w:t>от</w:t>
            </w:r>
            <w:r w:rsidR="00A54239">
              <w:rPr>
                <w:rFonts w:cs="Times New Roman"/>
                <w:szCs w:val="24"/>
              </w:rPr>
              <w:t xml:space="preserve"> </w:t>
            </w:r>
            <w:r w:rsidRPr="00CA3DB7">
              <w:rPr>
                <w:rFonts w:cs="Times New Roman"/>
                <w:szCs w:val="24"/>
              </w:rPr>
              <w:t>норм.</w:t>
            </w:r>
          </w:p>
          <w:p w14:paraId="735F57BB" w14:textId="21AFFB01" w:rsidR="00583E1F" w:rsidRDefault="003B124E" w:rsidP="00583E1F">
            <w:pPr>
              <w:pStyle w:val="afb"/>
              <w:widowControl w:val="0"/>
              <w:numPr>
                <w:ilvl w:val="0"/>
                <w:numId w:val="9"/>
              </w:numPr>
              <w:tabs>
                <w:tab w:val="left" w:pos="0"/>
              </w:tabs>
              <w:spacing w:after="0"/>
              <w:jc w:val="both"/>
              <w:rPr>
                <w:rFonts w:cs="Times New Roman"/>
                <w:i/>
                <w:iCs/>
                <w:szCs w:val="24"/>
              </w:rPr>
            </w:pPr>
            <w:r w:rsidRPr="003B124E">
              <w:rPr>
                <w:rFonts w:cs="Times New Roman"/>
                <w:i/>
                <w:iCs/>
                <w:szCs w:val="24"/>
              </w:rPr>
              <w:t>Мониторинг</w:t>
            </w:r>
            <w:r w:rsidR="00A54239">
              <w:rPr>
                <w:rFonts w:cs="Times New Roman"/>
                <w:i/>
                <w:iCs/>
                <w:szCs w:val="24"/>
              </w:rPr>
              <w:t xml:space="preserve"> </w:t>
            </w:r>
            <w:r w:rsidRPr="003B124E">
              <w:rPr>
                <w:rFonts w:cs="Times New Roman"/>
                <w:i/>
                <w:iCs/>
                <w:szCs w:val="24"/>
              </w:rPr>
              <w:t>соблюдения</w:t>
            </w:r>
            <w:r w:rsidR="00A54239">
              <w:rPr>
                <w:rFonts w:cs="Times New Roman"/>
                <w:i/>
                <w:iCs/>
                <w:szCs w:val="24"/>
              </w:rPr>
              <w:t xml:space="preserve"> </w:t>
            </w:r>
            <w:r w:rsidRPr="003B124E">
              <w:rPr>
                <w:rFonts w:cs="Times New Roman"/>
                <w:i/>
                <w:iCs/>
                <w:szCs w:val="24"/>
              </w:rPr>
              <w:t>санитарных</w:t>
            </w:r>
            <w:r w:rsidR="00A54239">
              <w:rPr>
                <w:rFonts w:cs="Times New Roman"/>
                <w:i/>
                <w:iCs/>
                <w:szCs w:val="24"/>
              </w:rPr>
              <w:t xml:space="preserve"> </w:t>
            </w:r>
            <w:r w:rsidRPr="003B124E">
              <w:rPr>
                <w:rFonts w:cs="Times New Roman"/>
                <w:i/>
                <w:iCs/>
                <w:szCs w:val="24"/>
              </w:rPr>
              <w:t>норм</w:t>
            </w:r>
            <w:r w:rsidR="00A54239">
              <w:rPr>
                <w:rFonts w:cs="Times New Roman"/>
                <w:i/>
                <w:iCs/>
                <w:szCs w:val="24"/>
              </w:rPr>
              <w:t xml:space="preserve"> </w:t>
            </w:r>
            <w:r w:rsidRPr="003B124E">
              <w:rPr>
                <w:rFonts w:cs="Times New Roman"/>
                <w:i/>
                <w:iCs/>
                <w:szCs w:val="24"/>
              </w:rPr>
              <w:t>в</w:t>
            </w:r>
            <w:r w:rsidR="00A54239">
              <w:rPr>
                <w:rFonts w:cs="Times New Roman"/>
                <w:i/>
                <w:iCs/>
                <w:szCs w:val="24"/>
              </w:rPr>
              <w:t xml:space="preserve"> </w:t>
            </w:r>
            <w:r w:rsidRPr="003B124E">
              <w:rPr>
                <w:rFonts w:cs="Times New Roman"/>
                <w:i/>
                <w:iCs/>
                <w:szCs w:val="24"/>
              </w:rPr>
              <w:t>розничных</w:t>
            </w:r>
            <w:r w:rsidR="00A54239">
              <w:rPr>
                <w:rFonts w:cs="Times New Roman"/>
                <w:i/>
                <w:iCs/>
                <w:szCs w:val="24"/>
              </w:rPr>
              <w:t xml:space="preserve"> </w:t>
            </w:r>
            <w:r w:rsidRPr="003B124E">
              <w:rPr>
                <w:rFonts w:cs="Times New Roman"/>
                <w:i/>
                <w:iCs/>
                <w:szCs w:val="24"/>
              </w:rPr>
              <w:t>магазинах</w:t>
            </w:r>
            <w:r w:rsidR="00A54239">
              <w:rPr>
                <w:rFonts w:cs="Times New Roman"/>
                <w:i/>
                <w:iCs/>
                <w:szCs w:val="24"/>
              </w:rPr>
              <w:t xml:space="preserve"> </w:t>
            </w:r>
            <w:r w:rsidRPr="003B124E">
              <w:rPr>
                <w:rFonts w:cs="Times New Roman"/>
                <w:i/>
                <w:iCs/>
                <w:szCs w:val="24"/>
              </w:rPr>
              <w:t>сети</w:t>
            </w:r>
            <w:r w:rsidR="00583E1F" w:rsidRPr="005A0FB2">
              <w:rPr>
                <w:rFonts w:cs="Times New Roman"/>
                <w:i/>
                <w:iCs/>
                <w:szCs w:val="24"/>
              </w:rPr>
              <w:t>.</w:t>
            </w:r>
            <w:r w:rsidR="00A54239">
              <w:rPr>
                <w:rFonts w:cs="Times New Roman"/>
                <w:i/>
                <w:iCs/>
                <w:szCs w:val="24"/>
              </w:rPr>
              <w:t xml:space="preserve"> </w:t>
            </w:r>
          </w:p>
          <w:p w14:paraId="2BB59F90" w14:textId="03173D42" w:rsidR="00583E1F" w:rsidRPr="00994F46" w:rsidRDefault="003B124E" w:rsidP="00563FA0">
            <w:pPr>
              <w:pStyle w:val="afb"/>
              <w:widowControl w:val="0"/>
              <w:tabs>
                <w:tab w:val="left" w:pos="0"/>
              </w:tabs>
              <w:spacing w:after="0"/>
              <w:jc w:val="both"/>
              <w:rPr>
                <w:rFonts w:cs="Times New Roman"/>
                <w:i/>
                <w:iCs/>
                <w:szCs w:val="24"/>
              </w:rPr>
            </w:pPr>
            <w:r w:rsidRPr="003B124E">
              <w:rPr>
                <w:rFonts w:cs="Times New Roman"/>
                <w:szCs w:val="24"/>
              </w:rPr>
              <w:t>Руководитель</w:t>
            </w:r>
            <w:r w:rsidR="00A54239">
              <w:rPr>
                <w:rFonts w:cs="Times New Roman"/>
                <w:szCs w:val="24"/>
              </w:rPr>
              <w:t xml:space="preserve"> </w:t>
            </w:r>
            <w:r w:rsidRPr="003B124E">
              <w:rPr>
                <w:rFonts w:cs="Times New Roman"/>
                <w:szCs w:val="24"/>
              </w:rPr>
              <w:t>сети</w:t>
            </w:r>
            <w:r w:rsidR="00A54239">
              <w:rPr>
                <w:rFonts w:cs="Times New Roman"/>
                <w:szCs w:val="24"/>
              </w:rPr>
              <w:t xml:space="preserve"> </w:t>
            </w:r>
            <w:r w:rsidRPr="003B124E">
              <w:rPr>
                <w:rFonts w:cs="Times New Roman"/>
                <w:szCs w:val="24"/>
              </w:rPr>
              <w:t>магазинов</w:t>
            </w:r>
            <w:r w:rsidR="00A54239">
              <w:rPr>
                <w:rFonts w:cs="Times New Roman"/>
                <w:szCs w:val="24"/>
              </w:rPr>
              <w:t xml:space="preserve"> </w:t>
            </w:r>
            <w:r w:rsidRPr="003B124E">
              <w:rPr>
                <w:rFonts w:cs="Times New Roman"/>
                <w:szCs w:val="24"/>
              </w:rPr>
              <w:t>раз</w:t>
            </w:r>
            <w:r w:rsidR="00A54239">
              <w:rPr>
                <w:rFonts w:cs="Times New Roman"/>
                <w:szCs w:val="24"/>
              </w:rPr>
              <w:t xml:space="preserve"> </w:t>
            </w:r>
            <w:r w:rsidRPr="003B124E">
              <w:rPr>
                <w:rFonts w:cs="Times New Roman"/>
                <w:szCs w:val="24"/>
              </w:rPr>
              <w:t>в</w:t>
            </w:r>
            <w:r w:rsidR="00A54239">
              <w:rPr>
                <w:rFonts w:cs="Times New Roman"/>
                <w:szCs w:val="24"/>
              </w:rPr>
              <w:t xml:space="preserve"> </w:t>
            </w:r>
            <w:r w:rsidRPr="003B124E">
              <w:rPr>
                <w:rFonts w:cs="Times New Roman"/>
                <w:szCs w:val="24"/>
              </w:rPr>
              <w:t>неделю</w:t>
            </w:r>
            <w:r w:rsidR="00A54239">
              <w:rPr>
                <w:rFonts w:cs="Times New Roman"/>
                <w:szCs w:val="24"/>
              </w:rPr>
              <w:t xml:space="preserve"> </w:t>
            </w:r>
            <w:r w:rsidRPr="003B124E">
              <w:rPr>
                <w:rFonts w:cs="Times New Roman"/>
                <w:szCs w:val="24"/>
              </w:rPr>
              <w:t>загружает</w:t>
            </w:r>
            <w:r w:rsidR="00A54239">
              <w:rPr>
                <w:rFonts w:cs="Times New Roman"/>
                <w:szCs w:val="24"/>
              </w:rPr>
              <w:t xml:space="preserve"> </w:t>
            </w:r>
            <w:r w:rsidRPr="003B124E">
              <w:rPr>
                <w:rFonts w:cs="Times New Roman"/>
                <w:szCs w:val="24"/>
              </w:rPr>
              <w:t>в</w:t>
            </w:r>
            <w:r w:rsidR="00A54239">
              <w:rPr>
                <w:rFonts w:cs="Times New Roman"/>
                <w:szCs w:val="24"/>
              </w:rPr>
              <w:t xml:space="preserve"> </w:t>
            </w:r>
            <w:r w:rsidRPr="003B124E">
              <w:rPr>
                <w:rFonts w:cs="Times New Roman"/>
                <w:szCs w:val="24"/>
              </w:rPr>
              <w:t>1С</w:t>
            </w:r>
            <w:r w:rsidR="00A54239">
              <w:rPr>
                <w:rFonts w:cs="Times New Roman"/>
                <w:szCs w:val="24"/>
              </w:rPr>
              <w:t xml:space="preserve"> </w:t>
            </w:r>
            <w:r w:rsidRPr="003B124E">
              <w:rPr>
                <w:rFonts w:cs="Times New Roman"/>
                <w:szCs w:val="24"/>
              </w:rPr>
              <w:t>фотографии</w:t>
            </w:r>
            <w:r w:rsidR="00A54239">
              <w:rPr>
                <w:rFonts w:cs="Times New Roman"/>
                <w:szCs w:val="24"/>
              </w:rPr>
              <w:t xml:space="preserve"> </w:t>
            </w:r>
            <w:r w:rsidRPr="003B124E">
              <w:rPr>
                <w:rFonts w:cs="Times New Roman"/>
                <w:szCs w:val="24"/>
              </w:rPr>
              <w:t>эвакуационных</w:t>
            </w:r>
            <w:r w:rsidR="00A54239">
              <w:rPr>
                <w:rFonts w:cs="Times New Roman"/>
                <w:szCs w:val="24"/>
              </w:rPr>
              <w:t xml:space="preserve"> </w:t>
            </w:r>
            <w:r w:rsidRPr="003B124E">
              <w:rPr>
                <w:rFonts w:cs="Times New Roman"/>
                <w:szCs w:val="24"/>
              </w:rPr>
              <w:t>выходов</w:t>
            </w:r>
            <w:r w:rsidR="00A54239">
              <w:rPr>
                <w:rFonts w:cs="Times New Roman"/>
                <w:szCs w:val="24"/>
              </w:rPr>
              <w:t xml:space="preserve"> </w:t>
            </w:r>
            <w:r w:rsidRPr="003B124E">
              <w:rPr>
                <w:rFonts w:cs="Times New Roman"/>
                <w:szCs w:val="24"/>
              </w:rPr>
              <w:t>и</w:t>
            </w:r>
            <w:r w:rsidR="00A54239">
              <w:rPr>
                <w:rFonts w:cs="Times New Roman"/>
                <w:szCs w:val="24"/>
              </w:rPr>
              <w:t xml:space="preserve"> </w:t>
            </w:r>
            <w:r w:rsidRPr="003B124E">
              <w:rPr>
                <w:rFonts w:cs="Times New Roman"/>
                <w:szCs w:val="24"/>
              </w:rPr>
              <w:t>путей</w:t>
            </w:r>
            <w:r w:rsidR="00A54239">
              <w:rPr>
                <w:rFonts w:cs="Times New Roman"/>
                <w:szCs w:val="24"/>
              </w:rPr>
              <w:t xml:space="preserve"> </w:t>
            </w:r>
            <w:r w:rsidRPr="003B124E">
              <w:rPr>
                <w:rFonts w:cs="Times New Roman"/>
                <w:szCs w:val="24"/>
              </w:rPr>
              <w:t>эвакуации,</w:t>
            </w:r>
            <w:r w:rsidR="00A54239">
              <w:rPr>
                <w:rFonts w:cs="Times New Roman"/>
                <w:szCs w:val="24"/>
              </w:rPr>
              <w:t xml:space="preserve"> </w:t>
            </w:r>
            <w:r w:rsidRPr="003B124E">
              <w:rPr>
                <w:rFonts w:cs="Times New Roman"/>
                <w:szCs w:val="24"/>
              </w:rPr>
              <w:t>сделанные</w:t>
            </w:r>
            <w:r w:rsidR="00A54239">
              <w:rPr>
                <w:rFonts w:cs="Times New Roman"/>
                <w:szCs w:val="24"/>
              </w:rPr>
              <w:t xml:space="preserve"> </w:t>
            </w:r>
            <w:r w:rsidRPr="003B124E">
              <w:rPr>
                <w:rFonts w:cs="Times New Roman"/>
                <w:szCs w:val="24"/>
              </w:rPr>
              <w:t>сотрудниками</w:t>
            </w:r>
            <w:r w:rsidR="00A54239">
              <w:rPr>
                <w:rFonts w:cs="Times New Roman"/>
                <w:szCs w:val="24"/>
              </w:rPr>
              <w:t xml:space="preserve"> </w:t>
            </w:r>
            <w:r w:rsidRPr="003B124E">
              <w:rPr>
                <w:rFonts w:cs="Times New Roman"/>
                <w:szCs w:val="24"/>
              </w:rPr>
              <w:t>на</w:t>
            </w:r>
            <w:r w:rsidR="00A54239">
              <w:rPr>
                <w:rFonts w:cs="Times New Roman"/>
                <w:szCs w:val="24"/>
              </w:rPr>
              <w:t xml:space="preserve"> </w:t>
            </w:r>
            <w:r w:rsidRPr="003B124E">
              <w:rPr>
                <w:rFonts w:cs="Times New Roman"/>
                <w:szCs w:val="24"/>
              </w:rPr>
              <w:t>местах.</w:t>
            </w:r>
            <w:r w:rsidR="00A54239">
              <w:rPr>
                <w:rFonts w:cs="Times New Roman"/>
                <w:szCs w:val="24"/>
              </w:rPr>
              <w:t xml:space="preserve"> </w:t>
            </w:r>
            <w:r w:rsidRPr="003B124E">
              <w:rPr>
                <w:rFonts w:cs="Times New Roman"/>
                <w:szCs w:val="24"/>
              </w:rPr>
              <w:t>Функция</w:t>
            </w:r>
            <w:r w:rsidR="00A54239">
              <w:rPr>
                <w:rFonts w:cs="Times New Roman"/>
                <w:szCs w:val="24"/>
              </w:rPr>
              <w:t xml:space="preserve"> </w:t>
            </w:r>
            <w:r w:rsidRPr="003B124E">
              <w:rPr>
                <w:rFonts w:cs="Times New Roman"/>
                <w:szCs w:val="24"/>
              </w:rPr>
              <w:t>возвращает</w:t>
            </w:r>
            <w:r w:rsidR="00A54239">
              <w:rPr>
                <w:rFonts w:cs="Times New Roman"/>
                <w:szCs w:val="24"/>
              </w:rPr>
              <w:t xml:space="preserve"> </w:t>
            </w:r>
            <w:r w:rsidRPr="003B124E">
              <w:rPr>
                <w:rFonts w:cs="Times New Roman"/>
                <w:szCs w:val="24"/>
              </w:rPr>
              <w:t>по</w:t>
            </w:r>
            <w:r w:rsidR="00A54239">
              <w:rPr>
                <w:rFonts w:cs="Times New Roman"/>
                <w:szCs w:val="24"/>
              </w:rPr>
              <w:t xml:space="preserve"> </w:t>
            </w:r>
            <w:r w:rsidRPr="003B124E">
              <w:rPr>
                <w:rFonts w:cs="Times New Roman"/>
                <w:szCs w:val="24"/>
              </w:rPr>
              <w:t>каждому</w:t>
            </w:r>
            <w:r w:rsidR="00A54239">
              <w:rPr>
                <w:rFonts w:cs="Times New Roman"/>
                <w:szCs w:val="24"/>
              </w:rPr>
              <w:t xml:space="preserve"> </w:t>
            </w:r>
            <w:r w:rsidRPr="003B124E">
              <w:rPr>
                <w:rFonts w:cs="Times New Roman"/>
                <w:szCs w:val="24"/>
              </w:rPr>
              <w:t>фото</w:t>
            </w:r>
            <w:r w:rsidR="00A54239">
              <w:rPr>
                <w:rFonts w:cs="Times New Roman"/>
                <w:szCs w:val="24"/>
              </w:rPr>
              <w:t xml:space="preserve"> </w:t>
            </w:r>
            <w:r w:rsidRPr="003B124E">
              <w:rPr>
                <w:rFonts w:cs="Times New Roman"/>
                <w:szCs w:val="24"/>
              </w:rPr>
              <w:t>результат,</w:t>
            </w:r>
            <w:r w:rsidR="00A54239">
              <w:rPr>
                <w:rFonts w:cs="Times New Roman"/>
                <w:szCs w:val="24"/>
              </w:rPr>
              <w:t xml:space="preserve"> </w:t>
            </w:r>
            <w:r w:rsidRPr="003B124E">
              <w:rPr>
                <w:rFonts w:cs="Times New Roman"/>
                <w:szCs w:val="24"/>
              </w:rPr>
              <w:t>например:</w:t>
            </w:r>
            <w:r w:rsidR="00A54239">
              <w:rPr>
                <w:rFonts w:cs="Times New Roman"/>
                <w:szCs w:val="24"/>
              </w:rPr>
              <w:t xml:space="preserve"> </w:t>
            </w:r>
            <w:r w:rsidRPr="003B124E">
              <w:rPr>
                <w:rFonts w:cs="Times New Roman"/>
                <w:szCs w:val="24"/>
              </w:rPr>
              <w:t>«Наличие</w:t>
            </w:r>
            <w:r w:rsidR="00A54239">
              <w:rPr>
                <w:rFonts w:cs="Times New Roman"/>
                <w:szCs w:val="24"/>
              </w:rPr>
              <w:t xml:space="preserve"> </w:t>
            </w:r>
            <w:r w:rsidRPr="003B124E">
              <w:rPr>
                <w:rFonts w:cs="Times New Roman"/>
                <w:szCs w:val="24"/>
              </w:rPr>
              <w:t>снега</w:t>
            </w:r>
            <w:r w:rsidR="00A54239">
              <w:rPr>
                <w:rFonts w:cs="Times New Roman"/>
                <w:szCs w:val="24"/>
              </w:rPr>
              <w:t xml:space="preserve"> </w:t>
            </w:r>
            <w:r w:rsidRPr="003B124E">
              <w:rPr>
                <w:rFonts w:cs="Times New Roman"/>
                <w:szCs w:val="24"/>
              </w:rPr>
              <w:t>и</w:t>
            </w:r>
            <w:r w:rsidR="00A54239">
              <w:rPr>
                <w:rFonts w:cs="Times New Roman"/>
                <w:szCs w:val="24"/>
              </w:rPr>
              <w:t xml:space="preserve"> </w:t>
            </w:r>
            <w:r w:rsidRPr="003B124E">
              <w:rPr>
                <w:rFonts w:cs="Times New Roman"/>
                <w:szCs w:val="24"/>
              </w:rPr>
              <w:t>наледи</w:t>
            </w:r>
            <w:r w:rsidR="00A54239">
              <w:rPr>
                <w:rFonts w:cs="Times New Roman"/>
                <w:szCs w:val="24"/>
              </w:rPr>
              <w:t xml:space="preserve"> </w:t>
            </w:r>
            <w:r w:rsidRPr="003B124E">
              <w:rPr>
                <w:rFonts w:cs="Times New Roman"/>
                <w:szCs w:val="24"/>
              </w:rPr>
              <w:t>на</w:t>
            </w:r>
            <w:r w:rsidR="00A54239">
              <w:rPr>
                <w:rFonts w:cs="Times New Roman"/>
                <w:szCs w:val="24"/>
              </w:rPr>
              <w:t xml:space="preserve"> </w:t>
            </w:r>
            <w:r w:rsidRPr="003B124E">
              <w:rPr>
                <w:rFonts w:cs="Times New Roman"/>
                <w:szCs w:val="24"/>
              </w:rPr>
              <w:t>ступенях</w:t>
            </w:r>
            <w:r w:rsidR="00A54239">
              <w:rPr>
                <w:rFonts w:cs="Times New Roman"/>
                <w:szCs w:val="24"/>
              </w:rPr>
              <w:t xml:space="preserve"> </w:t>
            </w:r>
            <w:r w:rsidRPr="003B124E">
              <w:rPr>
                <w:rFonts w:cs="Times New Roman"/>
                <w:szCs w:val="24"/>
              </w:rPr>
              <w:t>(СанПиН</w:t>
            </w:r>
            <w:r w:rsidR="00A54239">
              <w:rPr>
                <w:rFonts w:cs="Times New Roman"/>
                <w:szCs w:val="24"/>
              </w:rPr>
              <w:t xml:space="preserve"> </w:t>
            </w:r>
            <w:r w:rsidRPr="003B124E">
              <w:rPr>
                <w:rFonts w:cs="Times New Roman"/>
                <w:szCs w:val="24"/>
              </w:rPr>
              <w:t>2.1.2.2645-10,</w:t>
            </w:r>
            <w:r w:rsidR="00A54239">
              <w:rPr>
                <w:rFonts w:cs="Times New Roman"/>
                <w:szCs w:val="24"/>
              </w:rPr>
              <w:t xml:space="preserve"> </w:t>
            </w:r>
            <w:r w:rsidRPr="003B124E">
              <w:rPr>
                <w:rFonts w:cs="Times New Roman"/>
                <w:szCs w:val="24"/>
              </w:rPr>
              <w:t>уверенность</w:t>
            </w:r>
            <w:r w:rsidR="00A54239">
              <w:rPr>
                <w:rFonts w:cs="Times New Roman"/>
                <w:szCs w:val="24"/>
              </w:rPr>
              <w:t xml:space="preserve"> </w:t>
            </w:r>
            <w:r w:rsidRPr="003B124E">
              <w:rPr>
                <w:rFonts w:cs="Times New Roman"/>
                <w:szCs w:val="24"/>
              </w:rPr>
              <w:t>—</w:t>
            </w:r>
            <w:r w:rsidR="00A54239">
              <w:rPr>
                <w:rFonts w:cs="Times New Roman"/>
                <w:szCs w:val="24"/>
              </w:rPr>
              <w:t xml:space="preserve"> </w:t>
            </w:r>
            <w:r w:rsidRPr="003B124E">
              <w:rPr>
                <w:rFonts w:cs="Times New Roman"/>
                <w:szCs w:val="24"/>
              </w:rPr>
              <w:t>высокая,</w:t>
            </w:r>
            <w:r w:rsidR="00A54239">
              <w:rPr>
                <w:rFonts w:cs="Times New Roman"/>
                <w:szCs w:val="24"/>
              </w:rPr>
              <w:t xml:space="preserve"> </w:t>
            </w:r>
            <w:r w:rsidRPr="003B124E">
              <w:rPr>
                <w:rFonts w:cs="Times New Roman"/>
                <w:szCs w:val="24"/>
              </w:rPr>
              <w:t>требует</w:t>
            </w:r>
            <w:r w:rsidR="00A54239">
              <w:rPr>
                <w:rFonts w:cs="Times New Roman"/>
                <w:szCs w:val="24"/>
              </w:rPr>
              <w:t xml:space="preserve"> </w:t>
            </w:r>
            <w:r w:rsidRPr="003B124E">
              <w:rPr>
                <w:rFonts w:cs="Times New Roman"/>
                <w:szCs w:val="24"/>
              </w:rPr>
              <w:t>проверки</w:t>
            </w:r>
            <w:r w:rsidR="00A54239">
              <w:rPr>
                <w:rFonts w:cs="Times New Roman"/>
                <w:szCs w:val="24"/>
              </w:rPr>
              <w:t xml:space="preserve"> </w:t>
            </w:r>
            <w:r w:rsidRPr="003B124E">
              <w:rPr>
                <w:rFonts w:cs="Times New Roman"/>
                <w:szCs w:val="24"/>
              </w:rPr>
              <w:t>—</w:t>
            </w:r>
            <w:r w:rsidR="00A54239">
              <w:rPr>
                <w:rFonts w:cs="Times New Roman"/>
                <w:szCs w:val="24"/>
              </w:rPr>
              <w:t xml:space="preserve"> </w:t>
            </w:r>
            <w:r w:rsidRPr="003B124E">
              <w:rPr>
                <w:rFonts w:cs="Times New Roman"/>
                <w:szCs w:val="24"/>
              </w:rPr>
              <w:t>нет)».</w:t>
            </w:r>
            <w:r w:rsidR="00A54239">
              <w:rPr>
                <w:rFonts w:cs="Times New Roman"/>
                <w:szCs w:val="24"/>
              </w:rPr>
              <w:t xml:space="preserve"> </w:t>
            </w:r>
            <w:r w:rsidRPr="003B124E">
              <w:rPr>
                <w:rFonts w:cs="Times New Roman"/>
                <w:szCs w:val="24"/>
              </w:rPr>
              <w:t>Система</w:t>
            </w:r>
            <w:r w:rsidR="00A54239">
              <w:rPr>
                <w:rFonts w:cs="Times New Roman"/>
                <w:szCs w:val="24"/>
              </w:rPr>
              <w:t xml:space="preserve"> </w:t>
            </w:r>
            <w:r w:rsidRPr="003B124E">
              <w:rPr>
                <w:rFonts w:cs="Times New Roman"/>
                <w:szCs w:val="24"/>
              </w:rPr>
              <w:t>автоматически</w:t>
            </w:r>
            <w:r w:rsidR="00A54239">
              <w:rPr>
                <w:rFonts w:cs="Times New Roman"/>
                <w:szCs w:val="24"/>
              </w:rPr>
              <w:t xml:space="preserve"> </w:t>
            </w:r>
            <w:r w:rsidRPr="003B124E">
              <w:rPr>
                <w:rFonts w:cs="Times New Roman"/>
                <w:szCs w:val="24"/>
              </w:rPr>
              <w:t>формирует</w:t>
            </w:r>
            <w:r w:rsidR="00A54239">
              <w:rPr>
                <w:rFonts w:cs="Times New Roman"/>
                <w:szCs w:val="24"/>
              </w:rPr>
              <w:t xml:space="preserve"> </w:t>
            </w:r>
            <w:r w:rsidRPr="003B124E">
              <w:rPr>
                <w:rFonts w:cs="Times New Roman"/>
                <w:szCs w:val="24"/>
              </w:rPr>
              <w:t>реестр</w:t>
            </w:r>
            <w:r w:rsidR="00A54239">
              <w:rPr>
                <w:rFonts w:cs="Times New Roman"/>
                <w:szCs w:val="24"/>
              </w:rPr>
              <w:t xml:space="preserve"> </w:t>
            </w:r>
            <w:r w:rsidRPr="003B124E">
              <w:rPr>
                <w:rFonts w:cs="Times New Roman"/>
                <w:szCs w:val="24"/>
              </w:rPr>
              <w:t>нарушений</w:t>
            </w:r>
            <w:r w:rsidR="00A54239">
              <w:rPr>
                <w:rFonts w:cs="Times New Roman"/>
                <w:szCs w:val="24"/>
              </w:rPr>
              <w:t xml:space="preserve"> </w:t>
            </w:r>
            <w:r w:rsidRPr="003B124E">
              <w:rPr>
                <w:rFonts w:cs="Times New Roman"/>
                <w:szCs w:val="24"/>
              </w:rPr>
              <w:t>по</w:t>
            </w:r>
            <w:r w:rsidR="00A54239">
              <w:rPr>
                <w:rFonts w:cs="Times New Roman"/>
                <w:szCs w:val="24"/>
              </w:rPr>
              <w:t xml:space="preserve"> </w:t>
            </w:r>
            <w:r w:rsidRPr="003B124E">
              <w:rPr>
                <w:rFonts w:cs="Times New Roman"/>
                <w:szCs w:val="24"/>
              </w:rPr>
              <w:t>каждому</w:t>
            </w:r>
            <w:r w:rsidR="00A54239">
              <w:rPr>
                <w:rFonts w:cs="Times New Roman"/>
                <w:szCs w:val="24"/>
              </w:rPr>
              <w:t xml:space="preserve"> </w:t>
            </w:r>
            <w:r w:rsidRPr="003B124E">
              <w:rPr>
                <w:rFonts w:cs="Times New Roman"/>
                <w:szCs w:val="24"/>
              </w:rPr>
              <w:t>магазину,</w:t>
            </w:r>
            <w:r w:rsidR="00A54239">
              <w:rPr>
                <w:rFonts w:cs="Times New Roman"/>
                <w:szCs w:val="24"/>
              </w:rPr>
              <w:t xml:space="preserve"> </w:t>
            </w:r>
            <w:r w:rsidRPr="003B124E">
              <w:rPr>
                <w:rFonts w:cs="Times New Roman"/>
                <w:szCs w:val="24"/>
              </w:rPr>
              <w:t>направляет</w:t>
            </w:r>
            <w:r w:rsidR="00A54239">
              <w:rPr>
                <w:rFonts w:cs="Times New Roman"/>
                <w:szCs w:val="24"/>
              </w:rPr>
              <w:t xml:space="preserve"> </w:t>
            </w:r>
            <w:r w:rsidRPr="003B124E">
              <w:rPr>
                <w:rFonts w:cs="Times New Roman"/>
                <w:szCs w:val="24"/>
              </w:rPr>
              <w:t>предписания</w:t>
            </w:r>
            <w:r w:rsidR="00A54239">
              <w:rPr>
                <w:rFonts w:cs="Times New Roman"/>
                <w:szCs w:val="24"/>
              </w:rPr>
              <w:t xml:space="preserve"> </w:t>
            </w:r>
            <w:r w:rsidRPr="003B124E">
              <w:rPr>
                <w:rFonts w:cs="Times New Roman"/>
                <w:szCs w:val="24"/>
              </w:rPr>
              <w:t>ответственным</w:t>
            </w:r>
            <w:r w:rsidR="00A54239">
              <w:rPr>
                <w:rFonts w:cs="Times New Roman"/>
                <w:szCs w:val="24"/>
              </w:rPr>
              <w:t xml:space="preserve"> </w:t>
            </w:r>
            <w:r w:rsidRPr="003B124E">
              <w:rPr>
                <w:rFonts w:cs="Times New Roman"/>
                <w:szCs w:val="24"/>
              </w:rPr>
              <w:t>лицам</w:t>
            </w:r>
            <w:r w:rsidR="00A54239">
              <w:rPr>
                <w:rFonts w:cs="Times New Roman"/>
                <w:szCs w:val="24"/>
              </w:rPr>
              <w:t xml:space="preserve"> </w:t>
            </w:r>
            <w:r w:rsidRPr="003B124E">
              <w:rPr>
                <w:rFonts w:cs="Times New Roman"/>
                <w:szCs w:val="24"/>
              </w:rPr>
              <w:t>и</w:t>
            </w:r>
            <w:r w:rsidR="00A54239">
              <w:rPr>
                <w:rFonts w:cs="Times New Roman"/>
                <w:szCs w:val="24"/>
              </w:rPr>
              <w:t xml:space="preserve"> </w:t>
            </w:r>
            <w:r w:rsidRPr="003B124E">
              <w:rPr>
                <w:rFonts w:cs="Times New Roman"/>
                <w:szCs w:val="24"/>
              </w:rPr>
              <w:t>при</w:t>
            </w:r>
            <w:r w:rsidR="00A54239">
              <w:rPr>
                <w:rFonts w:cs="Times New Roman"/>
                <w:szCs w:val="24"/>
              </w:rPr>
              <w:t xml:space="preserve"> </w:t>
            </w:r>
            <w:r w:rsidRPr="003B124E">
              <w:rPr>
                <w:rFonts w:cs="Times New Roman"/>
                <w:szCs w:val="24"/>
              </w:rPr>
              <w:t>повторных</w:t>
            </w:r>
            <w:r w:rsidR="00A54239">
              <w:rPr>
                <w:rFonts w:cs="Times New Roman"/>
                <w:szCs w:val="24"/>
              </w:rPr>
              <w:t xml:space="preserve"> </w:t>
            </w:r>
            <w:r w:rsidRPr="003B124E">
              <w:rPr>
                <w:rFonts w:cs="Times New Roman"/>
                <w:szCs w:val="24"/>
              </w:rPr>
              <w:t>нарушениях</w:t>
            </w:r>
            <w:r w:rsidR="00A54239">
              <w:rPr>
                <w:rFonts w:cs="Times New Roman"/>
                <w:szCs w:val="24"/>
              </w:rPr>
              <w:t xml:space="preserve"> </w:t>
            </w:r>
            <w:r w:rsidRPr="003B124E">
              <w:rPr>
                <w:rFonts w:cs="Times New Roman"/>
                <w:szCs w:val="24"/>
              </w:rPr>
              <w:t>эскалирует</w:t>
            </w:r>
            <w:r w:rsidR="00A54239">
              <w:rPr>
                <w:rFonts w:cs="Times New Roman"/>
                <w:szCs w:val="24"/>
              </w:rPr>
              <w:t xml:space="preserve"> </w:t>
            </w:r>
            <w:r w:rsidRPr="003B124E">
              <w:rPr>
                <w:rFonts w:cs="Times New Roman"/>
                <w:szCs w:val="24"/>
              </w:rPr>
              <w:t>задачу</w:t>
            </w:r>
            <w:r w:rsidR="00A54239">
              <w:rPr>
                <w:rFonts w:cs="Times New Roman"/>
                <w:szCs w:val="24"/>
              </w:rPr>
              <w:t xml:space="preserve"> </w:t>
            </w:r>
            <w:r w:rsidRPr="003B124E">
              <w:rPr>
                <w:rFonts w:cs="Times New Roman"/>
                <w:szCs w:val="24"/>
              </w:rPr>
              <w:t>региональному</w:t>
            </w:r>
            <w:r w:rsidR="00A54239">
              <w:rPr>
                <w:rFonts w:cs="Times New Roman"/>
                <w:szCs w:val="24"/>
              </w:rPr>
              <w:t xml:space="preserve"> </w:t>
            </w:r>
            <w:r w:rsidRPr="003B124E">
              <w:rPr>
                <w:rFonts w:cs="Times New Roman"/>
                <w:szCs w:val="24"/>
              </w:rPr>
              <w:t>директору,</w:t>
            </w:r>
            <w:r w:rsidR="00A54239">
              <w:rPr>
                <w:rFonts w:cs="Times New Roman"/>
                <w:szCs w:val="24"/>
              </w:rPr>
              <w:t xml:space="preserve"> </w:t>
            </w:r>
            <w:r w:rsidRPr="003B124E">
              <w:rPr>
                <w:rFonts w:cs="Times New Roman"/>
                <w:szCs w:val="24"/>
              </w:rPr>
              <w:t>что</w:t>
            </w:r>
            <w:r w:rsidR="00A54239">
              <w:rPr>
                <w:rFonts w:cs="Times New Roman"/>
                <w:szCs w:val="24"/>
              </w:rPr>
              <w:t xml:space="preserve"> </w:t>
            </w:r>
            <w:r w:rsidRPr="003B124E">
              <w:rPr>
                <w:rFonts w:cs="Times New Roman"/>
                <w:szCs w:val="24"/>
              </w:rPr>
              <w:t>позволяет</w:t>
            </w:r>
            <w:r w:rsidR="00A54239">
              <w:rPr>
                <w:rFonts w:cs="Times New Roman"/>
                <w:szCs w:val="24"/>
              </w:rPr>
              <w:t xml:space="preserve"> </w:t>
            </w:r>
            <w:r w:rsidRPr="003B124E">
              <w:rPr>
                <w:rFonts w:cs="Times New Roman"/>
                <w:szCs w:val="24"/>
              </w:rPr>
              <w:t>контролировать</w:t>
            </w:r>
            <w:r w:rsidR="00A54239">
              <w:rPr>
                <w:rFonts w:cs="Times New Roman"/>
                <w:szCs w:val="24"/>
              </w:rPr>
              <w:t xml:space="preserve"> </w:t>
            </w:r>
            <w:r w:rsidRPr="003B124E">
              <w:rPr>
                <w:rFonts w:cs="Times New Roman"/>
                <w:szCs w:val="24"/>
              </w:rPr>
              <w:t>безопасность</w:t>
            </w:r>
            <w:r w:rsidR="00A54239">
              <w:rPr>
                <w:rFonts w:cs="Times New Roman"/>
                <w:szCs w:val="24"/>
              </w:rPr>
              <w:t xml:space="preserve"> </w:t>
            </w:r>
            <w:r w:rsidRPr="003B124E">
              <w:rPr>
                <w:rFonts w:cs="Times New Roman"/>
                <w:szCs w:val="24"/>
              </w:rPr>
              <w:t>в</w:t>
            </w:r>
            <w:r w:rsidR="00A54239">
              <w:rPr>
                <w:rFonts w:cs="Times New Roman"/>
                <w:szCs w:val="24"/>
              </w:rPr>
              <w:t xml:space="preserve"> </w:t>
            </w:r>
            <w:r w:rsidRPr="003B124E">
              <w:rPr>
                <w:rFonts w:cs="Times New Roman"/>
                <w:szCs w:val="24"/>
              </w:rPr>
              <w:t>десятках</w:t>
            </w:r>
            <w:r w:rsidR="00A54239">
              <w:rPr>
                <w:rFonts w:cs="Times New Roman"/>
                <w:szCs w:val="24"/>
              </w:rPr>
              <w:t xml:space="preserve"> </w:t>
            </w:r>
            <w:r w:rsidRPr="003B124E">
              <w:rPr>
                <w:rFonts w:cs="Times New Roman"/>
                <w:szCs w:val="24"/>
              </w:rPr>
              <w:t>торговых</w:t>
            </w:r>
            <w:r w:rsidR="00A54239">
              <w:rPr>
                <w:rFonts w:cs="Times New Roman"/>
                <w:szCs w:val="24"/>
              </w:rPr>
              <w:t xml:space="preserve"> </w:t>
            </w:r>
            <w:r w:rsidRPr="003B124E">
              <w:rPr>
                <w:rFonts w:cs="Times New Roman"/>
                <w:szCs w:val="24"/>
              </w:rPr>
              <w:t>точек</w:t>
            </w:r>
            <w:r w:rsidR="00A54239">
              <w:rPr>
                <w:rFonts w:cs="Times New Roman"/>
                <w:szCs w:val="24"/>
              </w:rPr>
              <w:t xml:space="preserve"> </w:t>
            </w:r>
            <w:r w:rsidRPr="003B124E">
              <w:rPr>
                <w:rFonts w:cs="Times New Roman"/>
                <w:szCs w:val="24"/>
              </w:rPr>
              <w:t>без</w:t>
            </w:r>
            <w:r w:rsidR="00A54239">
              <w:rPr>
                <w:rFonts w:cs="Times New Roman"/>
                <w:szCs w:val="24"/>
              </w:rPr>
              <w:t xml:space="preserve"> </w:t>
            </w:r>
            <w:r w:rsidRPr="003B124E">
              <w:rPr>
                <w:rFonts w:cs="Times New Roman"/>
                <w:szCs w:val="24"/>
              </w:rPr>
              <w:t>выездных</w:t>
            </w:r>
            <w:r w:rsidR="00A54239">
              <w:rPr>
                <w:rFonts w:cs="Times New Roman"/>
                <w:szCs w:val="24"/>
              </w:rPr>
              <w:t xml:space="preserve"> </w:t>
            </w:r>
            <w:r w:rsidRPr="003B124E">
              <w:rPr>
                <w:rFonts w:cs="Times New Roman"/>
                <w:szCs w:val="24"/>
              </w:rPr>
              <w:t>проверок</w:t>
            </w:r>
            <w:r w:rsidR="00583E1F" w:rsidRPr="00994F46">
              <w:rPr>
                <w:rFonts w:cs="Times New Roman"/>
                <w:szCs w:val="24"/>
              </w:rPr>
              <w:t>.</w:t>
            </w:r>
          </w:p>
          <w:p w14:paraId="71B73040" w14:textId="6CF83E2F" w:rsidR="00583E1F" w:rsidRDefault="003B124E" w:rsidP="00583E1F">
            <w:pPr>
              <w:pStyle w:val="afb"/>
              <w:widowControl w:val="0"/>
              <w:numPr>
                <w:ilvl w:val="0"/>
                <w:numId w:val="9"/>
              </w:numPr>
              <w:tabs>
                <w:tab w:val="left" w:pos="0"/>
              </w:tabs>
              <w:spacing w:after="0"/>
              <w:jc w:val="both"/>
              <w:rPr>
                <w:rFonts w:cs="Times New Roman"/>
                <w:i/>
                <w:iCs/>
                <w:szCs w:val="24"/>
              </w:rPr>
            </w:pPr>
            <w:r w:rsidRPr="003B124E">
              <w:rPr>
                <w:rFonts w:cs="Times New Roman"/>
                <w:i/>
                <w:iCs/>
                <w:szCs w:val="24"/>
              </w:rPr>
              <w:t>Предварительный</w:t>
            </w:r>
            <w:r w:rsidR="00A54239">
              <w:rPr>
                <w:rFonts w:cs="Times New Roman"/>
                <w:i/>
                <w:iCs/>
                <w:szCs w:val="24"/>
              </w:rPr>
              <w:t xml:space="preserve"> </w:t>
            </w:r>
            <w:r w:rsidRPr="003B124E">
              <w:rPr>
                <w:rFonts w:cs="Times New Roman"/>
                <w:i/>
                <w:iCs/>
                <w:szCs w:val="24"/>
              </w:rPr>
              <w:t>анализ</w:t>
            </w:r>
            <w:r w:rsidR="00A54239">
              <w:rPr>
                <w:rFonts w:cs="Times New Roman"/>
                <w:i/>
                <w:iCs/>
                <w:szCs w:val="24"/>
              </w:rPr>
              <w:t xml:space="preserve"> </w:t>
            </w:r>
            <w:r w:rsidRPr="003B124E">
              <w:rPr>
                <w:rFonts w:cs="Times New Roman"/>
                <w:i/>
                <w:iCs/>
                <w:szCs w:val="24"/>
              </w:rPr>
              <w:t>фото</w:t>
            </w:r>
            <w:r w:rsidR="00A54239">
              <w:rPr>
                <w:rFonts w:cs="Times New Roman"/>
                <w:i/>
                <w:iCs/>
                <w:szCs w:val="24"/>
              </w:rPr>
              <w:t xml:space="preserve"> </w:t>
            </w:r>
            <w:r w:rsidRPr="003B124E">
              <w:rPr>
                <w:rFonts w:cs="Times New Roman"/>
                <w:i/>
                <w:iCs/>
                <w:szCs w:val="24"/>
              </w:rPr>
              <w:t>перед</w:t>
            </w:r>
            <w:r w:rsidR="00A54239">
              <w:rPr>
                <w:rFonts w:cs="Times New Roman"/>
                <w:i/>
                <w:iCs/>
                <w:szCs w:val="24"/>
              </w:rPr>
              <w:t xml:space="preserve"> </w:t>
            </w:r>
            <w:r w:rsidRPr="003B124E">
              <w:rPr>
                <w:rFonts w:cs="Times New Roman"/>
                <w:i/>
                <w:iCs/>
                <w:szCs w:val="24"/>
              </w:rPr>
              <w:t>выездом</w:t>
            </w:r>
            <w:r w:rsidR="00A54239">
              <w:rPr>
                <w:rFonts w:cs="Times New Roman"/>
                <w:i/>
                <w:iCs/>
                <w:szCs w:val="24"/>
              </w:rPr>
              <w:t xml:space="preserve"> </w:t>
            </w:r>
            <w:r w:rsidRPr="003B124E">
              <w:rPr>
                <w:rFonts w:cs="Times New Roman"/>
                <w:i/>
                <w:iCs/>
                <w:szCs w:val="24"/>
              </w:rPr>
              <w:t>инспектора</w:t>
            </w:r>
            <w:r w:rsidR="00A54239">
              <w:rPr>
                <w:rFonts w:cs="Times New Roman"/>
                <w:i/>
                <w:iCs/>
                <w:szCs w:val="24"/>
              </w:rPr>
              <w:t xml:space="preserve"> </w:t>
            </w:r>
            <w:r w:rsidRPr="003B124E">
              <w:rPr>
                <w:rFonts w:cs="Times New Roman"/>
                <w:i/>
                <w:iCs/>
                <w:szCs w:val="24"/>
              </w:rPr>
              <w:t>по</w:t>
            </w:r>
            <w:r w:rsidR="00A54239">
              <w:rPr>
                <w:rFonts w:cs="Times New Roman"/>
                <w:i/>
                <w:iCs/>
                <w:szCs w:val="24"/>
              </w:rPr>
              <w:t xml:space="preserve"> </w:t>
            </w:r>
            <w:r w:rsidRPr="003B124E">
              <w:rPr>
                <w:rFonts w:cs="Times New Roman"/>
                <w:i/>
                <w:iCs/>
                <w:szCs w:val="24"/>
              </w:rPr>
              <w:t>охране</w:t>
            </w:r>
            <w:r w:rsidR="00A54239">
              <w:rPr>
                <w:rFonts w:cs="Times New Roman"/>
                <w:i/>
                <w:iCs/>
                <w:szCs w:val="24"/>
              </w:rPr>
              <w:t xml:space="preserve"> </w:t>
            </w:r>
            <w:r w:rsidRPr="003B124E">
              <w:rPr>
                <w:rFonts w:cs="Times New Roman"/>
                <w:i/>
                <w:iCs/>
                <w:szCs w:val="24"/>
              </w:rPr>
              <w:t>труда</w:t>
            </w:r>
            <w:r w:rsidR="00583E1F" w:rsidRPr="005A0FB2">
              <w:rPr>
                <w:rFonts w:cs="Times New Roman"/>
                <w:i/>
                <w:iCs/>
                <w:szCs w:val="24"/>
              </w:rPr>
              <w:t>.</w:t>
            </w:r>
            <w:r w:rsidR="00A54239">
              <w:rPr>
                <w:rFonts w:cs="Times New Roman"/>
                <w:i/>
                <w:iCs/>
                <w:szCs w:val="24"/>
              </w:rPr>
              <w:t xml:space="preserve"> </w:t>
            </w:r>
          </w:p>
          <w:p w14:paraId="5CBEA6AB" w14:textId="3B5C0C5D" w:rsidR="00583E1F" w:rsidRPr="00C42B9F" w:rsidRDefault="003B124E" w:rsidP="00563FA0">
            <w:pPr>
              <w:pStyle w:val="afb"/>
              <w:widowControl w:val="0"/>
              <w:tabs>
                <w:tab w:val="left" w:pos="0"/>
              </w:tabs>
              <w:spacing w:after="0"/>
              <w:jc w:val="both"/>
              <w:rPr>
                <w:rFonts w:cs="Times New Roman"/>
                <w:szCs w:val="24"/>
              </w:rPr>
            </w:pPr>
            <w:r w:rsidRPr="003B124E">
              <w:rPr>
                <w:rFonts w:cs="Times New Roman"/>
                <w:szCs w:val="24"/>
              </w:rPr>
              <w:t>В</w:t>
            </w:r>
            <w:r w:rsidR="00A54239">
              <w:rPr>
                <w:rFonts w:cs="Times New Roman"/>
                <w:szCs w:val="24"/>
              </w:rPr>
              <w:t xml:space="preserve"> </w:t>
            </w:r>
            <w:r w:rsidRPr="003B124E">
              <w:rPr>
                <w:rFonts w:cs="Times New Roman"/>
                <w:szCs w:val="24"/>
              </w:rPr>
              <w:t>организацию</w:t>
            </w:r>
            <w:r w:rsidR="00A54239">
              <w:rPr>
                <w:rFonts w:cs="Times New Roman"/>
                <w:szCs w:val="24"/>
              </w:rPr>
              <w:t xml:space="preserve"> </w:t>
            </w:r>
            <w:r w:rsidRPr="003B124E">
              <w:rPr>
                <w:rFonts w:cs="Times New Roman"/>
                <w:szCs w:val="24"/>
              </w:rPr>
              <w:t>поступила</w:t>
            </w:r>
            <w:r w:rsidR="00A54239">
              <w:rPr>
                <w:rFonts w:cs="Times New Roman"/>
                <w:szCs w:val="24"/>
              </w:rPr>
              <w:t xml:space="preserve"> </w:t>
            </w:r>
            <w:r w:rsidRPr="003B124E">
              <w:rPr>
                <w:rFonts w:cs="Times New Roman"/>
                <w:szCs w:val="24"/>
              </w:rPr>
              <w:t>жалоба</w:t>
            </w:r>
            <w:r w:rsidR="00A54239">
              <w:rPr>
                <w:rFonts w:cs="Times New Roman"/>
                <w:szCs w:val="24"/>
              </w:rPr>
              <w:t xml:space="preserve"> </w:t>
            </w:r>
            <w:r w:rsidRPr="003B124E">
              <w:rPr>
                <w:rFonts w:cs="Times New Roman"/>
                <w:szCs w:val="24"/>
              </w:rPr>
              <w:t>о</w:t>
            </w:r>
            <w:r w:rsidR="00A54239">
              <w:rPr>
                <w:rFonts w:cs="Times New Roman"/>
                <w:szCs w:val="24"/>
              </w:rPr>
              <w:t xml:space="preserve"> </w:t>
            </w:r>
            <w:r w:rsidRPr="003B124E">
              <w:rPr>
                <w:rFonts w:cs="Times New Roman"/>
                <w:szCs w:val="24"/>
              </w:rPr>
              <w:t>нарушении</w:t>
            </w:r>
            <w:r w:rsidR="00A54239">
              <w:rPr>
                <w:rFonts w:cs="Times New Roman"/>
                <w:szCs w:val="24"/>
              </w:rPr>
              <w:t xml:space="preserve"> </w:t>
            </w:r>
            <w:r w:rsidRPr="003B124E">
              <w:rPr>
                <w:rFonts w:cs="Times New Roman"/>
                <w:szCs w:val="24"/>
              </w:rPr>
              <w:t>требований</w:t>
            </w:r>
            <w:r w:rsidR="00A54239">
              <w:rPr>
                <w:rFonts w:cs="Times New Roman"/>
                <w:szCs w:val="24"/>
              </w:rPr>
              <w:t xml:space="preserve"> </w:t>
            </w:r>
            <w:r w:rsidRPr="003B124E">
              <w:rPr>
                <w:rFonts w:cs="Times New Roman"/>
                <w:szCs w:val="24"/>
              </w:rPr>
              <w:t>к</w:t>
            </w:r>
            <w:r w:rsidR="00A54239">
              <w:rPr>
                <w:rFonts w:cs="Times New Roman"/>
                <w:szCs w:val="24"/>
              </w:rPr>
              <w:t xml:space="preserve"> </w:t>
            </w:r>
            <w:r w:rsidRPr="003B124E">
              <w:rPr>
                <w:rFonts w:cs="Times New Roman"/>
                <w:szCs w:val="24"/>
              </w:rPr>
              <w:t>эвакуационным</w:t>
            </w:r>
            <w:r w:rsidR="00A54239">
              <w:rPr>
                <w:rFonts w:cs="Times New Roman"/>
                <w:szCs w:val="24"/>
              </w:rPr>
              <w:t xml:space="preserve"> </w:t>
            </w:r>
            <w:r w:rsidRPr="003B124E">
              <w:rPr>
                <w:rFonts w:cs="Times New Roman"/>
                <w:szCs w:val="24"/>
              </w:rPr>
              <w:t>выходам.</w:t>
            </w:r>
            <w:r w:rsidR="00A54239">
              <w:rPr>
                <w:rFonts w:cs="Times New Roman"/>
                <w:szCs w:val="24"/>
              </w:rPr>
              <w:t xml:space="preserve"> </w:t>
            </w:r>
            <w:r w:rsidRPr="003B124E">
              <w:rPr>
                <w:rFonts w:cs="Times New Roman"/>
                <w:szCs w:val="24"/>
              </w:rPr>
              <w:t>Сотрудник</w:t>
            </w:r>
            <w:r w:rsidR="00A54239">
              <w:rPr>
                <w:rFonts w:cs="Times New Roman"/>
                <w:szCs w:val="24"/>
              </w:rPr>
              <w:t xml:space="preserve"> </w:t>
            </w:r>
            <w:r w:rsidRPr="003B124E">
              <w:rPr>
                <w:rFonts w:cs="Times New Roman"/>
                <w:szCs w:val="24"/>
              </w:rPr>
              <w:t>службы</w:t>
            </w:r>
            <w:r w:rsidR="00A54239">
              <w:rPr>
                <w:rFonts w:cs="Times New Roman"/>
                <w:szCs w:val="24"/>
              </w:rPr>
              <w:t xml:space="preserve"> </w:t>
            </w:r>
            <w:r w:rsidRPr="003B124E">
              <w:rPr>
                <w:rFonts w:cs="Times New Roman"/>
                <w:szCs w:val="24"/>
              </w:rPr>
              <w:t>охраны</w:t>
            </w:r>
            <w:r w:rsidR="00A54239">
              <w:rPr>
                <w:rFonts w:cs="Times New Roman"/>
                <w:szCs w:val="24"/>
              </w:rPr>
              <w:t xml:space="preserve"> </w:t>
            </w:r>
            <w:r w:rsidRPr="003B124E">
              <w:rPr>
                <w:rFonts w:cs="Times New Roman"/>
                <w:szCs w:val="24"/>
              </w:rPr>
              <w:t>труда</w:t>
            </w:r>
            <w:r w:rsidR="00A54239">
              <w:rPr>
                <w:rFonts w:cs="Times New Roman"/>
                <w:szCs w:val="24"/>
              </w:rPr>
              <w:t xml:space="preserve"> </w:t>
            </w:r>
            <w:r w:rsidRPr="003B124E">
              <w:rPr>
                <w:rFonts w:cs="Times New Roman"/>
                <w:szCs w:val="24"/>
              </w:rPr>
              <w:t>загружает</w:t>
            </w:r>
            <w:r w:rsidR="00A54239">
              <w:rPr>
                <w:rFonts w:cs="Times New Roman"/>
                <w:szCs w:val="24"/>
              </w:rPr>
              <w:t xml:space="preserve"> </w:t>
            </w:r>
            <w:r w:rsidRPr="003B124E">
              <w:rPr>
                <w:rFonts w:cs="Times New Roman"/>
                <w:szCs w:val="24"/>
              </w:rPr>
              <w:t>в</w:t>
            </w:r>
            <w:r w:rsidR="00A54239">
              <w:rPr>
                <w:rFonts w:cs="Times New Roman"/>
                <w:szCs w:val="24"/>
              </w:rPr>
              <w:t xml:space="preserve"> </w:t>
            </w:r>
            <w:r w:rsidRPr="003B124E">
              <w:rPr>
                <w:rFonts w:cs="Times New Roman"/>
                <w:szCs w:val="24"/>
              </w:rPr>
              <w:t>1С</w:t>
            </w:r>
            <w:r w:rsidR="00A54239">
              <w:rPr>
                <w:rFonts w:cs="Times New Roman"/>
                <w:szCs w:val="24"/>
              </w:rPr>
              <w:t xml:space="preserve"> </w:t>
            </w:r>
            <w:r w:rsidRPr="003B124E">
              <w:rPr>
                <w:rFonts w:cs="Times New Roman"/>
                <w:szCs w:val="24"/>
              </w:rPr>
              <w:t>фотографии,</w:t>
            </w:r>
            <w:r w:rsidR="00A54239">
              <w:rPr>
                <w:rFonts w:cs="Times New Roman"/>
                <w:szCs w:val="24"/>
              </w:rPr>
              <w:t xml:space="preserve"> </w:t>
            </w:r>
            <w:r w:rsidRPr="003B124E">
              <w:rPr>
                <w:rFonts w:cs="Times New Roman"/>
                <w:szCs w:val="24"/>
              </w:rPr>
              <w:t>сделанные</w:t>
            </w:r>
            <w:r w:rsidR="00A54239">
              <w:rPr>
                <w:rFonts w:cs="Times New Roman"/>
                <w:szCs w:val="24"/>
              </w:rPr>
              <w:t xml:space="preserve"> </w:t>
            </w:r>
            <w:r w:rsidRPr="003B124E">
              <w:rPr>
                <w:rFonts w:cs="Times New Roman"/>
                <w:szCs w:val="24"/>
              </w:rPr>
              <w:t>на</w:t>
            </w:r>
            <w:r w:rsidR="00A54239">
              <w:rPr>
                <w:rFonts w:cs="Times New Roman"/>
                <w:szCs w:val="24"/>
              </w:rPr>
              <w:t xml:space="preserve"> </w:t>
            </w:r>
            <w:r w:rsidRPr="003B124E">
              <w:rPr>
                <w:rFonts w:cs="Times New Roman"/>
                <w:szCs w:val="24"/>
              </w:rPr>
              <w:t>месте.</w:t>
            </w:r>
            <w:r w:rsidR="00A54239">
              <w:rPr>
                <w:rFonts w:cs="Times New Roman"/>
                <w:szCs w:val="24"/>
              </w:rPr>
              <w:t xml:space="preserve"> </w:t>
            </w:r>
            <w:r w:rsidRPr="003B124E">
              <w:rPr>
                <w:rFonts w:cs="Times New Roman"/>
                <w:szCs w:val="24"/>
              </w:rPr>
              <w:t>Функция</w:t>
            </w:r>
            <w:r w:rsidR="00A54239">
              <w:rPr>
                <w:rFonts w:cs="Times New Roman"/>
                <w:szCs w:val="24"/>
              </w:rPr>
              <w:t xml:space="preserve"> </w:t>
            </w:r>
            <w:r w:rsidRPr="003B124E">
              <w:rPr>
                <w:rFonts w:cs="Times New Roman"/>
                <w:szCs w:val="24"/>
              </w:rPr>
              <w:t>возвращает</w:t>
            </w:r>
            <w:r w:rsidR="00A54239">
              <w:rPr>
                <w:rFonts w:cs="Times New Roman"/>
                <w:szCs w:val="24"/>
              </w:rPr>
              <w:t xml:space="preserve"> </w:t>
            </w:r>
            <w:r w:rsidRPr="003B124E">
              <w:rPr>
                <w:rFonts w:cs="Times New Roman"/>
                <w:szCs w:val="24"/>
              </w:rPr>
              <w:t>результат:</w:t>
            </w:r>
            <w:r w:rsidR="00A54239">
              <w:rPr>
                <w:rFonts w:cs="Times New Roman"/>
                <w:szCs w:val="24"/>
              </w:rPr>
              <w:t xml:space="preserve"> </w:t>
            </w:r>
            <w:r w:rsidRPr="003B124E">
              <w:rPr>
                <w:rFonts w:cs="Times New Roman"/>
                <w:szCs w:val="24"/>
              </w:rPr>
              <w:t>«Отсутствие</w:t>
            </w:r>
            <w:r w:rsidR="00A54239">
              <w:rPr>
                <w:rFonts w:cs="Times New Roman"/>
                <w:szCs w:val="24"/>
              </w:rPr>
              <w:t xml:space="preserve"> </w:t>
            </w:r>
            <w:r w:rsidRPr="003B124E">
              <w:rPr>
                <w:rFonts w:cs="Times New Roman"/>
                <w:szCs w:val="24"/>
              </w:rPr>
              <w:t>знака</w:t>
            </w:r>
            <w:r w:rsidR="00A54239">
              <w:rPr>
                <w:rFonts w:cs="Times New Roman"/>
                <w:szCs w:val="24"/>
              </w:rPr>
              <w:t xml:space="preserve"> </w:t>
            </w:r>
            <w:r w:rsidRPr="003B124E">
              <w:rPr>
                <w:rFonts w:cs="Times New Roman"/>
                <w:szCs w:val="24"/>
              </w:rPr>
              <w:t>"Запасный</w:t>
            </w:r>
            <w:r w:rsidR="00A54239">
              <w:rPr>
                <w:rFonts w:cs="Times New Roman"/>
                <w:szCs w:val="24"/>
              </w:rPr>
              <w:t xml:space="preserve"> </w:t>
            </w:r>
            <w:r w:rsidRPr="003B124E">
              <w:rPr>
                <w:rFonts w:cs="Times New Roman"/>
                <w:szCs w:val="24"/>
              </w:rPr>
              <w:t>выход"</w:t>
            </w:r>
            <w:r w:rsidR="00A54239">
              <w:rPr>
                <w:rFonts w:cs="Times New Roman"/>
                <w:szCs w:val="24"/>
              </w:rPr>
              <w:t xml:space="preserve"> </w:t>
            </w:r>
            <w:r w:rsidRPr="003B124E">
              <w:rPr>
                <w:rFonts w:cs="Times New Roman"/>
                <w:szCs w:val="24"/>
              </w:rPr>
              <w:t>(тип</w:t>
            </w:r>
            <w:r w:rsidR="00A54239">
              <w:rPr>
                <w:rFonts w:cs="Times New Roman"/>
                <w:szCs w:val="24"/>
              </w:rPr>
              <w:t xml:space="preserve"> </w:t>
            </w:r>
            <w:r w:rsidRPr="003B124E">
              <w:rPr>
                <w:rFonts w:cs="Times New Roman"/>
                <w:szCs w:val="24"/>
              </w:rPr>
              <w:t>источника</w:t>
            </w:r>
            <w:r w:rsidR="00A54239">
              <w:rPr>
                <w:rFonts w:cs="Times New Roman"/>
                <w:szCs w:val="24"/>
              </w:rPr>
              <w:t xml:space="preserve"> </w:t>
            </w:r>
            <w:r w:rsidRPr="003B124E">
              <w:rPr>
                <w:rFonts w:cs="Times New Roman"/>
                <w:szCs w:val="24"/>
              </w:rPr>
              <w:t>—</w:t>
            </w:r>
            <w:r w:rsidR="00A54239">
              <w:rPr>
                <w:rFonts w:cs="Times New Roman"/>
                <w:szCs w:val="24"/>
              </w:rPr>
              <w:t xml:space="preserve"> </w:t>
            </w:r>
            <w:r w:rsidRPr="003B124E">
              <w:rPr>
                <w:rFonts w:cs="Times New Roman"/>
                <w:szCs w:val="24"/>
              </w:rPr>
              <w:t>СП</w:t>
            </w:r>
            <w:r w:rsidR="00A54239">
              <w:rPr>
                <w:rFonts w:cs="Times New Roman"/>
                <w:szCs w:val="24"/>
              </w:rPr>
              <w:t xml:space="preserve"> </w:t>
            </w:r>
            <w:r w:rsidRPr="003B124E">
              <w:rPr>
                <w:rFonts w:cs="Times New Roman"/>
                <w:szCs w:val="24"/>
              </w:rPr>
              <w:t>1.13130.2020,</w:t>
            </w:r>
            <w:r w:rsidR="00A54239">
              <w:rPr>
                <w:rFonts w:cs="Times New Roman"/>
                <w:szCs w:val="24"/>
              </w:rPr>
              <w:t xml:space="preserve"> </w:t>
            </w:r>
            <w:r w:rsidRPr="003B124E">
              <w:rPr>
                <w:rFonts w:cs="Times New Roman"/>
                <w:szCs w:val="24"/>
              </w:rPr>
              <w:t>уверенность</w:t>
            </w:r>
            <w:r w:rsidR="00A54239">
              <w:rPr>
                <w:rFonts w:cs="Times New Roman"/>
                <w:szCs w:val="24"/>
              </w:rPr>
              <w:t xml:space="preserve"> </w:t>
            </w:r>
            <w:r w:rsidRPr="003B124E">
              <w:rPr>
                <w:rFonts w:cs="Times New Roman"/>
                <w:szCs w:val="24"/>
              </w:rPr>
              <w:t>—</w:t>
            </w:r>
            <w:r w:rsidR="00A54239">
              <w:rPr>
                <w:rFonts w:cs="Times New Roman"/>
                <w:szCs w:val="24"/>
              </w:rPr>
              <w:t xml:space="preserve"> </w:t>
            </w:r>
            <w:r w:rsidRPr="003B124E">
              <w:rPr>
                <w:rFonts w:cs="Times New Roman"/>
                <w:szCs w:val="24"/>
              </w:rPr>
              <w:t>средняя,</w:t>
            </w:r>
            <w:r w:rsidR="00A54239">
              <w:rPr>
                <w:rFonts w:cs="Times New Roman"/>
                <w:szCs w:val="24"/>
              </w:rPr>
              <w:t xml:space="preserve"> </w:t>
            </w:r>
            <w:r w:rsidRPr="003B124E">
              <w:rPr>
                <w:rFonts w:cs="Times New Roman"/>
                <w:szCs w:val="24"/>
              </w:rPr>
              <w:t>требует</w:t>
            </w:r>
            <w:r w:rsidR="00A54239">
              <w:rPr>
                <w:rFonts w:cs="Times New Roman"/>
                <w:szCs w:val="24"/>
              </w:rPr>
              <w:t xml:space="preserve"> </w:t>
            </w:r>
            <w:r w:rsidRPr="003B124E">
              <w:rPr>
                <w:rFonts w:cs="Times New Roman"/>
                <w:szCs w:val="24"/>
              </w:rPr>
              <w:t>проверки</w:t>
            </w:r>
            <w:r w:rsidR="00A54239">
              <w:rPr>
                <w:rFonts w:cs="Times New Roman"/>
                <w:szCs w:val="24"/>
              </w:rPr>
              <w:t xml:space="preserve"> </w:t>
            </w:r>
            <w:r w:rsidRPr="003B124E">
              <w:rPr>
                <w:rFonts w:cs="Times New Roman"/>
                <w:szCs w:val="24"/>
              </w:rPr>
              <w:t>—</w:t>
            </w:r>
            <w:r w:rsidR="00A54239">
              <w:rPr>
                <w:rFonts w:cs="Times New Roman"/>
                <w:szCs w:val="24"/>
              </w:rPr>
              <w:t xml:space="preserve"> </w:t>
            </w:r>
            <w:r w:rsidRPr="003B124E">
              <w:rPr>
                <w:rFonts w:cs="Times New Roman"/>
                <w:szCs w:val="24"/>
              </w:rPr>
              <w:t>да)».</w:t>
            </w:r>
            <w:r w:rsidR="00A54239">
              <w:rPr>
                <w:rFonts w:cs="Times New Roman"/>
                <w:szCs w:val="24"/>
              </w:rPr>
              <w:t xml:space="preserve"> </w:t>
            </w:r>
            <w:r w:rsidRPr="003B124E">
              <w:rPr>
                <w:rFonts w:cs="Times New Roman"/>
                <w:szCs w:val="24"/>
              </w:rPr>
              <w:t>Система</w:t>
            </w:r>
            <w:r w:rsidR="00A54239">
              <w:rPr>
                <w:rFonts w:cs="Times New Roman"/>
                <w:szCs w:val="24"/>
              </w:rPr>
              <w:t xml:space="preserve"> </w:t>
            </w:r>
            <w:r w:rsidRPr="003B124E">
              <w:rPr>
                <w:rFonts w:cs="Times New Roman"/>
                <w:szCs w:val="24"/>
              </w:rPr>
              <w:t>отмечает,</w:t>
            </w:r>
            <w:r w:rsidR="00A54239">
              <w:rPr>
                <w:rFonts w:cs="Times New Roman"/>
                <w:szCs w:val="24"/>
              </w:rPr>
              <w:t xml:space="preserve"> </w:t>
            </w:r>
            <w:r w:rsidRPr="003B124E">
              <w:rPr>
                <w:rFonts w:cs="Times New Roman"/>
                <w:szCs w:val="24"/>
              </w:rPr>
              <w:t>что</w:t>
            </w:r>
            <w:r w:rsidR="00A54239">
              <w:rPr>
                <w:rFonts w:cs="Times New Roman"/>
                <w:szCs w:val="24"/>
              </w:rPr>
              <w:t xml:space="preserve"> </w:t>
            </w:r>
            <w:r w:rsidRPr="003B124E">
              <w:rPr>
                <w:rFonts w:cs="Times New Roman"/>
                <w:szCs w:val="24"/>
              </w:rPr>
              <w:t>нарушение</w:t>
            </w:r>
            <w:r w:rsidR="00A54239">
              <w:rPr>
                <w:rFonts w:cs="Times New Roman"/>
                <w:szCs w:val="24"/>
              </w:rPr>
              <w:t xml:space="preserve"> </w:t>
            </w:r>
            <w:r w:rsidRPr="003B124E">
              <w:rPr>
                <w:rFonts w:cs="Times New Roman"/>
                <w:szCs w:val="24"/>
              </w:rPr>
              <w:t>требует</w:t>
            </w:r>
            <w:r w:rsidR="00A54239">
              <w:rPr>
                <w:rFonts w:cs="Times New Roman"/>
                <w:szCs w:val="24"/>
              </w:rPr>
              <w:t xml:space="preserve"> </w:t>
            </w:r>
            <w:r w:rsidRPr="003B124E">
              <w:rPr>
                <w:rFonts w:cs="Times New Roman"/>
                <w:szCs w:val="24"/>
              </w:rPr>
              <w:t>выездной</w:t>
            </w:r>
            <w:r w:rsidR="00A54239">
              <w:rPr>
                <w:rFonts w:cs="Times New Roman"/>
                <w:szCs w:val="24"/>
              </w:rPr>
              <w:t xml:space="preserve"> </w:t>
            </w:r>
            <w:r w:rsidRPr="003B124E">
              <w:rPr>
                <w:rFonts w:cs="Times New Roman"/>
                <w:szCs w:val="24"/>
              </w:rPr>
              <w:t>проверки</w:t>
            </w:r>
            <w:r w:rsidR="00A54239">
              <w:rPr>
                <w:rFonts w:cs="Times New Roman"/>
                <w:szCs w:val="24"/>
              </w:rPr>
              <w:t xml:space="preserve"> </w:t>
            </w:r>
            <w:r w:rsidRPr="003B124E">
              <w:rPr>
                <w:rFonts w:cs="Times New Roman"/>
                <w:szCs w:val="24"/>
              </w:rPr>
              <w:t>инспектора</w:t>
            </w:r>
            <w:r w:rsidR="00A54239">
              <w:rPr>
                <w:rFonts w:cs="Times New Roman"/>
                <w:szCs w:val="24"/>
              </w:rPr>
              <w:t xml:space="preserve"> </w:t>
            </w:r>
            <w:r w:rsidRPr="003B124E">
              <w:rPr>
                <w:rFonts w:cs="Times New Roman"/>
                <w:szCs w:val="24"/>
              </w:rPr>
              <w:t>для</w:t>
            </w:r>
            <w:r w:rsidR="00A54239">
              <w:rPr>
                <w:rFonts w:cs="Times New Roman"/>
                <w:szCs w:val="24"/>
              </w:rPr>
              <w:t xml:space="preserve"> </w:t>
            </w:r>
            <w:r w:rsidRPr="003B124E">
              <w:rPr>
                <w:rFonts w:cs="Times New Roman"/>
                <w:szCs w:val="24"/>
              </w:rPr>
              <w:t>подтверждения.</w:t>
            </w:r>
            <w:r w:rsidR="00A54239">
              <w:rPr>
                <w:rFonts w:cs="Times New Roman"/>
                <w:szCs w:val="24"/>
              </w:rPr>
              <w:t xml:space="preserve"> </w:t>
            </w:r>
            <w:r w:rsidRPr="003B124E">
              <w:rPr>
                <w:rFonts w:cs="Times New Roman"/>
                <w:szCs w:val="24"/>
              </w:rPr>
              <w:t>Инспектор</w:t>
            </w:r>
            <w:r w:rsidR="00A54239">
              <w:rPr>
                <w:rFonts w:cs="Times New Roman"/>
                <w:szCs w:val="24"/>
              </w:rPr>
              <w:t xml:space="preserve"> </w:t>
            </w:r>
            <w:r w:rsidRPr="003B124E">
              <w:rPr>
                <w:rFonts w:cs="Times New Roman"/>
                <w:szCs w:val="24"/>
              </w:rPr>
              <w:t>выезжает</w:t>
            </w:r>
            <w:r w:rsidR="00A54239">
              <w:rPr>
                <w:rFonts w:cs="Times New Roman"/>
                <w:szCs w:val="24"/>
              </w:rPr>
              <w:t xml:space="preserve"> </w:t>
            </w:r>
            <w:r w:rsidRPr="003B124E">
              <w:rPr>
                <w:rFonts w:cs="Times New Roman"/>
                <w:szCs w:val="24"/>
              </w:rPr>
              <w:t>на</w:t>
            </w:r>
            <w:r w:rsidR="00A54239">
              <w:rPr>
                <w:rFonts w:cs="Times New Roman"/>
                <w:szCs w:val="24"/>
              </w:rPr>
              <w:t xml:space="preserve"> </w:t>
            </w:r>
            <w:r w:rsidRPr="003B124E">
              <w:rPr>
                <w:rFonts w:cs="Times New Roman"/>
                <w:szCs w:val="24"/>
              </w:rPr>
              <w:t>объект</w:t>
            </w:r>
            <w:r w:rsidR="00A54239">
              <w:rPr>
                <w:rFonts w:cs="Times New Roman"/>
                <w:szCs w:val="24"/>
              </w:rPr>
              <w:t xml:space="preserve"> </w:t>
            </w:r>
            <w:r w:rsidRPr="003B124E">
              <w:rPr>
                <w:rFonts w:cs="Times New Roman"/>
                <w:szCs w:val="24"/>
              </w:rPr>
              <w:t>уже</w:t>
            </w:r>
            <w:r w:rsidR="00A54239">
              <w:rPr>
                <w:rFonts w:cs="Times New Roman"/>
                <w:szCs w:val="24"/>
              </w:rPr>
              <w:t xml:space="preserve"> </w:t>
            </w:r>
            <w:r w:rsidRPr="003B124E">
              <w:rPr>
                <w:rFonts w:cs="Times New Roman"/>
                <w:szCs w:val="24"/>
              </w:rPr>
              <w:t>с</w:t>
            </w:r>
            <w:r w:rsidR="00A54239">
              <w:rPr>
                <w:rFonts w:cs="Times New Roman"/>
                <w:szCs w:val="24"/>
              </w:rPr>
              <w:t xml:space="preserve"> </w:t>
            </w:r>
            <w:r w:rsidRPr="003B124E">
              <w:rPr>
                <w:rFonts w:cs="Times New Roman"/>
                <w:szCs w:val="24"/>
              </w:rPr>
              <w:t>пониманием</w:t>
            </w:r>
            <w:r w:rsidR="00A54239">
              <w:rPr>
                <w:rFonts w:cs="Times New Roman"/>
                <w:szCs w:val="24"/>
              </w:rPr>
              <w:t xml:space="preserve"> </w:t>
            </w:r>
            <w:r w:rsidRPr="003B124E">
              <w:rPr>
                <w:rFonts w:cs="Times New Roman"/>
                <w:szCs w:val="24"/>
              </w:rPr>
              <w:t>зон</w:t>
            </w:r>
            <w:r w:rsidR="00A54239">
              <w:rPr>
                <w:rFonts w:cs="Times New Roman"/>
                <w:szCs w:val="24"/>
              </w:rPr>
              <w:t xml:space="preserve"> </w:t>
            </w:r>
            <w:r w:rsidRPr="003B124E">
              <w:rPr>
                <w:rFonts w:cs="Times New Roman"/>
                <w:szCs w:val="24"/>
              </w:rPr>
              <w:t>риска,</w:t>
            </w:r>
            <w:r w:rsidR="00A54239">
              <w:rPr>
                <w:rFonts w:cs="Times New Roman"/>
                <w:szCs w:val="24"/>
              </w:rPr>
              <w:t xml:space="preserve"> </w:t>
            </w:r>
            <w:r w:rsidRPr="003B124E">
              <w:rPr>
                <w:rFonts w:cs="Times New Roman"/>
                <w:szCs w:val="24"/>
              </w:rPr>
              <w:t>что</w:t>
            </w:r>
            <w:r w:rsidR="00A54239">
              <w:rPr>
                <w:rFonts w:cs="Times New Roman"/>
                <w:szCs w:val="24"/>
              </w:rPr>
              <w:t xml:space="preserve"> </w:t>
            </w:r>
            <w:r w:rsidRPr="003B124E">
              <w:rPr>
                <w:rFonts w:cs="Times New Roman"/>
                <w:szCs w:val="24"/>
              </w:rPr>
              <w:t>сокращает</w:t>
            </w:r>
            <w:r w:rsidR="00A54239">
              <w:rPr>
                <w:rFonts w:cs="Times New Roman"/>
                <w:szCs w:val="24"/>
              </w:rPr>
              <w:t xml:space="preserve"> </w:t>
            </w:r>
            <w:r w:rsidRPr="003B124E">
              <w:rPr>
                <w:rFonts w:cs="Times New Roman"/>
                <w:szCs w:val="24"/>
              </w:rPr>
              <w:t>время</w:t>
            </w:r>
            <w:r w:rsidR="00A54239">
              <w:rPr>
                <w:rFonts w:cs="Times New Roman"/>
                <w:szCs w:val="24"/>
              </w:rPr>
              <w:t xml:space="preserve"> </w:t>
            </w:r>
            <w:r w:rsidRPr="003B124E">
              <w:rPr>
                <w:rFonts w:cs="Times New Roman"/>
                <w:szCs w:val="24"/>
              </w:rPr>
              <w:t>проверки</w:t>
            </w:r>
            <w:r w:rsidR="00A54239">
              <w:rPr>
                <w:rFonts w:cs="Times New Roman"/>
                <w:szCs w:val="24"/>
              </w:rPr>
              <w:t xml:space="preserve"> </w:t>
            </w:r>
            <w:r w:rsidRPr="003B124E">
              <w:rPr>
                <w:rFonts w:cs="Times New Roman"/>
                <w:szCs w:val="24"/>
              </w:rPr>
              <w:t>на</w:t>
            </w:r>
            <w:r w:rsidR="00A54239">
              <w:rPr>
                <w:rFonts w:cs="Times New Roman"/>
                <w:szCs w:val="24"/>
              </w:rPr>
              <w:t xml:space="preserve"> </w:t>
            </w:r>
            <w:r w:rsidRPr="003B124E">
              <w:rPr>
                <w:rFonts w:cs="Times New Roman"/>
                <w:szCs w:val="24"/>
              </w:rPr>
              <w:t>40%</w:t>
            </w:r>
            <w:r w:rsidR="00A54239">
              <w:rPr>
                <w:rFonts w:cs="Times New Roman"/>
                <w:szCs w:val="24"/>
              </w:rPr>
              <w:t xml:space="preserve"> </w:t>
            </w:r>
            <w:r w:rsidRPr="003B124E">
              <w:rPr>
                <w:rFonts w:cs="Times New Roman"/>
                <w:szCs w:val="24"/>
              </w:rPr>
              <w:t>и</w:t>
            </w:r>
            <w:r w:rsidR="00A54239">
              <w:rPr>
                <w:rFonts w:cs="Times New Roman"/>
                <w:szCs w:val="24"/>
              </w:rPr>
              <w:t xml:space="preserve"> </w:t>
            </w:r>
            <w:r w:rsidRPr="003B124E">
              <w:rPr>
                <w:rFonts w:cs="Times New Roman"/>
                <w:szCs w:val="24"/>
              </w:rPr>
              <w:t>повышает</w:t>
            </w:r>
            <w:r w:rsidR="00A54239">
              <w:rPr>
                <w:rFonts w:cs="Times New Roman"/>
                <w:szCs w:val="24"/>
              </w:rPr>
              <w:t xml:space="preserve"> </w:t>
            </w:r>
            <w:r w:rsidRPr="003B124E">
              <w:rPr>
                <w:rFonts w:cs="Times New Roman"/>
                <w:szCs w:val="24"/>
              </w:rPr>
              <w:t>её</w:t>
            </w:r>
            <w:r w:rsidR="00A54239">
              <w:rPr>
                <w:rFonts w:cs="Times New Roman"/>
                <w:szCs w:val="24"/>
              </w:rPr>
              <w:t xml:space="preserve"> </w:t>
            </w:r>
            <w:r w:rsidRPr="003B124E">
              <w:rPr>
                <w:rFonts w:cs="Times New Roman"/>
                <w:szCs w:val="24"/>
              </w:rPr>
              <w:t>целенаправленность</w:t>
            </w:r>
            <w:r w:rsidR="00583E1F" w:rsidRPr="005A0FB2">
              <w:rPr>
                <w:rFonts w:cs="Times New Roman"/>
                <w:i/>
                <w:iCs/>
                <w:szCs w:val="24"/>
              </w:rPr>
              <w:t>.</w:t>
            </w:r>
          </w:p>
        </w:tc>
      </w:tr>
    </w:tbl>
    <w:p w14:paraId="74675A94" w14:textId="0C4B180B" w:rsidR="00AE7963" w:rsidRDefault="00AE7963" w:rsidP="00D51CF7">
      <w:pPr>
        <w:pStyle w:val="afb"/>
        <w:widowControl w:val="0"/>
        <w:tabs>
          <w:tab w:val="left" w:pos="0"/>
        </w:tabs>
        <w:spacing w:before="240"/>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3C0ACCB6" w14:textId="44B74B5B" w:rsidR="00AE7963" w:rsidRDefault="00AE7963" w:rsidP="00AE7963">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взято</w:t>
      </w:r>
      <w:r w:rsidR="00A54239">
        <w:rPr>
          <w:rFonts w:cs="Times New Roman"/>
          <w:szCs w:val="24"/>
        </w:rPr>
        <w:t xml:space="preserve"> </w:t>
      </w:r>
      <w:r>
        <w:rPr>
          <w:rFonts w:cs="Times New Roman"/>
          <w:szCs w:val="24"/>
        </w:rPr>
        <w:t>фото</w:t>
      </w:r>
      <w:r w:rsidR="00A54239">
        <w:rPr>
          <w:rFonts w:cs="Times New Roman"/>
          <w:szCs w:val="24"/>
        </w:rPr>
        <w:t xml:space="preserve"> </w:t>
      </w:r>
      <w:r>
        <w:rPr>
          <w:rFonts w:cs="Times New Roman"/>
          <w:szCs w:val="24"/>
        </w:rPr>
        <w:t>лестницы</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*.jpg</w:t>
      </w:r>
      <w:r>
        <w:rPr>
          <w:rFonts w:cs="Times New Roman"/>
          <w:szCs w:val="24"/>
        </w:rPr>
        <w:t>.</w:t>
      </w:r>
      <w:r w:rsidR="00A54239">
        <w:rPr>
          <w:rFonts w:cs="Times New Roman"/>
          <w:szCs w:val="24"/>
        </w:rPr>
        <w:t xml:space="preserve"> </w:t>
      </w:r>
    </w:p>
    <w:p w14:paraId="156E4608" w14:textId="5AE41004" w:rsidR="00EB26E9" w:rsidRDefault="00EB26E9" w:rsidP="00AE7963">
      <w:pPr>
        <w:pStyle w:val="afb"/>
        <w:widowControl w:val="0"/>
        <w:tabs>
          <w:tab w:val="left" w:pos="0"/>
        </w:tabs>
        <w:spacing w:before="120"/>
        <w:ind w:left="0"/>
        <w:contextualSpacing w:val="0"/>
        <w:jc w:val="both"/>
        <w:rPr>
          <w:rFonts w:cs="Times New Roman"/>
          <w:szCs w:val="24"/>
        </w:rPr>
      </w:pPr>
      <w:r>
        <w:rPr>
          <w:rFonts w:cs="Times New Roman"/>
          <w:szCs w:val="24"/>
        </w:rPr>
        <w:t>Предварительно можно обучить систему соответствующим нормативно-правовым актам (НПА), используя функцию «Обучить нейросеть данными». При отсутствии обучения функция будет искать близкие по смыслу НПА в сети интернет.</w:t>
      </w:r>
    </w:p>
    <w:p w14:paraId="0F058ED1" w14:textId="6C915762" w:rsidR="00830F0D" w:rsidRPr="00830F0D" w:rsidRDefault="00AE7963" w:rsidP="00830F0D">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EB26E9">
        <w:rPr>
          <w:rFonts w:cs="Times New Roman"/>
          <w:szCs w:val="24"/>
        </w:rPr>
        <w:t>описание нарушения на основании найденных нормативно-правовых актов</w:t>
      </w:r>
      <w:r w:rsidRPr="00AE7963">
        <w:rPr>
          <w:rFonts w:cs="Times New Roman"/>
          <w:szCs w:val="24"/>
        </w:rPr>
        <w:t>.</w:t>
      </w:r>
      <w:r w:rsidR="00EB26E9">
        <w:rPr>
          <w:rFonts w:cs="Times New Roman"/>
          <w:szCs w:val="24"/>
        </w:rPr>
        <w:t xml:space="preserve"> Низкая вероятность совпадения выявленного нарушения с НПА зафиксирована в поле «Требует проверки» со статусом «Да». </w:t>
      </w:r>
    </w:p>
    <w:p w14:paraId="72B28A32" w14:textId="57154A0E" w:rsidR="000E6251" w:rsidRDefault="00EB26E9" w:rsidP="000E6251">
      <w:pPr>
        <w:tabs>
          <w:tab w:val="left" w:pos="915"/>
        </w:tabs>
      </w:pPr>
      <w:r>
        <w:rPr>
          <w:noProof/>
        </w:rPr>
        <w:lastRenderedPageBreak/>
        <w:drawing>
          <wp:inline distT="0" distB="0" distL="0" distR="0" wp14:anchorId="66C6F1D8" wp14:editId="026B6BFF">
            <wp:extent cx="5940425" cy="3644265"/>
            <wp:effectExtent l="57150" t="19050" r="60325" b="89535"/>
            <wp:docPr id="5018538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3863" name=""/>
                    <pic:cNvPicPr/>
                  </pic:nvPicPr>
                  <pic:blipFill>
                    <a:blip r:embed="rId93"/>
                    <a:stretch>
                      <a:fillRect/>
                    </a:stretch>
                  </pic:blipFill>
                  <pic:spPr>
                    <a:xfrm>
                      <a:off x="0" y="0"/>
                      <a:ext cx="5940425" cy="3644265"/>
                    </a:xfrm>
                    <a:prstGeom prst="rect">
                      <a:avLst/>
                    </a:prstGeom>
                    <a:effectLst>
                      <a:outerShdw blurRad="50800" dist="38100" dir="5400000" algn="t" rotWithShape="0">
                        <a:prstClr val="black">
                          <a:alpha val="40000"/>
                        </a:prstClr>
                      </a:outerShdw>
                    </a:effectLst>
                  </pic:spPr>
                </pic:pic>
              </a:graphicData>
            </a:graphic>
          </wp:inline>
        </w:drawing>
      </w:r>
    </w:p>
    <w:p w14:paraId="5B7BDCA9" w14:textId="5431AF57" w:rsidR="009E4AF3" w:rsidRPr="002D2C67" w:rsidRDefault="009E4AF3" w:rsidP="009E4AF3">
      <w:pPr>
        <w:pStyle w:val="2"/>
        <w:keepNext w:val="0"/>
        <w:keepLines w:val="0"/>
        <w:widowControl w:val="0"/>
        <w:rPr>
          <w:rFonts w:ascii="Times New Roman" w:hAnsi="Times New Roman" w:cs="Times New Roman"/>
          <w:b/>
          <w:bCs/>
        </w:rPr>
      </w:pPr>
      <w:bookmarkStart w:id="59" w:name="_Toc230605705"/>
      <w:r w:rsidRPr="002D2C67">
        <w:rPr>
          <w:rFonts w:ascii="Times New Roman" w:hAnsi="Times New Roman" w:cs="Times New Roman"/>
          <w:b/>
          <w:bCs/>
        </w:rPr>
        <w:t>Функции</w:t>
      </w:r>
      <w:r w:rsidR="00A54239">
        <w:rPr>
          <w:rFonts w:ascii="Times New Roman" w:hAnsi="Times New Roman" w:cs="Times New Roman"/>
          <w:b/>
          <w:bCs/>
        </w:rPr>
        <w:t xml:space="preserve"> </w:t>
      </w:r>
      <w:r w:rsidRPr="002D2C67">
        <w:rPr>
          <w:rFonts w:ascii="Times New Roman" w:hAnsi="Times New Roman" w:cs="Times New Roman"/>
          <w:b/>
          <w:bCs/>
        </w:rPr>
        <w:t>работы</w:t>
      </w:r>
      <w:r w:rsidR="00A54239">
        <w:rPr>
          <w:rFonts w:ascii="Times New Roman" w:hAnsi="Times New Roman" w:cs="Times New Roman"/>
          <w:b/>
          <w:bCs/>
        </w:rPr>
        <w:t xml:space="preserve"> </w:t>
      </w:r>
      <w:r w:rsidRPr="002D2C67">
        <w:rPr>
          <w:rFonts w:ascii="Times New Roman" w:hAnsi="Times New Roman" w:cs="Times New Roman"/>
          <w:b/>
          <w:bCs/>
        </w:rPr>
        <w:t>с</w:t>
      </w:r>
      <w:r>
        <w:rPr>
          <w:rFonts w:ascii="Times New Roman" w:hAnsi="Times New Roman" w:cs="Times New Roman"/>
          <w:b/>
          <w:bCs/>
        </w:rPr>
        <w:t>о</w:t>
      </w:r>
      <w:r w:rsidR="00A54239">
        <w:rPr>
          <w:rFonts w:ascii="Times New Roman" w:hAnsi="Times New Roman" w:cs="Times New Roman"/>
          <w:b/>
          <w:bCs/>
        </w:rPr>
        <w:t xml:space="preserve"> </w:t>
      </w:r>
      <w:r>
        <w:rPr>
          <w:rFonts w:ascii="Times New Roman" w:hAnsi="Times New Roman" w:cs="Times New Roman"/>
          <w:b/>
          <w:bCs/>
        </w:rPr>
        <w:t>звуком</w:t>
      </w:r>
      <w:bookmarkEnd w:id="59"/>
    </w:p>
    <w:p w14:paraId="1156FA29" w14:textId="7D3BD7AD" w:rsidR="009E4AF3" w:rsidRDefault="009E4AF3" w:rsidP="009E4AF3">
      <w:pPr>
        <w:pStyle w:val="4"/>
        <w:keepNext w:val="0"/>
        <w:keepLines w:val="0"/>
        <w:widowControl w:val="0"/>
        <w:rPr>
          <w:rFonts w:ascii="Times New Roman" w:hAnsi="Times New Roman" w:cs="Times New Roman"/>
          <w:i w:val="0"/>
          <w:iCs w:val="0"/>
          <w:sz w:val="24"/>
          <w:szCs w:val="24"/>
        </w:rPr>
      </w:pPr>
      <w:bookmarkStart w:id="60" w:name="_Toc230605706"/>
      <w:r w:rsidRPr="009E4AF3">
        <w:rPr>
          <w:rFonts w:ascii="Times New Roman" w:hAnsi="Times New Roman" w:cs="Times New Roman"/>
          <w:i w:val="0"/>
          <w:iCs w:val="0"/>
          <w:sz w:val="24"/>
          <w:szCs w:val="24"/>
        </w:rPr>
        <w:t>Перевести</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аудио</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файл</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текст</w:t>
      </w:r>
      <w:bookmarkEnd w:id="60"/>
    </w:p>
    <w:p w14:paraId="42BF0084" w14:textId="141B2EF7" w:rsidR="000578F5" w:rsidRPr="000578F5" w:rsidRDefault="000578F5" w:rsidP="000578F5">
      <w:pPr>
        <w:pStyle w:val="afb"/>
        <w:widowControl w:val="0"/>
        <w:tabs>
          <w:tab w:val="left" w:pos="0"/>
        </w:tabs>
        <w:spacing w:before="120"/>
        <w:ind w:left="0"/>
        <w:contextualSpacing w:val="0"/>
        <w:jc w:val="both"/>
        <w:rPr>
          <w:rFonts w:cs="Times New Roman"/>
          <w:szCs w:val="24"/>
        </w:rPr>
      </w:pPr>
      <w:r w:rsidRPr="000578F5">
        <w:rPr>
          <w:rFonts w:cs="Times New Roman"/>
          <w:szCs w:val="24"/>
        </w:rPr>
        <w:t>Функция</w:t>
      </w:r>
      <w:r w:rsidR="00A54239">
        <w:rPr>
          <w:rFonts w:cs="Times New Roman"/>
          <w:szCs w:val="24"/>
        </w:rPr>
        <w:t xml:space="preserve"> </w:t>
      </w:r>
      <w:r w:rsidRPr="000578F5">
        <w:rPr>
          <w:rFonts w:cs="Times New Roman"/>
          <w:b/>
          <w:bCs/>
          <w:szCs w:val="24"/>
        </w:rPr>
        <w:t>Перевести</w:t>
      </w:r>
      <w:r w:rsidR="00A54239">
        <w:rPr>
          <w:rFonts w:cs="Times New Roman"/>
          <w:b/>
          <w:bCs/>
          <w:szCs w:val="24"/>
        </w:rPr>
        <w:t xml:space="preserve"> </w:t>
      </w:r>
      <w:r w:rsidRPr="000578F5">
        <w:rPr>
          <w:rFonts w:cs="Times New Roman"/>
          <w:b/>
          <w:bCs/>
          <w:szCs w:val="24"/>
        </w:rPr>
        <w:t>аудио</w:t>
      </w:r>
      <w:r w:rsidR="00A54239">
        <w:rPr>
          <w:rFonts w:cs="Times New Roman"/>
          <w:b/>
          <w:bCs/>
          <w:szCs w:val="24"/>
        </w:rPr>
        <w:t xml:space="preserve"> </w:t>
      </w:r>
      <w:r w:rsidRPr="000578F5">
        <w:rPr>
          <w:rFonts w:cs="Times New Roman"/>
          <w:b/>
          <w:bCs/>
          <w:szCs w:val="24"/>
        </w:rPr>
        <w:t>файл</w:t>
      </w:r>
      <w:r w:rsidR="00A54239">
        <w:rPr>
          <w:rFonts w:cs="Times New Roman"/>
          <w:b/>
          <w:bCs/>
          <w:szCs w:val="24"/>
        </w:rPr>
        <w:t xml:space="preserve"> </w:t>
      </w:r>
      <w:r w:rsidRPr="000578F5">
        <w:rPr>
          <w:rFonts w:cs="Times New Roman"/>
          <w:b/>
          <w:bCs/>
          <w:szCs w:val="24"/>
        </w:rPr>
        <w:t>в</w:t>
      </w:r>
      <w:r w:rsidR="00A54239">
        <w:rPr>
          <w:rFonts w:cs="Times New Roman"/>
          <w:b/>
          <w:bCs/>
          <w:szCs w:val="24"/>
        </w:rPr>
        <w:t xml:space="preserve"> </w:t>
      </w:r>
      <w:r w:rsidRPr="000578F5">
        <w:rPr>
          <w:rFonts w:cs="Times New Roman"/>
          <w:b/>
          <w:bCs/>
          <w:szCs w:val="24"/>
        </w:rPr>
        <w:t>текст</w:t>
      </w:r>
      <w:r w:rsidR="00A54239">
        <w:rPr>
          <w:rFonts w:cs="Times New Roman"/>
          <w:szCs w:val="24"/>
        </w:rPr>
        <w:t xml:space="preserve"> </w:t>
      </w:r>
      <w:r w:rsidRPr="000578F5">
        <w:rPr>
          <w:rFonts w:cs="Times New Roman"/>
          <w:szCs w:val="24"/>
        </w:rPr>
        <w:t>—</w:t>
      </w:r>
      <w:r w:rsidR="00A54239">
        <w:rPr>
          <w:rFonts w:cs="Times New Roman"/>
          <w:szCs w:val="24"/>
        </w:rPr>
        <w:t xml:space="preserve"> </w:t>
      </w:r>
      <w:r w:rsidRPr="000578F5">
        <w:rPr>
          <w:rFonts w:cs="Times New Roman"/>
          <w:szCs w:val="24"/>
        </w:rPr>
        <w:t>это</w:t>
      </w:r>
      <w:r w:rsidR="00A54239">
        <w:rPr>
          <w:rFonts w:cs="Times New Roman"/>
          <w:szCs w:val="24"/>
        </w:rPr>
        <w:t xml:space="preserve"> </w:t>
      </w:r>
      <w:r w:rsidRPr="000578F5">
        <w:rPr>
          <w:rFonts w:cs="Times New Roman"/>
          <w:szCs w:val="24"/>
        </w:rPr>
        <w:t>инструмент</w:t>
      </w:r>
      <w:r w:rsidR="00A54239">
        <w:rPr>
          <w:rFonts w:cs="Times New Roman"/>
          <w:szCs w:val="24"/>
        </w:rPr>
        <w:t xml:space="preserve"> </w:t>
      </w:r>
      <w:r w:rsidRPr="000578F5">
        <w:rPr>
          <w:rFonts w:cs="Times New Roman"/>
          <w:szCs w:val="24"/>
        </w:rPr>
        <w:t>автоматической</w:t>
      </w:r>
      <w:r w:rsidR="00A54239">
        <w:rPr>
          <w:rFonts w:cs="Times New Roman"/>
          <w:szCs w:val="24"/>
        </w:rPr>
        <w:t xml:space="preserve"> </w:t>
      </w:r>
      <w:r w:rsidRPr="000578F5">
        <w:rPr>
          <w:rFonts w:cs="Times New Roman"/>
          <w:szCs w:val="24"/>
        </w:rPr>
        <w:t>транскрибации,</w:t>
      </w:r>
      <w:r w:rsidR="00A54239">
        <w:rPr>
          <w:rFonts w:cs="Times New Roman"/>
          <w:szCs w:val="24"/>
        </w:rPr>
        <w:t xml:space="preserve"> </w:t>
      </w:r>
      <w:r w:rsidRPr="000578F5">
        <w:rPr>
          <w:rFonts w:cs="Times New Roman"/>
          <w:szCs w:val="24"/>
        </w:rPr>
        <w:t>который</w:t>
      </w:r>
      <w:r w:rsidR="00A54239">
        <w:rPr>
          <w:rFonts w:cs="Times New Roman"/>
          <w:szCs w:val="24"/>
        </w:rPr>
        <w:t xml:space="preserve"> </w:t>
      </w:r>
      <w:r w:rsidRPr="000578F5">
        <w:rPr>
          <w:rFonts w:cs="Times New Roman"/>
          <w:szCs w:val="24"/>
        </w:rPr>
        <w:t>преобразует</w:t>
      </w:r>
      <w:r w:rsidR="00A54239">
        <w:rPr>
          <w:rFonts w:cs="Times New Roman"/>
          <w:szCs w:val="24"/>
        </w:rPr>
        <w:t xml:space="preserve"> </w:t>
      </w:r>
      <w:r w:rsidRPr="000578F5">
        <w:rPr>
          <w:rFonts w:cs="Times New Roman"/>
          <w:szCs w:val="24"/>
        </w:rPr>
        <w:t>речевое</w:t>
      </w:r>
      <w:r w:rsidR="00A54239">
        <w:rPr>
          <w:rFonts w:cs="Times New Roman"/>
          <w:szCs w:val="24"/>
        </w:rPr>
        <w:t xml:space="preserve"> </w:t>
      </w:r>
      <w:r w:rsidRPr="000578F5">
        <w:rPr>
          <w:rFonts w:cs="Times New Roman"/>
          <w:szCs w:val="24"/>
        </w:rPr>
        <w:t>содержание</w:t>
      </w:r>
      <w:r w:rsidR="00A54239">
        <w:rPr>
          <w:rFonts w:cs="Times New Roman"/>
          <w:szCs w:val="24"/>
        </w:rPr>
        <w:t xml:space="preserve"> </w:t>
      </w:r>
      <w:r w:rsidRPr="000578F5">
        <w:rPr>
          <w:rFonts w:cs="Times New Roman"/>
          <w:szCs w:val="24"/>
        </w:rPr>
        <w:t>загруженного</w:t>
      </w:r>
      <w:r w:rsidR="00A54239">
        <w:rPr>
          <w:rFonts w:cs="Times New Roman"/>
          <w:szCs w:val="24"/>
        </w:rPr>
        <w:t xml:space="preserve"> </w:t>
      </w:r>
      <w:r w:rsidRPr="000578F5">
        <w:rPr>
          <w:rFonts w:cs="Times New Roman"/>
          <w:szCs w:val="24"/>
        </w:rPr>
        <w:t>аудио-</w:t>
      </w:r>
      <w:r w:rsidR="00A54239">
        <w:rPr>
          <w:rFonts w:cs="Times New Roman"/>
          <w:szCs w:val="24"/>
        </w:rPr>
        <w:t xml:space="preserve"> </w:t>
      </w:r>
      <w:r w:rsidRPr="000578F5">
        <w:rPr>
          <w:rFonts w:cs="Times New Roman"/>
          <w:szCs w:val="24"/>
        </w:rPr>
        <w:t>или</w:t>
      </w:r>
      <w:r w:rsidR="00A54239">
        <w:rPr>
          <w:rFonts w:cs="Times New Roman"/>
          <w:szCs w:val="24"/>
        </w:rPr>
        <w:t xml:space="preserve"> </w:t>
      </w:r>
      <w:r w:rsidRPr="000578F5">
        <w:rPr>
          <w:rFonts w:cs="Times New Roman"/>
          <w:szCs w:val="24"/>
        </w:rPr>
        <w:t>видеофайла</w:t>
      </w:r>
      <w:r w:rsidR="00A54239">
        <w:rPr>
          <w:rFonts w:cs="Times New Roman"/>
          <w:szCs w:val="24"/>
        </w:rPr>
        <w:t xml:space="preserve"> </w:t>
      </w:r>
      <w:r w:rsidRPr="000578F5">
        <w:rPr>
          <w:rFonts w:cs="Times New Roman"/>
          <w:szCs w:val="24"/>
        </w:rPr>
        <w:t>в</w:t>
      </w:r>
      <w:r w:rsidR="00A54239">
        <w:rPr>
          <w:rFonts w:cs="Times New Roman"/>
          <w:szCs w:val="24"/>
        </w:rPr>
        <w:t xml:space="preserve"> </w:t>
      </w:r>
      <w:r w:rsidRPr="000578F5">
        <w:rPr>
          <w:rFonts w:cs="Times New Roman"/>
          <w:szCs w:val="24"/>
        </w:rPr>
        <w:t>структурированный</w:t>
      </w:r>
      <w:r w:rsidR="00A54239">
        <w:rPr>
          <w:rFonts w:cs="Times New Roman"/>
          <w:szCs w:val="24"/>
        </w:rPr>
        <w:t xml:space="preserve"> </w:t>
      </w:r>
      <w:r w:rsidRPr="000578F5">
        <w:rPr>
          <w:rFonts w:cs="Times New Roman"/>
          <w:szCs w:val="24"/>
        </w:rPr>
        <w:t>текст,</w:t>
      </w:r>
      <w:r w:rsidR="00A54239">
        <w:rPr>
          <w:rFonts w:cs="Times New Roman"/>
          <w:szCs w:val="24"/>
        </w:rPr>
        <w:t xml:space="preserve"> </w:t>
      </w:r>
      <w:r w:rsidRPr="000578F5">
        <w:rPr>
          <w:rFonts w:cs="Times New Roman"/>
          <w:szCs w:val="24"/>
        </w:rPr>
        <w:t>возвращая</w:t>
      </w:r>
      <w:r w:rsidR="00A54239">
        <w:rPr>
          <w:rFonts w:cs="Times New Roman"/>
          <w:szCs w:val="24"/>
        </w:rPr>
        <w:t xml:space="preserve"> </w:t>
      </w:r>
      <w:r w:rsidRPr="000578F5">
        <w:rPr>
          <w:rFonts w:cs="Times New Roman"/>
          <w:szCs w:val="24"/>
        </w:rPr>
        <w:t>его</w:t>
      </w:r>
      <w:r w:rsidR="00A54239">
        <w:rPr>
          <w:rFonts w:cs="Times New Roman"/>
          <w:szCs w:val="24"/>
        </w:rPr>
        <w:t xml:space="preserve"> </w:t>
      </w:r>
      <w:r w:rsidRPr="000578F5">
        <w:rPr>
          <w:rFonts w:cs="Times New Roman"/>
          <w:szCs w:val="24"/>
        </w:rPr>
        <w:t>в</w:t>
      </w:r>
      <w:r w:rsidR="00A54239">
        <w:rPr>
          <w:rFonts w:cs="Times New Roman"/>
          <w:szCs w:val="24"/>
        </w:rPr>
        <w:t xml:space="preserve"> </w:t>
      </w:r>
      <w:r w:rsidRPr="000578F5">
        <w:rPr>
          <w:rFonts w:cs="Times New Roman"/>
          <w:szCs w:val="24"/>
        </w:rPr>
        <w:t>виде</w:t>
      </w:r>
      <w:r w:rsidR="00A54239">
        <w:rPr>
          <w:rFonts w:cs="Times New Roman"/>
          <w:szCs w:val="24"/>
        </w:rPr>
        <w:t xml:space="preserve"> </w:t>
      </w:r>
      <w:r w:rsidRPr="000578F5">
        <w:rPr>
          <w:rFonts w:cs="Times New Roman"/>
          <w:szCs w:val="24"/>
        </w:rPr>
        <w:t>строки</w:t>
      </w:r>
      <w:r w:rsidR="00A54239">
        <w:rPr>
          <w:rFonts w:cs="Times New Roman"/>
          <w:szCs w:val="24"/>
        </w:rPr>
        <w:t xml:space="preserve"> </w:t>
      </w:r>
      <w:r w:rsidRPr="000578F5">
        <w:rPr>
          <w:rFonts w:cs="Times New Roman"/>
          <w:szCs w:val="24"/>
        </w:rPr>
        <w:t>для</w:t>
      </w:r>
      <w:r w:rsidR="00A54239">
        <w:rPr>
          <w:rFonts w:cs="Times New Roman"/>
          <w:szCs w:val="24"/>
        </w:rPr>
        <w:t xml:space="preserve"> </w:t>
      </w:r>
      <w:r w:rsidRPr="000578F5">
        <w:rPr>
          <w:rFonts w:cs="Times New Roman"/>
          <w:szCs w:val="24"/>
        </w:rPr>
        <w:t>дальнейшего</w:t>
      </w:r>
      <w:r w:rsidR="00A54239">
        <w:rPr>
          <w:rFonts w:cs="Times New Roman"/>
          <w:szCs w:val="24"/>
        </w:rPr>
        <w:t xml:space="preserve"> </w:t>
      </w:r>
      <w:r w:rsidRPr="000578F5">
        <w:rPr>
          <w:rFonts w:cs="Times New Roman"/>
          <w:szCs w:val="24"/>
        </w:rPr>
        <w:t>использования</w:t>
      </w:r>
      <w:r w:rsidR="00A54239">
        <w:rPr>
          <w:rFonts w:cs="Times New Roman"/>
          <w:szCs w:val="24"/>
        </w:rPr>
        <w:t xml:space="preserve"> </w:t>
      </w:r>
      <w:r w:rsidRPr="000578F5">
        <w:rPr>
          <w:rFonts w:cs="Times New Roman"/>
          <w:szCs w:val="24"/>
        </w:rPr>
        <w:t>в</w:t>
      </w:r>
      <w:r w:rsidR="00A54239">
        <w:rPr>
          <w:rFonts w:cs="Times New Roman"/>
          <w:szCs w:val="24"/>
        </w:rPr>
        <w:t xml:space="preserve"> </w:t>
      </w:r>
      <w:r w:rsidRPr="000578F5">
        <w:rPr>
          <w:rFonts w:cs="Times New Roman"/>
          <w:szCs w:val="24"/>
        </w:rPr>
        <w:t>1С</w:t>
      </w:r>
      <w:r w:rsidR="00A54239">
        <w:rPr>
          <w:rFonts w:cs="Times New Roman"/>
          <w:szCs w:val="24"/>
        </w:rPr>
        <w:t xml:space="preserve"> </w:t>
      </w:r>
      <w:r w:rsidRPr="000578F5">
        <w:rPr>
          <w:rFonts w:cs="Times New Roman"/>
          <w:szCs w:val="24"/>
        </w:rPr>
        <w:t>(например,</w:t>
      </w:r>
      <w:r w:rsidR="00A54239">
        <w:rPr>
          <w:rFonts w:cs="Times New Roman"/>
          <w:szCs w:val="24"/>
        </w:rPr>
        <w:t xml:space="preserve"> </w:t>
      </w:r>
      <w:r w:rsidRPr="000578F5">
        <w:rPr>
          <w:rFonts w:cs="Times New Roman"/>
          <w:szCs w:val="24"/>
        </w:rPr>
        <w:t>для</w:t>
      </w:r>
      <w:r w:rsidR="00A54239">
        <w:rPr>
          <w:rFonts w:cs="Times New Roman"/>
          <w:szCs w:val="24"/>
        </w:rPr>
        <w:t xml:space="preserve"> </w:t>
      </w:r>
      <w:r w:rsidRPr="000578F5">
        <w:rPr>
          <w:rFonts w:cs="Times New Roman"/>
          <w:szCs w:val="24"/>
        </w:rPr>
        <w:t>анализа</w:t>
      </w:r>
      <w:r w:rsidR="00A54239">
        <w:rPr>
          <w:rFonts w:cs="Times New Roman"/>
          <w:szCs w:val="24"/>
        </w:rPr>
        <w:t xml:space="preserve"> </w:t>
      </w:r>
      <w:r w:rsidRPr="000578F5">
        <w:rPr>
          <w:rFonts w:cs="Times New Roman"/>
          <w:szCs w:val="24"/>
        </w:rPr>
        <w:t>разговора</w:t>
      </w:r>
      <w:r w:rsidR="00A54239">
        <w:rPr>
          <w:rFonts w:cs="Times New Roman"/>
          <w:szCs w:val="24"/>
        </w:rPr>
        <w:t xml:space="preserve"> </w:t>
      </w:r>
      <w:r w:rsidRPr="000578F5">
        <w:rPr>
          <w:rFonts w:cs="Times New Roman"/>
          <w:szCs w:val="24"/>
        </w:rPr>
        <w:t>или</w:t>
      </w:r>
      <w:r w:rsidR="00A54239">
        <w:rPr>
          <w:rFonts w:cs="Times New Roman"/>
          <w:szCs w:val="24"/>
        </w:rPr>
        <w:t xml:space="preserve"> </w:t>
      </w:r>
      <w:r w:rsidRPr="000578F5">
        <w:rPr>
          <w:rFonts w:cs="Times New Roman"/>
          <w:szCs w:val="24"/>
        </w:rPr>
        <w:t>заполнения</w:t>
      </w:r>
      <w:r w:rsidR="00A54239">
        <w:rPr>
          <w:rFonts w:cs="Times New Roman"/>
          <w:szCs w:val="24"/>
        </w:rPr>
        <w:t xml:space="preserve"> </w:t>
      </w:r>
      <w:r w:rsidRPr="000578F5">
        <w:rPr>
          <w:rFonts w:cs="Times New Roman"/>
          <w:szCs w:val="24"/>
        </w:rPr>
        <w:t>документов).</w:t>
      </w:r>
    </w:p>
    <w:p w14:paraId="59B9B4B9" w14:textId="6DB91ED0" w:rsidR="007A4D27" w:rsidRPr="00A442D7" w:rsidRDefault="00F5208A" w:rsidP="007A4D27">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445714F1" w14:textId="3089C228" w:rsidR="007A4D27" w:rsidRDefault="007A4D27" w:rsidP="007A4D27">
      <w:pPr>
        <w:pStyle w:val="afb"/>
        <w:widowControl w:val="0"/>
        <w:numPr>
          <w:ilvl w:val="0"/>
          <w:numId w:val="34"/>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sidR="00AF5801">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«Выбрать</w:t>
      </w:r>
      <w:r w:rsidR="00A54239">
        <w:rPr>
          <w:rFonts w:cs="Times New Roman"/>
          <w:szCs w:val="24"/>
        </w:rPr>
        <w:t xml:space="preserve"> </w:t>
      </w:r>
      <w:r>
        <w:rPr>
          <w:rFonts w:cs="Times New Roman"/>
          <w:szCs w:val="24"/>
        </w:rPr>
        <w:t>файл».</w:t>
      </w:r>
      <w:r w:rsidR="00A54239">
        <w:rPr>
          <w:rFonts w:cs="Times New Roman"/>
          <w:szCs w:val="24"/>
        </w:rPr>
        <w:t xml:space="preserve"> </w:t>
      </w:r>
    </w:p>
    <w:p w14:paraId="5BCB456E" w14:textId="30E31283" w:rsidR="007A4D27" w:rsidRDefault="007A4D27" w:rsidP="007A4D27">
      <w:pPr>
        <w:pStyle w:val="afb"/>
        <w:widowControl w:val="0"/>
        <w:tabs>
          <w:tab w:val="left" w:pos="284"/>
        </w:tabs>
        <w:spacing w:after="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Pr="007A4D27">
        <w:rPr>
          <w:rFonts w:cs="Times New Roman"/>
          <w:szCs w:val="24"/>
        </w:rPr>
        <w:t>:</w:t>
      </w:r>
      <w:r w:rsidR="00A54239">
        <w:rPr>
          <w:rFonts w:cs="Times New Roman"/>
          <w:szCs w:val="24"/>
        </w:rPr>
        <w:t xml:space="preserve"> </w:t>
      </w:r>
      <w:r w:rsidRPr="007A4D27">
        <w:rPr>
          <w:rFonts w:cs="Times New Roman"/>
          <w:szCs w:val="24"/>
        </w:rPr>
        <w:t>*.flac,</w:t>
      </w:r>
      <w:r w:rsidR="00A54239">
        <w:rPr>
          <w:rFonts w:cs="Times New Roman"/>
          <w:szCs w:val="24"/>
        </w:rPr>
        <w:t xml:space="preserve"> </w:t>
      </w:r>
      <w:r w:rsidRPr="007A4D27">
        <w:rPr>
          <w:rFonts w:cs="Times New Roman"/>
          <w:szCs w:val="24"/>
        </w:rPr>
        <w:t>*.mp3,</w:t>
      </w:r>
      <w:r w:rsidR="00A54239">
        <w:rPr>
          <w:rFonts w:cs="Times New Roman"/>
          <w:szCs w:val="24"/>
        </w:rPr>
        <w:t xml:space="preserve"> </w:t>
      </w:r>
      <w:r w:rsidRPr="007A4D27">
        <w:rPr>
          <w:rFonts w:cs="Times New Roman"/>
          <w:szCs w:val="24"/>
        </w:rPr>
        <w:t>*.mp4,</w:t>
      </w:r>
      <w:r w:rsidR="00A54239">
        <w:rPr>
          <w:rFonts w:cs="Times New Roman"/>
          <w:szCs w:val="24"/>
        </w:rPr>
        <w:t xml:space="preserve"> </w:t>
      </w:r>
      <w:r w:rsidRPr="007A4D27">
        <w:rPr>
          <w:rFonts w:cs="Times New Roman"/>
          <w:szCs w:val="24"/>
        </w:rPr>
        <w:t>*.mpeg,</w:t>
      </w:r>
      <w:r w:rsidR="00A54239">
        <w:rPr>
          <w:rFonts w:cs="Times New Roman"/>
          <w:szCs w:val="24"/>
        </w:rPr>
        <w:t xml:space="preserve"> </w:t>
      </w:r>
      <w:r w:rsidRPr="007A4D27">
        <w:rPr>
          <w:rFonts w:cs="Times New Roman"/>
          <w:szCs w:val="24"/>
        </w:rPr>
        <w:t>*.mpga,</w:t>
      </w:r>
      <w:r w:rsidR="00A54239">
        <w:rPr>
          <w:rFonts w:cs="Times New Roman"/>
          <w:szCs w:val="24"/>
        </w:rPr>
        <w:t xml:space="preserve"> </w:t>
      </w:r>
      <w:r w:rsidRPr="007A4D27">
        <w:rPr>
          <w:rFonts w:cs="Times New Roman"/>
          <w:szCs w:val="24"/>
        </w:rPr>
        <w:t>*.m4a,</w:t>
      </w:r>
      <w:r w:rsidR="00A54239">
        <w:rPr>
          <w:rFonts w:cs="Times New Roman"/>
          <w:szCs w:val="24"/>
        </w:rPr>
        <w:t xml:space="preserve"> </w:t>
      </w:r>
      <w:r w:rsidRPr="007A4D27">
        <w:rPr>
          <w:rFonts w:cs="Times New Roman"/>
          <w:szCs w:val="24"/>
        </w:rPr>
        <w:t>*.ogg,</w:t>
      </w:r>
      <w:r w:rsidR="00A54239">
        <w:rPr>
          <w:rFonts w:cs="Times New Roman"/>
          <w:szCs w:val="24"/>
        </w:rPr>
        <w:t xml:space="preserve"> </w:t>
      </w:r>
      <w:r w:rsidRPr="007A4D27">
        <w:rPr>
          <w:rFonts w:cs="Times New Roman"/>
          <w:szCs w:val="24"/>
        </w:rPr>
        <w:t>*.wav,</w:t>
      </w:r>
      <w:r w:rsidR="00A54239">
        <w:rPr>
          <w:rFonts w:cs="Times New Roman"/>
          <w:szCs w:val="24"/>
        </w:rPr>
        <w:t xml:space="preserve"> </w:t>
      </w:r>
      <w:r w:rsidRPr="007A4D27">
        <w:rPr>
          <w:rFonts w:cs="Times New Roman"/>
          <w:szCs w:val="24"/>
        </w:rPr>
        <w:t>*.webm.</w:t>
      </w:r>
    </w:p>
    <w:p w14:paraId="6FB66FBC" w14:textId="0791CB9A" w:rsidR="007A4D27" w:rsidRDefault="007A4D27" w:rsidP="007A4D27">
      <w:pPr>
        <w:pStyle w:val="afb"/>
        <w:widowControl w:val="0"/>
        <w:numPr>
          <w:ilvl w:val="0"/>
          <w:numId w:val="34"/>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«Перевести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w:t>
      </w:r>
    </w:p>
    <w:p w14:paraId="322B9F6E" w14:textId="77777777" w:rsidR="006E67B3" w:rsidRDefault="006E67B3" w:rsidP="006E67B3">
      <w:pPr>
        <w:pStyle w:val="afb"/>
        <w:widowControl w:val="0"/>
        <w:tabs>
          <w:tab w:val="left" w:pos="284"/>
        </w:tabs>
        <w:spacing w:after="0"/>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9201"/>
      </w:tblGrid>
      <w:tr w:rsidR="006E67B3" w14:paraId="7B2EABCC" w14:textId="77777777" w:rsidTr="002551A3">
        <w:tc>
          <w:tcPr>
            <w:tcW w:w="722" w:type="dxa"/>
            <w:tcBorders>
              <w:left w:val="nil"/>
              <w:right w:val="thinThickSmallGap" w:sz="24" w:space="0" w:color="auto"/>
            </w:tcBorders>
            <w:shd w:val="clear" w:color="auto" w:fill="FFFFFF" w:themeFill="background1"/>
          </w:tcPr>
          <w:p w14:paraId="41D57257" w14:textId="77777777" w:rsidR="006E67B3" w:rsidRPr="009712EE" w:rsidRDefault="006E67B3" w:rsidP="002551A3">
            <w:pPr>
              <w:widowControl w:val="0"/>
              <w:spacing w:after="100" w:afterAutospacing="1"/>
              <w:jc w:val="both"/>
              <w:rPr>
                <w:rFonts w:cstheme="minorHAnsi"/>
              </w:rPr>
            </w:pPr>
            <w:r>
              <w:object w:dxaOrig="2460" w:dyaOrig="2160" w14:anchorId="375E9060">
                <v:shape id="_x0000_i1052" type="#_x0000_t75" style="width:24.3pt;height:21.5pt" o:ole="">
                  <v:imagedata r:id="rId27" o:title=""/>
                </v:shape>
                <o:OLEObject Type="Embed" ProgID="PBrush" ShapeID="_x0000_i1052" DrawAspect="Content" ObjectID="_1841218442" r:id="rId94"/>
              </w:object>
            </w:r>
          </w:p>
        </w:tc>
        <w:tc>
          <w:tcPr>
            <w:tcW w:w="9201" w:type="dxa"/>
            <w:tcBorders>
              <w:left w:val="thinThickSmallGap" w:sz="24" w:space="0" w:color="auto"/>
            </w:tcBorders>
            <w:shd w:val="clear" w:color="auto" w:fill="FFFFCC"/>
          </w:tcPr>
          <w:p w14:paraId="349047AD" w14:textId="148C9F1F" w:rsidR="006E67B3" w:rsidRDefault="006E67B3" w:rsidP="002551A3">
            <w:pPr>
              <w:widowControl w:val="0"/>
              <w:jc w:val="both"/>
              <w:rPr>
                <w:rFonts w:ascii="Times New Roman" w:hAnsi="Times New Roman" w:cs="Times New Roman"/>
                <w:sz w:val="24"/>
                <w:szCs w:val="24"/>
              </w:rPr>
            </w:pPr>
            <w:r w:rsidRPr="007A7AD5">
              <w:rPr>
                <w:rFonts w:ascii="Times New Roman" w:hAnsi="Times New Roman" w:cs="Times New Roman"/>
                <w:sz w:val="24"/>
                <w:szCs w:val="24"/>
              </w:rPr>
              <w:t>Звуковые</w:t>
            </w:r>
            <w:r w:rsidR="00A54239">
              <w:rPr>
                <w:rFonts w:ascii="Times New Roman" w:hAnsi="Times New Roman" w:cs="Times New Roman"/>
                <w:sz w:val="24"/>
                <w:szCs w:val="24"/>
              </w:rPr>
              <w:t xml:space="preserve"> </w:t>
            </w:r>
            <w:r w:rsidRPr="007A7AD5">
              <w:rPr>
                <w:rFonts w:ascii="Times New Roman" w:hAnsi="Times New Roman" w:cs="Times New Roman"/>
                <w:sz w:val="24"/>
                <w:szCs w:val="24"/>
              </w:rPr>
              <w:t>файлы</w:t>
            </w:r>
            <w:r w:rsidR="00A54239">
              <w:rPr>
                <w:rFonts w:ascii="Times New Roman" w:hAnsi="Times New Roman" w:cs="Times New Roman"/>
                <w:sz w:val="24"/>
                <w:szCs w:val="24"/>
              </w:rPr>
              <w:t xml:space="preserve"> </w:t>
            </w:r>
            <w:r>
              <w:rPr>
                <w:rFonts w:ascii="Times New Roman" w:hAnsi="Times New Roman" w:cs="Times New Roman"/>
                <w:sz w:val="24"/>
                <w:szCs w:val="24"/>
              </w:rPr>
              <w:t>большого</w:t>
            </w:r>
            <w:r w:rsidR="00A54239">
              <w:rPr>
                <w:rFonts w:ascii="Times New Roman" w:hAnsi="Times New Roman" w:cs="Times New Roman"/>
                <w:sz w:val="24"/>
                <w:szCs w:val="24"/>
              </w:rPr>
              <w:t xml:space="preserve"> </w:t>
            </w:r>
            <w:r>
              <w:rPr>
                <w:rFonts w:ascii="Times New Roman" w:hAnsi="Times New Roman" w:cs="Times New Roman"/>
                <w:sz w:val="24"/>
                <w:szCs w:val="24"/>
              </w:rPr>
              <w:t>объема</w:t>
            </w:r>
            <w:r w:rsidR="00A54239">
              <w:rPr>
                <w:rFonts w:ascii="Times New Roman" w:hAnsi="Times New Roman" w:cs="Times New Roman"/>
                <w:sz w:val="24"/>
                <w:szCs w:val="24"/>
              </w:rPr>
              <w:t xml:space="preserve"> </w:t>
            </w:r>
            <w:r>
              <w:rPr>
                <w:rFonts w:ascii="Times New Roman" w:hAnsi="Times New Roman" w:cs="Times New Roman"/>
                <w:sz w:val="24"/>
                <w:szCs w:val="24"/>
              </w:rPr>
              <w:t>могут</w:t>
            </w:r>
            <w:r w:rsidR="00A54239">
              <w:rPr>
                <w:rFonts w:ascii="Times New Roman" w:hAnsi="Times New Roman" w:cs="Times New Roman"/>
                <w:sz w:val="24"/>
                <w:szCs w:val="24"/>
              </w:rPr>
              <w:t xml:space="preserve"> </w:t>
            </w:r>
            <w:r w:rsidRPr="007A7AD5">
              <w:rPr>
                <w:rFonts w:ascii="Times New Roman" w:hAnsi="Times New Roman" w:cs="Times New Roman"/>
                <w:sz w:val="24"/>
                <w:szCs w:val="24"/>
              </w:rPr>
              <w:t>загружа</w:t>
            </w:r>
            <w:r>
              <w:rPr>
                <w:rFonts w:ascii="Times New Roman" w:hAnsi="Times New Roman" w:cs="Times New Roman"/>
                <w:sz w:val="24"/>
                <w:szCs w:val="24"/>
              </w:rPr>
              <w:t>ть</w:t>
            </w:r>
            <w:r w:rsidRPr="007A7AD5">
              <w:rPr>
                <w:rFonts w:ascii="Times New Roman" w:hAnsi="Times New Roman" w:cs="Times New Roman"/>
                <w:sz w:val="24"/>
                <w:szCs w:val="24"/>
              </w:rPr>
              <w:t>ся</w:t>
            </w:r>
            <w:r w:rsidR="00A54239">
              <w:rPr>
                <w:rFonts w:ascii="Times New Roman" w:hAnsi="Times New Roman" w:cs="Times New Roman"/>
                <w:sz w:val="24"/>
                <w:szCs w:val="24"/>
              </w:rPr>
              <w:t xml:space="preserve"> </w:t>
            </w:r>
            <w:r w:rsidRPr="007A7AD5">
              <w:rPr>
                <w:rFonts w:ascii="Times New Roman" w:hAnsi="Times New Roman" w:cs="Times New Roman"/>
                <w:sz w:val="24"/>
                <w:szCs w:val="24"/>
              </w:rPr>
              <w:t>долго.</w:t>
            </w:r>
            <w:r w:rsidR="00A54239">
              <w:rPr>
                <w:rFonts w:ascii="Times New Roman" w:hAnsi="Times New Roman" w:cs="Times New Roman"/>
                <w:sz w:val="24"/>
                <w:szCs w:val="24"/>
              </w:rPr>
              <w:t xml:space="preserve"> </w:t>
            </w:r>
          </w:p>
          <w:p w14:paraId="1E1A8A0C" w14:textId="1A461CD5" w:rsidR="006E67B3" w:rsidRPr="00982C41" w:rsidRDefault="006E67B3" w:rsidP="002551A3">
            <w:pPr>
              <w:widowControl w:val="0"/>
              <w:jc w:val="both"/>
              <w:rPr>
                <w:rFonts w:ascii="Times New Roman" w:hAnsi="Times New Roman" w:cs="Times New Roman"/>
                <w:i/>
                <w:iCs/>
                <w:sz w:val="24"/>
                <w:szCs w:val="24"/>
              </w:rPr>
            </w:pPr>
            <w:r w:rsidRPr="007A7AD5">
              <w:rPr>
                <w:rFonts w:ascii="Times New Roman" w:hAnsi="Times New Roman" w:cs="Times New Roman"/>
                <w:sz w:val="24"/>
                <w:szCs w:val="24"/>
              </w:rPr>
              <w:t>Требуется</w:t>
            </w:r>
            <w:r w:rsidR="00A54239">
              <w:rPr>
                <w:rFonts w:ascii="Times New Roman" w:hAnsi="Times New Roman" w:cs="Times New Roman"/>
                <w:sz w:val="24"/>
                <w:szCs w:val="24"/>
              </w:rPr>
              <w:t xml:space="preserve"> </w:t>
            </w:r>
            <w:r w:rsidRPr="007A7AD5">
              <w:rPr>
                <w:rFonts w:ascii="Times New Roman" w:hAnsi="Times New Roman" w:cs="Times New Roman"/>
                <w:sz w:val="24"/>
                <w:szCs w:val="24"/>
              </w:rPr>
              <w:t>подождать</w:t>
            </w:r>
            <w:r>
              <w:rPr>
                <w:rFonts w:ascii="Times New Roman" w:hAnsi="Times New Roman" w:cs="Times New Roman"/>
                <w:sz w:val="24"/>
                <w:szCs w:val="24"/>
              </w:rPr>
              <w:t>!</w:t>
            </w:r>
          </w:p>
        </w:tc>
      </w:tr>
    </w:tbl>
    <w:p w14:paraId="59651981" w14:textId="77777777" w:rsidR="006E67B3" w:rsidRDefault="006E67B3" w:rsidP="006E67B3">
      <w:pPr>
        <w:pStyle w:val="afb"/>
        <w:widowControl w:val="0"/>
        <w:tabs>
          <w:tab w:val="left" w:pos="284"/>
        </w:tabs>
        <w:spacing w:after="0"/>
        <w:contextualSpacing w:val="0"/>
        <w:jc w:val="both"/>
        <w:rPr>
          <w:rFonts w:cs="Times New Roman"/>
          <w:szCs w:val="24"/>
        </w:rPr>
      </w:pPr>
    </w:p>
    <w:p w14:paraId="252D4FE2" w14:textId="112D2AEB" w:rsidR="006E67B3" w:rsidRDefault="006E67B3" w:rsidP="006E67B3">
      <w:pPr>
        <w:pStyle w:val="afb"/>
        <w:widowControl w:val="0"/>
        <w:tabs>
          <w:tab w:val="left" w:pos="284"/>
        </w:tabs>
        <w:spacing w:after="0"/>
        <w:contextualSpacing w:val="0"/>
        <w:jc w:val="both"/>
        <w:rPr>
          <w:rFonts w:cs="Times New Roman"/>
          <w:szCs w:val="24"/>
        </w:rPr>
      </w:pPr>
      <w:r>
        <w:rPr>
          <w:rFonts w:cs="Times New Roman"/>
          <w:szCs w:val="24"/>
        </w:rPr>
        <w:t>Для</w:t>
      </w:r>
      <w:r w:rsidR="00A54239">
        <w:rPr>
          <w:rFonts w:cs="Times New Roman"/>
          <w:szCs w:val="24"/>
        </w:rPr>
        <w:t xml:space="preserve"> </w:t>
      </w:r>
      <w:r>
        <w:rPr>
          <w:rFonts w:cs="Times New Roman"/>
          <w:szCs w:val="24"/>
        </w:rPr>
        <w:t>отслеживания</w:t>
      </w:r>
      <w:r w:rsidR="00A54239">
        <w:rPr>
          <w:rFonts w:cs="Times New Roman"/>
          <w:szCs w:val="24"/>
        </w:rPr>
        <w:t xml:space="preserve"> </w:t>
      </w:r>
      <w:r>
        <w:rPr>
          <w:rFonts w:cs="Times New Roman"/>
          <w:szCs w:val="24"/>
        </w:rPr>
        <w:t>загрузки</w:t>
      </w:r>
      <w:r w:rsidR="00A54239">
        <w:rPr>
          <w:rFonts w:cs="Times New Roman"/>
          <w:szCs w:val="24"/>
        </w:rPr>
        <w:t xml:space="preserve"> </w:t>
      </w:r>
      <w:r>
        <w:rPr>
          <w:rFonts w:cs="Times New Roman"/>
          <w:szCs w:val="24"/>
        </w:rPr>
        <w:t>больших</w:t>
      </w:r>
      <w:r w:rsidR="00A54239">
        <w:rPr>
          <w:rFonts w:cs="Times New Roman"/>
          <w:szCs w:val="24"/>
        </w:rPr>
        <w:t xml:space="preserve"> </w:t>
      </w:r>
      <w:r>
        <w:rPr>
          <w:rFonts w:cs="Times New Roman"/>
          <w:szCs w:val="24"/>
        </w:rPr>
        <w:t>файлов</w:t>
      </w:r>
      <w:r w:rsidR="00A54239">
        <w:rPr>
          <w:rFonts w:cs="Times New Roman"/>
          <w:szCs w:val="24"/>
        </w:rPr>
        <w:t xml:space="preserve"> </w:t>
      </w:r>
      <w:r>
        <w:rPr>
          <w:rFonts w:cs="Times New Roman"/>
          <w:szCs w:val="24"/>
        </w:rPr>
        <w:t>имеется</w:t>
      </w:r>
      <w:r w:rsidR="00A54239">
        <w:rPr>
          <w:rFonts w:cs="Times New Roman"/>
          <w:szCs w:val="24"/>
        </w:rPr>
        <w:t xml:space="preserve"> </w:t>
      </w:r>
      <w:r>
        <w:rPr>
          <w:rFonts w:cs="Times New Roman"/>
          <w:szCs w:val="24"/>
        </w:rPr>
        <w:t>полоса</w:t>
      </w:r>
      <w:r w:rsidR="00A54239">
        <w:rPr>
          <w:rFonts w:cs="Times New Roman"/>
          <w:szCs w:val="24"/>
        </w:rPr>
        <w:t xml:space="preserve"> </w:t>
      </w:r>
      <w:r>
        <w:rPr>
          <w:rFonts w:cs="Times New Roman"/>
          <w:szCs w:val="24"/>
        </w:rPr>
        <w:t>индикатора</w:t>
      </w:r>
      <w:r w:rsidR="00A54239">
        <w:rPr>
          <w:rFonts w:cs="Times New Roman"/>
          <w:szCs w:val="24"/>
        </w:rPr>
        <w:t xml:space="preserve"> </w:t>
      </w:r>
      <w:r>
        <w:rPr>
          <w:rFonts w:cs="Times New Roman"/>
          <w:szCs w:val="24"/>
        </w:rPr>
        <w:t>загрузки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сообщения,</w:t>
      </w:r>
      <w:r w:rsidR="00A54239">
        <w:rPr>
          <w:rFonts w:cs="Times New Roman"/>
          <w:szCs w:val="24"/>
        </w:rPr>
        <w:t xml:space="preserve"> </w:t>
      </w:r>
      <w:r>
        <w:rPr>
          <w:rFonts w:cs="Times New Roman"/>
          <w:szCs w:val="24"/>
        </w:rPr>
        <w:t>которые</w:t>
      </w:r>
      <w:r w:rsidR="00A54239">
        <w:rPr>
          <w:rFonts w:cs="Times New Roman"/>
          <w:szCs w:val="24"/>
        </w:rPr>
        <w:t xml:space="preserve"> </w:t>
      </w:r>
      <w:r>
        <w:rPr>
          <w:rFonts w:cs="Times New Roman"/>
          <w:szCs w:val="24"/>
        </w:rPr>
        <w:t>появляются</w:t>
      </w:r>
      <w:r w:rsidR="00A54239">
        <w:rPr>
          <w:rFonts w:cs="Times New Roman"/>
          <w:szCs w:val="24"/>
        </w:rPr>
        <w:t xml:space="preserve"> </w:t>
      </w:r>
      <w:r>
        <w:rPr>
          <w:rFonts w:cs="Times New Roman"/>
          <w:szCs w:val="24"/>
        </w:rPr>
        <w:t>внизу</w:t>
      </w:r>
      <w:r w:rsidR="00A54239">
        <w:rPr>
          <w:rFonts w:cs="Times New Roman"/>
          <w:szCs w:val="24"/>
        </w:rPr>
        <w:t xml:space="preserve"> </w:t>
      </w:r>
      <w:r>
        <w:rPr>
          <w:rFonts w:cs="Times New Roman"/>
          <w:szCs w:val="24"/>
        </w:rPr>
        <w:t>экрана.</w:t>
      </w:r>
    </w:p>
    <w:p w14:paraId="008BC7A5" w14:textId="77777777" w:rsidR="006E67B3" w:rsidRDefault="006E67B3" w:rsidP="006E67B3">
      <w:pPr>
        <w:pStyle w:val="afb"/>
        <w:widowControl w:val="0"/>
        <w:tabs>
          <w:tab w:val="left" w:pos="284"/>
        </w:tabs>
        <w:spacing w:after="0"/>
        <w:contextualSpacing w:val="0"/>
        <w:jc w:val="both"/>
        <w:rPr>
          <w:rFonts w:cs="Times New Roman"/>
          <w:szCs w:val="24"/>
        </w:rPr>
      </w:pPr>
    </w:p>
    <w:p w14:paraId="0A19D661" w14:textId="0D4639E3" w:rsidR="006E67B3" w:rsidRDefault="006E67B3" w:rsidP="006E67B3">
      <w:pPr>
        <w:pStyle w:val="afb"/>
        <w:widowControl w:val="0"/>
        <w:tabs>
          <w:tab w:val="left" w:pos="284"/>
        </w:tabs>
        <w:spacing w:after="0"/>
        <w:ind w:left="0"/>
        <w:contextualSpacing w:val="0"/>
        <w:jc w:val="both"/>
        <w:rPr>
          <w:rFonts w:cs="Times New Roman"/>
          <w:szCs w:val="24"/>
        </w:rPr>
      </w:pPr>
      <w:r>
        <w:rPr>
          <w:rFonts w:cs="Times New Roman"/>
          <w:noProof/>
          <w:szCs w:val="24"/>
        </w:rPr>
        <w:drawing>
          <wp:inline distT="0" distB="0" distL="0" distR="0" wp14:anchorId="513F97A4" wp14:editId="05959F42">
            <wp:extent cx="5936296" cy="645286"/>
            <wp:effectExtent l="57150" t="19050" r="64770" b="97790"/>
            <wp:docPr id="940163840"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163840" name="Рисунок 940163840"/>
                    <pic:cNvPicPr/>
                  </pic:nvPicPr>
                  <pic:blipFill rotWithShape="1">
                    <a:blip r:embed="rId95" cstate="print">
                      <a:extLst>
                        <a:ext uri="{28A0092B-C50C-407E-A947-70E740481C1C}">
                          <a14:useLocalDpi xmlns:a14="http://schemas.microsoft.com/office/drawing/2010/main" val="0"/>
                        </a:ext>
                      </a:extLst>
                    </a:blip>
                    <a:srcRect t="83622"/>
                    <a:stretch>
                      <a:fillRect/>
                    </a:stretch>
                  </pic:blipFill>
                  <pic:spPr bwMode="auto">
                    <a:xfrm>
                      <a:off x="0" y="0"/>
                      <a:ext cx="5940425" cy="645735"/>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4E97FB9" w14:textId="76CC2D26" w:rsidR="007A4D27" w:rsidRDefault="007A4D27" w:rsidP="007A4D27">
      <w:pPr>
        <w:pStyle w:val="afb"/>
        <w:widowControl w:val="0"/>
        <w:numPr>
          <w:ilvl w:val="0"/>
          <w:numId w:val="34"/>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транскрибированный</w:t>
      </w:r>
      <w:r w:rsidR="00A54239">
        <w:rPr>
          <w:rFonts w:cs="Times New Roman"/>
          <w:szCs w:val="24"/>
        </w:rPr>
        <w:t xml:space="preserve"> </w:t>
      </w:r>
      <w:r>
        <w:rPr>
          <w:rFonts w:cs="Times New Roman"/>
          <w:szCs w:val="24"/>
        </w:rPr>
        <w:t>текст.</w:t>
      </w:r>
      <w:r w:rsidR="00A54239">
        <w:rPr>
          <w:rFonts w:cs="Times New Roman"/>
          <w:szCs w:val="24"/>
        </w:rPr>
        <w:t xml:space="preserve"> </w:t>
      </w:r>
    </w:p>
    <w:p w14:paraId="4CD5C2EF" w14:textId="60118417" w:rsidR="007A4D27" w:rsidRDefault="007A4D27" w:rsidP="007A4D27">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764CB882" w14:textId="4C138A83" w:rsidR="00896A13" w:rsidRDefault="00572305" w:rsidP="00896A13">
      <w:r>
        <w:rPr>
          <w:noProof/>
        </w:rPr>
        <w:lastRenderedPageBreak/>
        <w:drawing>
          <wp:inline distT="0" distB="0" distL="0" distR="0" wp14:anchorId="24B59736" wp14:editId="310FEABA">
            <wp:extent cx="5940425" cy="1918970"/>
            <wp:effectExtent l="57150" t="19050" r="60325" b="100330"/>
            <wp:docPr id="19980440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44043" name=""/>
                    <pic:cNvPicPr/>
                  </pic:nvPicPr>
                  <pic:blipFill>
                    <a:blip r:embed="rId96"/>
                    <a:stretch>
                      <a:fillRect/>
                    </a:stretch>
                  </pic:blipFill>
                  <pic:spPr>
                    <a:xfrm>
                      <a:off x="0" y="0"/>
                      <a:ext cx="5940425" cy="191897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485EEA" w14:paraId="3BE35589" w14:textId="77777777" w:rsidTr="00AF1E83">
        <w:tc>
          <w:tcPr>
            <w:tcW w:w="804" w:type="dxa"/>
            <w:tcBorders>
              <w:left w:val="nil"/>
              <w:right w:val="thinThickSmallGap" w:sz="24" w:space="0" w:color="auto"/>
            </w:tcBorders>
            <w:shd w:val="clear" w:color="auto" w:fill="FFFFFF" w:themeFill="background1"/>
          </w:tcPr>
          <w:p w14:paraId="4C8F44AF" w14:textId="77777777" w:rsidR="00485EEA" w:rsidRPr="009712EE" w:rsidRDefault="003440B8" w:rsidP="00107923">
            <w:pPr>
              <w:widowControl w:val="0"/>
              <w:spacing w:after="100" w:afterAutospacing="1"/>
              <w:jc w:val="both"/>
              <w:rPr>
                <w:rFonts w:cstheme="minorHAnsi"/>
              </w:rPr>
            </w:pPr>
            <w:r>
              <w:pict w14:anchorId="492932D0">
                <v:shape id="_x0000_i1053"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2F4AC65E" w14:textId="42924EDE" w:rsidR="00485EEA" w:rsidRDefault="00485EEA"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62A8C0FD" w14:textId="2A912909" w:rsidR="00485EEA" w:rsidRDefault="00485EEA" w:rsidP="00485EEA">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sidR="00897FF1">
              <w:rPr>
                <w:rFonts w:cs="Times New Roman"/>
                <w:szCs w:val="24"/>
              </w:rPr>
              <w:t>транскрибация</w:t>
            </w:r>
            <w:r w:rsidR="00A54239">
              <w:rPr>
                <w:rFonts w:cs="Times New Roman"/>
                <w:szCs w:val="24"/>
              </w:rPr>
              <w:t xml:space="preserve"> </w:t>
            </w:r>
            <w:r w:rsidR="00685BE6">
              <w:rPr>
                <w:rFonts w:cs="Times New Roman"/>
                <w:szCs w:val="24"/>
              </w:rPr>
              <w:t>аудио</w:t>
            </w:r>
            <w:r w:rsidR="00A54239">
              <w:rPr>
                <w:rFonts w:cs="Times New Roman"/>
                <w:szCs w:val="24"/>
              </w:rPr>
              <w:t xml:space="preserve"> </w:t>
            </w:r>
            <w:r w:rsidR="00685BE6">
              <w:rPr>
                <w:rFonts w:cs="Times New Roman"/>
                <w:szCs w:val="24"/>
              </w:rPr>
              <w:t>файла</w:t>
            </w:r>
            <w:r w:rsidR="00A54239">
              <w:rPr>
                <w:rFonts w:cs="Times New Roman"/>
                <w:szCs w:val="24"/>
              </w:rPr>
              <w:t xml:space="preserve"> </w:t>
            </w:r>
            <w:r w:rsidR="00E447D8">
              <w:rPr>
                <w:rFonts w:cs="Times New Roman"/>
                <w:szCs w:val="24"/>
              </w:rPr>
              <w:t>для</w:t>
            </w:r>
            <w:r w:rsidR="00A54239">
              <w:rPr>
                <w:rFonts w:cs="Times New Roman"/>
                <w:szCs w:val="24"/>
              </w:rPr>
              <w:t xml:space="preserve"> </w:t>
            </w:r>
            <w:r w:rsidR="00E447D8">
              <w:rPr>
                <w:rFonts w:cs="Times New Roman"/>
                <w:szCs w:val="24"/>
              </w:rPr>
              <w:t>анализа</w:t>
            </w:r>
            <w:r w:rsidR="00A54239">
              <w:rPr>
                <w:rFonts w:cs="Times New Roman"/>
                <w:szCs w:val="24"/>
              </w:rPr>
              <w:t xml:space="preserve"> </w:t>
            </w:r>
            <w:r w:rsidR="00E447D8">
              <w:rPr>
                <w:rFonts w:cs="Times New Roman"/>
                <w:szCs w:val="24"/>
              </w:rPr>
              <w:t>разговора</w:t>
            </w:r>
            <w:r w:rsidR="00A54239">
              <w:rPr>
                <w:rFonts w:cs="Times New Roman"/>
                <w:szCs w:val="24"/>
              </w:rPr>
              <w:t xml:space="preserve"> </w:t>
            </w:r>
            <w:r w:rsidR="00E447D8">
              <w:rPr>
                <w:rFonts w:cs="Times New Roman"/>
                <w:szCs w:val="24"/>
              </w:rPr>
              <w:t>или</w:t>
            </w:r>
            <w:r w:rsidR="00A54239">
              <w:rPr>
                <w:rFonts w:cs="Times New Roman"/>
                <w:szCs w:val="24"/>
              </w:rPr>
              <w:t xml:space="preserve"> </w:t>
            </w:r>
            <w:r w:rsidR="00E447D8">
              <w:rPr>
                <w:rFonts w:cs="Times New Roman"/>
                <w:szCs w:val="24"/>
              </w:rPr>
              <w:t>заполнения</w:t>
            </w:r>
            <w:r w:rsidR="00A54239">
              <w:rPr>
                <w:rFonts w:cs="Times New Roman"/>
                <w:szCs w:val="24"/>
              </w:rPr>
              <w:t xml:space="preserve"> </w:t>
            </w:r>
            <w:r w:rsidR="00E447D8">
              <w:rPr>
                <w:rFonts w:cs="Times New Roman"/>
                <w:szCs w:val="24"/>
              </w:rPr>
              <w:t>документов</w:t>
            </w:r>
            <w:r>
              <w:rPr>
                <w:rFonts w:cs="Times New Roman"/>
                <w:szCs w:val="24"/>
              </w:rPr>
              <w:t>,</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5C0DE0ED" w14:textId="6BF546CF" w:rsidR="00E447D8" w:rsidRPr="00485EEA" w:rsidRDefault="00E447D8" w:rsidP="00E447D8">
            <w:pPr>
              <w:pStyle w:val="afb"/>
              <w:widowControl w:val="0"/>
              <w:numPr>
                <w:ilvl w:val="0"/>
                <w:numId w:val="9"/>
              </w:numPr>
              <w:tabs>
                <w:tab w:val="left" w:pos="0"/>
              </w:tabs>
              <w:spacing w:after="0"/>
              <w:jc w:val="both"/>
              <w:rPr>
                <w:rFonts w:cs="Times New Roman"/>
                <w:szCs w:val="24"/>
              </w:rPr>
            </w:pPr>
            <w:r w:rsidRPr="00485EEA">
              <w:rPr>
                <w:rFonts w:cs="Times New Roman"/>
                <w:i/>
                <w:iCs/>
                <w:szCs w:val="24"/>
              </w:rPr>
              <w:t>Автоматическая</w:t>
            </w:r>
            <w:r w:rsidR="00A54239">
              <w:rPr>
                <w:rFonts w:cs="Times New Roman"/>
                <w:i/>
                <w:iCs/>
                <w:szCs w:val="24"/>
              </w:rPr>
              <w:t xml:space="preserve"> </w:t>
            </w:r>
            <w:r w:rsidRPr="00485EEA">
              <w:rPr>
                <w:rFonts w:cs="Times New Roman"/>
                <w:i/>
                <w:iCs/>
                <w:szCs w:val="24"/>
              </w:rPr>
              <w:t>расшифровка</w:t>
            </w:r>
            <w:r w:rsidR="00A54239">
              <w:rPr>
                <w:rFonts w:cs="Times New Roman"/>
                <w:i/>
                <w:iCs/>
                <w:szCs w:val="24"/>
              </w:rPr>
              <w:t xml:space="preserve"> </w:t>
            </w:r>
            <w:r w:rsidRPr="00485EEA">
              <w:rPr>
                <w:rFonts w:cs="Times New Roman"/>
                <w:i/>
                <w:iCs/>
                <w:szCs w:val="24"/>
              </w:rPr>
              <w:t>совещаний</w:t>
            </w:r>
            <w:r w:rsidR="00A54239">
              <w:rPr>
                <w:rFonts w:cs="Times New Roman"/>
                <w:i/>
                <w:iCs/>
                <w:szCs w:val="24"/>
              </w:rPr>
              <w:t xml:space="preserve"> </w:t>
            </w:r>
            <w:r w:rsidRPr="00485EEA">
              <w:rPr>
                <w:rFonts w:cs="Times New Roman"/>
                <w:i/>
                <w:iCs/>
                <w:szCs w:val="24"/>
              </w:rPr>
              <w:t>с</w:t>
            </w:r>
            <w:r w:rsidR="00A54239">
              <w:rPr>
                <w:rFonts w:cs="Times New Roman"/>
                <w:i/>
                <w:iCs/>
                <w:szCs w:val="24"/>
              </w:rPr>
              <w:t xml:space="preserve"> </w:t>
            </w:r>
            <w:r w:rsidRPr="00485EEA">
              <w:rPr>
                <w:rFonts w:cs="Times New Roman"/>
                <w:i/>
                <w:iCs/>
                <w:szCs w:val="24"/>
              </w:rPr>
              <w:t>контролирующими</w:t>
            </w:r>
            <w:r w:rsidR="00A54239">
              <w:rPr>
                <w:rFonts w:cs="Times New Roman"/>
                <w:i/>
                <w:iCs/>
                <w:szCs w:val="24"/>
              </w:rPr>
              <w:t xml:space="preserve"> </w:t>
            </w:r>
            <w:r w:rsidRPr="00485EEA">
              <w:rPr>
                <w:rFonts w:cs="Times New Roman"/>
                <w:i/>
                <w:iCs/>
                <w:szCs w:val="24"/>
              </w:rPr>
              <w:t>органами</w:t>
            </w:r>
            <w:r w:rsidR="00A54239">
              <w:rPr>
                <w:rFonts w:cs="Times New Roman"/>
                <w:i/>
                <w:iCs/>
                <w:szCs w:val="24"/>
              </w:rPr>
              <w:t xml:space="preserve"> </w:t>
            </w:r>
            <w:r w:rsidRPr="00485EEA">
              <w:rPr>
                <w:rFonts w:cs="Times New Roman"/>
                <w:i/>
                <w:iCs/>
                <w:szCs w:val="24"/>
              </w:rPr>
              <w:t>для</w:t>
            </w:r>
            <w:r w:rsidR="00A54239">
              <w:rPr>
                <w:rFonts w:cs="Times New Roman"/>
                <w:i/>
                <w:iCs/>
                <w:szCs w:val="24"/>
              </w:rPr>
              <w:t xml:space="preserve"> </w:t>
            </w:r>
            <w:r w:rsidRPr="00485EEA">
              <w:rPr>
                <w:rFonts w:cs="Times New Roman"/>
                <w:i/>
                <w:iCs/>
                <w:szCs w:val="24"/>
              </w:rPr>
              <w:t>юридической</w:t>
            </w:r>
            <w:r w:rsidR="00A54239">
              <w:rPr>
                <w:rFonts w:cs="Times New Roman"/>
                <w:i/>
                <w:iCs/>
                <w:szCs w:val="24"/>
              </w:rPr>
              <w:t xml:space="preserve"> </w:t>
            </w:r>
            <w:r w:rsidRPr="00485EEA">
              <w:rPr>
                <w:rFonts w:cs="Times New Roman"/>
                <w:i/>
                <w:iCs/>
                <w:szCs w:val="24"/>
              </w:rPr>
              <w:t>значимости.</w:t>
            </w:r>
            <w:r w:rsidR="00A54239">
              <w:rPr>
                <w:rFonts w:cs="Times New Roman"/>
                <w:i/>
                <w:iCs/>
                <w:szCs w:val="24"/>
              </w:rPr>
              <w:t xml:space="preserve"> </w:t>
            </w:r>
          </w:p>
          <w:p w14:paraId="0063A9D9" w14:textId="314DA9E4" w:rsidR="00E447D8" w:rsidRPr="00E447D8" w:rsidRDefault="00E447D8" w:rsidP="00E447D8">
            <w:pPr>
              <w:pStyle w:val="afb"/>
              <w:widowControl w:val="0"/>
              <w:tabs>
                <w:tab w:val="left" w:pos="0"/>
              </w:tabs>
              <w:spacing w:after="0"/>
              <w:jc w:val="both"/>
              <w:rPr>
                <w:rFonts w:cs="Times New Roman"/>
                <w:i/>
                <w:iCs/>
                <w:szCs w:val="24"/>
              </w:rPr>
            </w:pPr>
            <w:r w:rsidRPr="00485EEA">
              <w:rPr>
                <w:rFonts w:cs="Times New Roman"/>
                <w:szCs w:val="24"/>
              </w:rPr>
              <w:t>Организация</w:t>
            </w:r>
            <w:r w:rsidR="00A54239">
              <w:rPr>
                <w:rFonts w:cs="Times New Roman"/>
                <w:szCs w:val="24"/>
              </w:rPr>
              <w:t xml:space="preserve"> </w:t>
            </w:r>
            <w:r w:rsidRPr="00485EEA">
              <w:rPr>
                <w:rFonts w:cs="Times New Roman"/>
                <w:szCs w:val="24"/>
              </w:rPr>
              <w:t>проводит</w:t>
            </w:r>
            <w:r w:rsidR="00A54239">
              <w:rPr>
                <w:rFonts w:cs="Times New Roman"/>
                <w:szCs w:val="24"/>
              </w:rPr>
              <w:t xml:space="preserve"> </w:t>
            </w:r>
            <w:r w:rsidRPr="00485EEA">
              <w:rPr>
                <w:rFonts w:cs="Times New Roman"/>
                <w:szCs w:val="24"/>
              </w:rPr>
              <w:t>выездную</w:t>
            </w:r>
            <w:r w:rsidR="00A54239">
              <w:rPr>
                <w:rFonts w:cs="Times New Roman"/>
                <w:szCs w:val="24"/>
              </w:rPr>
              <w:t xml:space="preserve"> </w:t>
            </w:r>
            <w:r w:rsidRPr="00485EEA">
              <w:rPr>
                <w:rFonts w:cs="Times New Roman"/>
                <w:szCs w:val="24"/>
              </w:rPr>
              <w:t>проверку</w:t>
            </w:r>
            <w:r w:rsidR="00A54239">
              <w:rPr>
                <w:rFonts w:cs="Times New Roman"/>
                <w:szCs w:val="24"/>
              </w:rPr>
              <w:t xml:space="preserve"> </w:t>
            </w:r>
            <w:r w:rsidRPr="00485EEA">
              <w:rPr>
                <w:rFonts w:cs="Times New Roman"/>
                <w:szCs w:val="24"/>
              </w:rPr>
              <w:t>с</w:t>
            </w:r>
            <w:r w:rsidR="00A54239">
              <w:rPr>
                <w:rFonts w:cs="Times New Roman"/>
                <w:szCs w:val="24"/>
              </w:rPr>
              <w:t xml:space="preserve"> </w:t>
            </w:r>
            <w:r w:rsidRPr="00485EEA">
              <w:rPr>
                <w:rFonts w:cs="Times New Roman"/>
                <w:szCs w:val="24"/>
              </w:rPr>
              <w:t>налоговой</w:t>
            </w:r>
            <w:r w:rsidR="00A54239">
              <w:rPr>
                <w:rFonts w:cs="Times New Roman"/>
                <w:szCs w:val="24"/>
              </w:rPr>
              <w:t xml:space="preserve"> </w:t>
            </w:r>
            <w:r w:rsidRPr="00485EEA">
              <w:rPr>
                <w:rFonts w:cs="Times New Roman"/>
                <w:szCs w:val="24"/>
              </w:rPr>
              <w:t>инспекцией,</w:t>
            </w:r>
            <w:r w:rsidR="00A54239">
              <w:rPr>
                <w:rFonts w:cs="Times New Roman"/>
                <w:szCs w:val="24"/>
              </w:rPr>
              <w:t xml:space="preserve"> </w:t>
            </w:r>
            <w:r w:rsidRPr="00485EEA">
              <w:rPr>
                <w:rFonts w:cs="Times New Roman"/>
                <w:szCs w:val="24"/>
              </w:rPr>
              <w:t>ведётся</w:t>
            </w:r>
            <w:r w:rsidR="00A54239">
              <w:rPr>
                <w:rFonts w:cs="Times New Roman"/>
                <w:szCs w:val="24"/>
              </w:rPr>
              <w:t xml:space="preserve"> </w:t>
            </w:r>
            <w:r w:rsidRPr="00485EEA">
              <w:rPr>
                <w:rFonts w:cs="Times New Roman"/>
                <w:szCs w:val="24"/>
              </w:rPr>
              <w:t>аудиозапись</w:t>
            </w:r>
            <w:r w:rsidR="00A54239">
              <w:rPr>
                <w:rFonts w:cs="Times New Roman"/>
                <w:szCs w:val="24"/>
              </w:rPr>
              <w:t xml:space="preserve"> </w:t>
            </w:r>
            <w:r w:rsidRPr="00485EEA">
              <w:rPr>
                <w:rFonts w:cs="Times New Roman"/>
                <w:szCs w:val="24"/>
              </w:rPr>
              <w:t>всех</w:t>
            </w:r>
            <w:r w:rsidR="00A54239">
              <w:rPr>
                <w:rFonts w:cs="Times New Roman"/>
                <w:szCs w:val="24"/>
              </w:rPr>
              <w:t xml:space="preserve"> </w:t>
            </w:r>
            <w:r w:rsidRPr="00485EEA">
              <w:rPr>
                <w:rFonts w:cs="Times New Roman"/>
                <w:szCs w:val="24"/>
              </w:rPr>
              <w:t>бесед.</w:t>
            </w:r>
            <w:r w:rsidR="00A54239">
              <w:rPr>
                <w:rFonts w:cs="Times New Roman"/>
                <w:szCs w:val="24"/>
              </w:rPr>
              <w:t xml:space="preserve"> </w:t>
            </w:r>
            <w:r w:rsidRPr="00485EEA">
              <w:rPr>
                <w:rFonts w:cs="Times New Roman"/>
                <w:szCs w:val="24"/>
              </w:rPr>
              <w:t>Юрист</w:t>
            </w:r>
            <w:r w:rsidR="00A54239">
              <w:rPr>
                <w:rFonts w:cs="Times New Roman"/>
                <w:szCs w:val="24"/>
              </w:rPr>
              <w:t xml:space="preserve"> </w:t>
            </w:r>
            <w:r w:rsidRPr="00485EEA">
              <w:rPr>
                <w:rFonts w:cs="Times New Roman"/>
                <w:szCs w:val="24"/>
              </w:rPr>
              <w:t>загружает</w:t>
            </w:r>
            <w:r w:rsidR="00A54239">
              <w:rPr>
                <w:rFonts w:cs="Times New Roman"/>
                <w:szCs w:val="24"/>
              </w:rPr>
              <w:t xml:space="preserve"> </w:t>
            </w:r>
            <w:r w:rsidRPr="00485EEA">
              <w:rPr>
                <w:rFonts w:cs="Times New Roman"/>
                <w:szCs w:val="24"/>
              </w:rPr>
              <w:t>аудиофайлы</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1С,</w:t>
            </w:r>
            <w:r w:rsidR="00A54239">
              <w:rPr>
                <w:rFonts w:cs="Times New Roman"/>
                <w:szCs w:val="24"/>
              </w:rPr>
              <w:t xml:space="preserve"> </w:t>
            </w:r>
            <w:r w:rsidRPr="00485EEA">
              <w:rPr>
                <w:rFonts w:cs="Times New Roman"/>
                <w:szCs w:val="24"/>
              </w:rPr>
              <w:t>функция</w:t>
            </w:r>
            <w:r w:rsidR="00A54239">
              <w:rPr>
                <w:rFonts w:cs="Times New Roman"/>
                <w:szCs w:val="24"/>
              </w:rPr>
              <w:t xml:space="preserve"> </w:t>
            </w:r>
            <w:r w:rsidRPr="00485EEA">
              <w:rPr>
                <w:rFonts w:cs="Times New Roman"/>
                <w:szCs w:val="24"/>
              </w:rPr>
              <w:t>«Перевести</w:t>
            </w:r>
            <w:r w:rsidR="00A54239">
              <w:rPr>
                <w:rFonts w:cs="Times New Roman"/>
                <w:szCs w:val="24"/>
              </w:rPr>
              <w:t xml:space="preserve"> </w:t>
            </w:r>
            <w:r w:rsidRPr="00485EEA">
              <w:rPr>
                <w:rFonts w:cs="Times New Roman"/>
                <w:szCs w:val="24"/>
              </w:rPr>
              <w:t>аудио</w:t>
            </w:r>
            <w:r w:rsidR="00A54239">
              <w:rPr>
                <w:rFonts w:cs="Times New Roman"/>
                <w:szCs w:val="24"/>
              </w:rPr>
              <w:t xml:space="preserve"> </w:t>
            </w:r>
            <w:r w:rsidRPr="00485EEA">
              <w:rPr>
                <w:rFonts w:cs="Times New Roman"/>
                <w:szCs w:val="24"/>
              </w:rPr>
              <w:t>файл</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sidR="00A54239">
              <w:rPr>
                <w:rFonts w:cs="Times New Roman"/>
                <w:szCs w:val="24"/>
              </w:rPr>
              <w:t xml:space="preserve"> </w:t>
            </w:r>
            <w:r w:rsidRPr="00485EEA">
              <w:rPr>
                <w:rFonts w:cs="Times New Roman"/>
                <w:szCs w:val="24"/>
              </w:rPr>
              <w:t>возвращает</w:t>
            </w:r>
            <w:r w:rsidR="00A54239">
              <w:rPr>
                <w:rFonts w:cs="Times New Roman"/>
                <w:szCs w:val="24"/>
              </w:rPr>
              <w:t xml:space="preserve"> </w:t>
            </w:r>
            <w:r w:rsidRPr="00485EEA">
              <w:rPr>
                <w:rFonts w:cs="Times New Roman"/>
                <w:szCs w:val="24"/>
              </w:rPr>
              <w:t>полную</w:t>
            </w:r>
            <w:r w:rsidR="00A54239">
              <w:rPr>
                <w:rFonts w:cs="Times New Roman"/>
                <w:szCs w:val="24"/>
              </w:rPr>
              <w:t xml:space="preserve"> </w:t>
            </w:r>
            <w:r w:rsidRPr="00485EEA">
              <w:rPr>
                <w:rFonts w:cs="Times New Roman"/>
                <w:szCs w:val="24"/>
              </w:rPr>
              <w:t>текстовую</w:t>
            </w:r>
            <w:r w:rsidR="00A54239">
              <w:rPr>
                <w:rFonts w:cs="Times New Roman"/>
                <w:szCs w:val="24"/>
              </w:rPr>
              <w:t xml:space="preserve"> </w:t>
            </w:r>
            <w:r w:rsidRPr="00485EEA">
              <w:rPr>
                <w:rFonts w:cs="Times New Roman"/>
                <w:szCs w:val="24"/>
              </w:rPr>
              <w:t>расшифровку.</w:t>
            </w:r>
            <w:r w:rsidR="00A54239">
              <w:rPr>
                <w:rFonts w:cs="Times New Roman"/>
                <w:szCs w:val="24"/>
              </w:rPr>
              <w:t xml:space="preserve"> </w:t>
            </w:r>
            <w:r w:rsidRPr="00485EEA">
              <w:rPr>
                <w:rFonts w:cs="Times New Roman"/>
                <w:szCs w:val="24"/>
              </w:rPr>
              <w:t>Полученный</w:t>
            </w:r>
            <w:r w:rsidR="00A54239">
              <w:rPr>
                <w:rFonts w:cs="Times New Roman"/>
                <w:szCs w:val="24"/>
              </w:rPr>
              <w:t xml:space="preserve"> </w:t>
            </w:r>
            <w:r w:rsidRPr="00485EEA">
              <w:rPr>
                <w:rFonts w:cs="Times New Roman"/>
                <w:szCs w:val="24"/>
              </w:rPr>
              <w:t>текст</w:t>
            </w:r>
            <w:r w:rsidR="00A54239">
              <w:rPr>
                <w:rFonts w:cs="Times New Roman"/>
                <w:szCs w:val="24"/>
              </w:rPr>
              <w:t xml:space="preserve"> </w:t>
            </w:r>
            <w:r w:rsidRPr="00485EEA">
              <w:rPr>
                <w:rFonts w:cs="Times New Roman"/>
                <w:szCs w:val="24"/>
              </w:rPr>
              <w:t>прикрепляется</w:t>
            </w:r>
            <w:r w:rsidR="00A54239">
              <w:rPr>
                <w:rFonts w:cs="Times New Roman"/>
                <w:szCs w:val="24"/>
              </w:rPr>
              <w:t xml:space="preserve"> </w:t>
            </w:r>
            <w:r w:rsidRPr="00485EEA">
              <w:rPr>
                <w:rFonts w:cs="Times New Roman"/>
                <w:szCs w:val="24"/>
              </w:rPr>
              <w:t>к</w:t>
            </w:r>
            <w:r w:rsidR="00A54239">
              <w:rPr>
                <w:rFonts w:cs="Times New Roman"/>
                <w:szCs w:val="24"/>
              </w:rPr>
              <w:t xml:space="preserve"> </w:t>
            </w:r>
            <w:r w:rsidRPr="00485EEA">
              <w:rPr>
                <w:rFonts w:cs="Times New Roman"/>
                <w:szCs w:val="24"/>
              </w:rPr>
              <w:t>документу</w:t>
            </w:r>
            <w:r w:rsidR="00A54239">
              <w:rPr>
                <w:rFonts w:cs="Times New Roman"/>
                <w:szCs w:val="24"/>
              </w:rPr>
              <w:t xml:space="preserve"> </w:t>
            </w:r>
            <w:r w:rsidRPr="00485EEA">
              <w:rPr>
                <w:rFonts w:cs="Times New Roman"/>
                <w:szCs w:val="24"/>
              </w:rPr>
              <w:t>«Акт</w:t>
            </w:r>
            <w:r w:rsidR="00A54239">
              <w:rPr>
                <w:rFonts w:cs="Times New Roman"/>
                <w:szCs w:val="24"/>
              </w:rPr>
              <w:t xml:space="preserve"> </w:t>
            </w:r>
            <w:r w:rsidRPr="00485EEA">
              <w:rPr>
                <w:rFonts w:cs="Times New Roman"/>
                <w:szCs w:val="24"/>
              </w:rPr>
              <w:t>проверки»</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1С:Документооборот,</w:t>
            </w:r>
            <w:r w:rsidR="00A54239">
              <w:rPr>
                <w:rFonts w:cs="Times New Roman"/>
                <w:szCs w:val="24"/>
              </w:rPr>
              <w:t xml:space="preserve"> </w:t>
            </w:r>
            <w:r w:rsidRPr="00485EEA">
              <w:rPr>
                <w:rFonts w:cs="Times New Roman"/>
                <w:szCs w:val="24"/>
              </w:rPr>
              <w:t>становясь</w:t>
            </w:r>
            <w:r w:rsidR="00A54239">
              <w:rPr>
                <w:rFonts w:cs="Times New Roman"/>
                <w:szCs w:val="24"/>
              </w:rPr>
              <w:t xml:space="preserve"> </w:t>
            </w:r>
            <w:r w:rsidRPr="00485EEA">
              <w:rPr>
                <w:rFonts w:cs="Times New Roman"/>
                <w:szCs w:val="24"/>
              </w:rPr>
              <w:t>юридически</w:t>
            </w:r>
            <w:r w:rsidR="00A54239">
              <w:rPr>
                <w:rFonts w:cs="Times New Roman"/>
                <w:szCs w:val="24"/>
              </w:rPr>
              <w:t xml:space="preserve"> </w:t>
            </w:r>
            <w:r w:rsidRPr="00485EEA">
              <w:rPr>
                <w:rFonts w:cs="Times New Roman"/>
                <w:szCs w:val="24"/>
              </w:rPr>
              <w:t>значимым</w:t>
            </w:r>
            <w:r w:rsidR="00A54239">
              <w:rPr>
                <w:rFonts w:cs="Times New Roman"/>
                <w:szCs w:val="24"/>
              </w:rPr>
              <w:t xml:space="preserve"> </w:t>
            </w:r>
            <w:r w:rsidRPr="00485EEA">
              <w:rPr>
                <w:rFonts w:cs="Times New Roman"/>
                <w:szCs w:val="24"/>
              </w:rPr>
              <w:t>приложением.</w:t>
            </w:r>
            <w:r w:rsidR="00A54239">
              <w:rPr>
                <w:rFonts w:cs="Times New Roman"/>
                <w:szCs w:val="24"/>
              </w:rPr>
              <w:t xml:space="preserve"> </w:t>
            </w:r>
            <w:r w:rsidRPr="00485EEA">
              <w:rPr>
                <w:rFonts w:cs="Times New Roman"/>
                <w:szCs w:val="24"/>
              </w:rPr>
              <w:t>При</w:t>
            </w:r>
            <w:r w:rsidR="00A54239">
              <w:rPr>
                <w:rFonts w:cs="Times New Roman"/>
                <w:szCs w:val="24"/>
              </w:rPr>
              <w:t xml:space="preserve"> </w:t>
            </w:r>
            <w:r w:rsidRPr="00485EEA">
              <w:rPr>
                <w:rFonts w:cs="Times New Roman"/>
                <w:szCs w:val="24"/>
              </w:rPr>
              <w:t>возникновении</w:t>
            </w:r>
            <w:r w:rsidR="00A54239">
              <w:rPr>
                <w:rFonts w:cs="Times New Roman"/>
                <w:szCs w:val="24"/>
              </w:rPr>
              <w:t xml:space="preserve"> </w:t>
            </w:r>
            <w:r w:rsidRPr="00485EEA">
              <w:rPr>
                <w:rFonts w:cs="Times New Roman"/>
                <w:szCs w:val="24"/>
              </w:rPr>
              <w:t>спора</w:t>
            </w:r>
            <w:r w:rsidR="00A54239">
              <w:rPr>
                <w:rFonts w:cs="Times New Roman"/>
                <w:szCs w:val="24"/>
              </w:rPr>
              <w:t xml:space="preserve"> </w:t>
            </w:r>
            <w:r w:rsidRPr="00485EEA">
              <w:rPr>
                <w:rFonts w:cs="Times New Roman"/>
                <w:szCs w:val="24"/>
              </w:rPr>
              <w:t>сотрудник</w:t>
            </w:r>
            <w:r w:rsidR="00A54239">
              <w:rPr>
                <w:rFonts w:cs="Times New Roman"/>
                <w:szCs w:val="24"/>
              </w:rPr>
              <w:t xml:space="preserve"> </w:t>
            </w:r>
            <w:r w:rsidRPr="00485EEA">
              <w:rPr>
                <w:rFonts w:cs="Times New Roman"/>
                <w:szCs w:val="24"/>
              </w:rPr>
              <w:t>может</w:t>
            </w:r>
            <w:r w:rsidR="00A54239">
              <w:rPr>
                <w:rFonts w:cs="Times New Roman"/>
                <w:szCs w:val="24"/>
              </w:rPr>
              <w:t xml:space="preserve"> </w:t>
            </w:r>
            <w:r w:rsidRPr="00485EEA">
              <w:rPr>
                <w:rFonts w:cs="Times New Roman"/>
                <w:szCs w:val="24"/>
              </w:rPr>
              <w:t>мгновенно</w:t>
            </w:r>
            <w:r w:rsidR="00A54239">
              <w:rPr>
                <w:rFonts w:cs="Times New Roman"/>
                <w:szCs w:val="24"/>
              </w:rPr>
              <w:t xml:space="preserve"> </w:t>
            </w:r>
            <w:r w:rsidRPr="00485EEA">
              <w:rPr>
                <w:rFonts w:cs="Times New Roman"/>
                <w:szCs w:val="24"/>
              </w:rPr>
              <w:t>найти</w:t>
            </w:r>
            <w:r w:rsidR="00A54239">
              <w:rPr>
                <w:rFonts w:cs="Times New Roman"/>
                <w:szCs w:val="24"/>
              </w:rPr>
              <w:t xml:space="preserve"> </w:t>
            </w:r>
            <w:r w:rsidRPr="00485EEA">
              <w:rPr>
                <w:rFonts w:cs="Times New Roman"/>
                <w:szCs w:val="24"/>
              </w:rPr>
              <w:t>по</w:t>
            </w:r>
            <w:r w:rsidR="00A54239">
              <w:rPr>
                <w:rFonts w:cs="Times New Roman"/>
                <w:szCs w:val="24"/>
              </w:rPr>
              <w:t xml:space="preserve"> </w:t>
            </w:r>
            <w:r w:rsidRPr="00485EEA">
              <w:rPr>
                <w:rFonts w:cs="Times New Roman"/>
                <w:szCs w:val="24"/>
              </w:rPr>
              <w:t>тексту</w:t>
            </w:r>
            <w:r w:rsidR="00A54239">
              <w:rPr>
                <w:rFonts w:cs="Times New Roman"/>
                <w:szCs w:val="24"/>
              </w:rPr>
              <w:t xml:space="preserve"> </w:t>
            </w:r>
            <w:r w:rsidRPr="00485EEA">
              <w:rPr>
                <w:rFonts w:cs="Times New Roman"/>
                <w:szCs w:val="24"/>
              </w:rPr>
              <w:t>любое</w:t>
            </w:r>
            <w:r w:rsidR="00A54239">
              <w:rPr>
                <w:rFonts w:cs="Times New Roman"/>
                <w:szCs w:val="24"/>
              </w:rPr>
              <w:t xml:space="preserve"> </w:t>
            </w:r>
            <w:r w:rsidRPr="00485EEA">
              <w:rPr>
                <w:rFonts w:cs="Times New Roman"/>
                <w:szCs w:val="24"/>
              </w:rPr>
              <w:t>высказывание</w:t>
            </w:r>
            <w:r w:rsidR="00A54239">
              <w:rPr>
                <w:rFonts w:cs="Times New Roman"/>
                <w:szCs w:val="24"/>
              </w:rPr>
              <w:t xml:space="preserve"> </w:t>
            </w:r>
            <w:r w:rsidRPr="00485EEA">
              <w:rPr>
                <w:rFonts w:cs="Times New Roman"/>
                <w:szCs w:val="24"/>
              </w:rPr>
              <w:t>или</w:t>
            </w:r>
            <w:r w:rsidR="00A54239">
              <w:rPr>
                <w:rFonts w:cs="Times New Roman"/>
                <w:szCs w:val="24"/>
              </w:rPr>
              <w:t xml:space="preserve"> </w:t>
            </w:r>
            <w:r w:rsidRPr="00485EEA">
              <w:rPr>
                <w:rFonts w:cs="Times New Roman"/>
                <w:szCs w:val="24"/>
              </w:rPr>
              <w:t>обещание</w:t>
            </w:r>
            <w:r w:rsidR="00A54239">
              <w:rPr>
                <w:rFonts w:cs="Times New Roman"/>
                <w:szCs w:val="24"/>
              </w:rPr>
              <w:t xml:space="preserve"> </w:t>
            </w:r>
            <w:r w:rsidRPr="00485EEA">
              <w:rPr>
                <w:rFonts w:cs="Times New Roman"/>
                <w:szCs w:val="24"/>
              </w:rPr>
              <w:t>инспектора,</w:t>
            </w:r>
            <w:r w:rsidR="00A54239">
              <w:rPr>
                <w:rFonts w:cs="Times New Roman"/>
                <w:szCs w:val="24"/>
              </w:rPr>
              <w:t xml:space="preserve"> </w:t>
            </w:r>
            <w:r w:rsidRPr="00485EEA">
              <w:rPr>
                <w:rFonts w:cs="Times New Roman"/>
                <w:szCs w:val="24"/>
              </w:rPr>
              <w:t>вместо</w:t>
            </w:r>
            <w:r w:rsidR="00A54239">
              <w:rPr>
                <w:rFonts w:cs="Times New Roman"/>
                <w:szCs w:val="24"/>
              </w:rPr>
              <w:t xml:space="preserve"> </w:t>
            </w:r>
            <w:r w:rsidRPr="00485EEA">
              <w:rPr>
                <w:rFonts w:cs="Times New Roman"/>
                <w:szCs w:val="24"/>
              </w:rPr>
              <w:t>того</w:t>
            </w:r>
            <w:r w:rsidR="00A54239">
              <w:rPr>
                <w:rFonts w:cs="Times New Roman"/>
                <w:szCs w:val="24"/>
              </w:rPr>
              <w:t xml:space="preserve"> </w:t>
            </w:r>
            <w:r w:rsidRPr="00485EEA">
              <w:rPr>
                <w:rFonts w:cs="Times New Roman"/>
                <w:szCs w:val="24"/>
              </w:rPr>
              <w:t>чтобы</w:t>
            </w:r>
            <w:r w:rsidR="00A54239">
              <w:rPr>
                <w:rFonts w:cs="Times New Roman"/>
                <w:szCs w:val="24"/>
              </w:rPr>
              <w:t xml:space="preserve"> </w:t>
            </w:r>
            <w:r w:rsidRPr="00485EEA">
              <w:rPr>
                <w:rFonts w:cs="Times New Roman"/>
                <w:szCs w:val="24"/>
              </w:rPr>
              <w:t>переслушивать</w:t>
            </w:r>
            <w:r w:rsidR="00A54239">
              <w:rPr>
                <w:rFonts w:cs="Times New Roman"/>
                <w:szCs w:val="24"/>
              </w:rPr>
              <w:t xml:space="preserve"> </w:t>
            </w:r>
            <w:r w:rsidRPr="00485EEA">
              <w:rPr>
                <w:rFonts w:cs="Times New Roman"/>
                <w:szCs w:val="24"/>
              </w:rPr>
              <w:t>часы</w:t>
            </w:r>
            <w:r w:rsidR="00A54239">
              <w:rPr>
                <w:rFonts w:cs="Times New Roman"/>
                <w:szCs w:val="24"/>
              </w:rPr>
              <w:t xml:space="preserve"> </w:t>
            </w:r>
            <w:r w:rsidRPr="00485EEA">
              <w:rPr>
                <w:rFonts w:cs="Times New Roman"/>
                <w:szCs w:val="24"/>
              </w:rPr>
              <w:t>записей.</w:t>
            </w:r>
          </w:p>
          <w:p w14:paraId="7CA8BB29" w14:textId="57B18EB1" w:rsidR="00485EEA" w:rsidRDefault="00485EEA" w:rsidP="00E447D8">
            <w:pPr>
              <w:pStyle w:val="afb"/>
              <w:widowControl w:val="0"/>
              <w:numPr>
                <w:ilvl w:val="0"/>
                <w:numId w:val="9"/>
              </w:numPr>
              <w:tabs>
                <w:tab w:val="left" w:pos="0"/>
              </w:tabs>
              <w:spacing w:after="0"/>
              <w:jc w:val="both"/>
              <w:rPr>
                <w:rFonts w:cs="Times New Roman"/>
                <w:i/>
                <w:iCs/>
                <w:szCs w:val="24"/>
              </w:rPr>
            </w:pPr>
            <w:r w:rsidRPr="00485EEA">
              <w:rPr>
                <w:rFonts w:cs="Times New Roman"/>
                <w:i/>
                <w:iCs/>
                <w:szCs w:val="24"/>
              </w:rPr>
              <w:t>Заполнение</w:t>
            </w:r>
            <w:r w:rsidR="00A54239">
              <w:rPr>
                <w:rFonts w:cs="Times New Roman"/>
                <w:i/>
                <w:iCs/>
                <w:szCs w:val="24"/>
              </w:rPr>
              <w:t xml:space="preserve"> </w:t>
            </w:r>
            <w:r w:rsidRPr="00485EEA">
              <w:rPr>
                <w:rFonts w:cs="Times New Roman"/>
                <w:i/>
                <w:iCs/>
                <w:szCs w:val="24"/>
              </w:rPr>
              <w:t>карточки</w:t>
            </w:r>
            <w:r w:rsidR="00A54239">
              <w:rPr>
                <w:rFonts w:cs="Times New Roman"/>
                <w:i/>
                <w:iCs/>
                <w:szCs w:val="24"/>
              </w:rPr>
              <w:t xml:space="preserve"> </w:t>
            </w:r>
            <w:r w:rsidRPr="00485EEA">
              <w:rPr>
                <w:rFonts w:cs="Times New Roman"/>
                <w:i/>
                <w:iCs/>
                <w:szCs w:val="24"/>
              </w:rPr>
              <w:t>инцидента</w:t>
            </w:r>
            <w:r w:rsidR="00A54239">
              <w:rPr>
                <w:rFonts w:cs="Times New Roman"/>
                <w:i/>
                <w:iCs/>
                <w:szCs w:val="24"/>
              </w:rPr>
              <w:t xml:space="preserve"> </w:t>
            </w:r>
            <w:r w:rsidRPr="00485EEA">
              <w:rPr>
                <w:rFonts w:cs="Times New Roman"/>
                <w:i/>
                <w:iCs/>
                <w:szCs w:val="24"/>
              </w:rPr>
              <w:t>в</w:t>
            </w:r>
            <w:r w:rsidR="00A54239">
              <w:rPr>
                <w:rFonts w:cs="Times New Roman"/>
                <w:i/>
                <w:iCs/>
                <w:szCs w:val="24"/>
              </w:rPr>
              <w:t xml:space="preserve"> </w:t>
            </w:r>
            <w:r w:rsidRPr="00485EEA">
              <w:rPr>
                <w:rFonts w:cs="Times New Roman"/>
                <w:i/>
                <w:iCs/>
                <w:szCs w:val="24"/>
              </w:rPr>
              <w:t>1С</w:t>
            </w:r>
            <w:r w:rsidR="00A54239">
              <w:rPr>
                <w:rFonts w:cs="Times New Roman"/>
                <w:i/>
                <w:iCs/>
                <w:szCs w:val="24"/>
              </w:rPr>
              <w:t xml:space="preserve"> </w:t>
            </w:r>
            <w:r w:rsidRPr="00485EEA">
              <w:rPr>
                <w:rFonts w:cs="Times New Roman"/>
                <w:i/>
                <w:iCs/>
                <w:szCs w:val="24"/>
              </w:rPr>
              <w:t>на</w:t>
            </w:r>
            <w:r w:rsidR="00A54239">
              <w:rPr>
                <w:rFonts w:cs="Times New Roman"/>
                <w:i/>
                <w:iCs/>
                <w:szCs w:val="24"/>
              </w:rPr>
              <w:t xml:space="preserve"> </w:t>
            </w:r>
            <w:r w:rsidRPr="00485EEA">
              <w:rPr>
                <w:rFonts w:cs="Times New Roman"/>
                <w:i/>
                <w:iCs/>
                <w:szCs w:val="24"/>
              </w:rPr>
              <w:t>основе</w:t>
            </w:r>
            <w:r w:rsidR="00A54239">
              <w:rPr>
                <w:rFonts w:cs="Times New Roman"/>
                <w:i/>
                <w:iCs/>
                <w:szCs w:val="24"/>
              </w:rPr>
              <w:t xml:space="preserve"> </w:t>
            </w:r>
            <w:r w:rsidRPr="00485EEA">
              <w:rPr>
                <w:rFonts w:cs="Times New Roman"/>
                <w:i/>
                <w:iCs/>
                <w:szCs w:val="24"/>
              </w:rPr>
              <w:t>диктофонной</w:t>
            </w:r>
            <w:r w:rsidR="00A54239">
              <w:rPr>
                <w:rFonts w:cs="Times New Roman"/>
                <w:i/>
                <w:iCs/>
                <w:szCs w:val="24"/>
              </w:rPr>
              <w:t xml:space="preserve"> </w:t>
            </w:r>
            <w:r w:rsidRPr="00485EEA">
              <w:rPr>
                <w:rFonts w:cs="Times New Roman"/>
                <w:i/>
                <w:iCs/>
                <w:szCs w:val="24"/>
              </w:rPr>
              <w:t>записи</w:t>
            </w:r>
            <w:r w:rsidR="00A54239">
              <w:rPr>
                <w:rFonts w:cs="Times New Roman"/>
                <w:i/>
                <w:iCs/>
                <w:szCs w:val="24"/>
              </w:rPr>
              <w:t xml:space="preserve"> </w:t>
            </w:r>
            <w:r w:rsidRPr="00485EEA">
              <w:rPr>
                <w:rFonts w:cs="Times New Roman"/>
                <w:i/>
                <w:iCs/>
                <w:szCs w:val="24"/>
              </w:rPr>
              <w:t>сотрудника.</w:t>
            </w:r>
            <w:r w:rsidR="00A54239">
              <w:rPr>
                <w:rFonts w:cs="Times New Roman"/>
                <w:i/>
                <w:iCs/>
                <w:szCs w:val="24"/>
              </w:rPr>
              <w:t xml:space="preserve"> </w:t>
            </w:r>
          </w:p>
          <w:p w14:paraId="01DDFA98" w14:textId="0F0B6308" w:rsidR="00485EEA" w:rsidRPr="000C6296" w:rsidRDefault="00485EEA" w:rsidP="000C6296">
            <w:pPr>
              <w:pStyle w:val="afb"/>
              <w:widowControl w:val="0"/>
              <w:tabs>
                <w:tab w:val="left" w:pos="0"/>
              </w:tabs>
              <w:spacing w:after="0"/>
              <w:jc w:val="both"/>
              <w:rPr>
                <w:rFonts w:cs="Times New Roman"/>
                <w:szCs w:val="24"/>
              </w:rPr>
            </w:pPr>
            <w:r w:rsidRPr="00485EEA">
              <w:rPr>
                <w:rFonts w:cs="Times New Roman"/>
                <w:szCs w:val="24"/>
              </w:rPr>
              <w:t>Сотрудник</w:t>
            </w:r>
            <w:r w:rsidR="00A54239">
              <w:rPr>
                <w:rFonts w:cs="Times New Roman"/>
                <w:szCs w:val="24"/>
              </w:rPr>
              <w:t xml:space="preserve"> </w:t>
            </w:r>
            <w:r w:rsidRPr="00485EEA">
              <w:rPr>
                <w:rFonts w:cs="Times New Roman"/>
                <w:szCs w:val="24"/>
              </w:rPr>
              <w:t>на</w:t>
            </w:r>
            <w:r w:rsidR="00A54239">
              <w:rPr>
                <w:rFonts w:cs="Times New Roman"/>
                <w:szCs w:val="24"/>
              </w:rPr>
              <w:t xml:space="preserve"> </w:t>
            </w:r>
            <w:r w:rsidRPr="00485EEA">
              <w:rPr>
                <w:rFonts w:cs="Times New Roman"/>
                <w:szCs w:val="24"/>
              </w:rPr>
              <w:t>складе</w:t>
            </w:r>
            <w:r w:rsidR="00A54239">
              <w:rPr>
                <w:rFonts w:cs="Times New Roman"/>
                <w:szCs w:val="24"/>
              </w:rPr>
              <w:t xml:space="preserve"> </w:t>
            </w:r>
            <w:r w:rsidRPr="00485EEA">
              <w:rPr>
                <w:rFonts w:cs="Times New Roman"/>
                <w:szCs w:val="24"/>
              </w:rPr>
              <w:t>фиксирует</w:t>
            </w:r>
            <w:r w:rsidR="00A54239">
              <w:rPr>
                <w:rFonts w:cs="Times New Roman"/>
                <w:szCs w:val="24"/>
              </w:rPr>
              <w:t xml:space="preserve"> </w:t>
            </w:r>
            <w:r w:rsidRPr="00485EEA">
              <w:rPr>
                <w:rFonts w:cs="Times New Roman"/>
                <w:szCs w:val="24"/>
              </w:rPr>
              <w:t>на</w:t>
            </w:r>
            <w:r w:rsidR="00A54239">
              <w:rPr>
                <w:rFonts w:cs="Times New Roman"/>
                <w:szCs w:val="24"/>
              </w:rPr>
              <w:t xml:space="preserve"> </w:t>
            </w:r>
            <w:r w:rsidRPr="00485EEA">
              <w:rPr>
                <w:rFonts w:cs="Times New Roman"/>
                <w:szCs w:val="24"/>
              </w:rPr>
              <w:t>диктофон</w:t>
            </w:r>
            <w:r w:rsidR="00A54239">
              <w:rPr>
                <w:rFonts w:cs="Times New Roman"/>
                <w:szCs w:val="24"/>
              </w:rPr>
              <w:t xml:space="preserve"> </w:t>
            </w:r>
            <w:r w:rsidRPr="00485EEA">
              <w:rPr>
                <w:rFonts w:cs="Times New Roman"/>
                <w:szCs w:val="24"/>
              </w:rPr>
              <w:t>телефона</w:t>
            </w:r>
            <w:r w:rsidR="00A54239">
              <w:rPr>
                <w:rFonts w:cs="Times New Roman"/>
                <w:szCs w:val="24"/>
              </w:rPr>
              <w:t xml:space="preserve"> </w:t>
            </w:r>
            <w:r w:rsidRPr="00485EEA">
              <w:rPr>
                <w:rFonts w:cs="Times New Roman"/>
                <w:szCs w:val="24"/>
              </w:rPr>
              <w:t>устное</w:t>
            </w:r>
            <w:r w:rsidR="00A54239">
              <w:rPr>
                <w:rFonts w:cs="Times New Roman"/>
                <w:szCs w:val="24"/>
              </w:rPr>
              <w:t xml:space="preserve"> </w:t>
            </w:r>
            <w:r w:rsidRPr="00485EEA">
              <w:rPr>
                <w:rFonts w:cs="Times New Roman"/>
                <w:szCs w:val="24"/>
              </w:rPr>
              <w:t>сообщение</w:t>
            </w:r>
            <w:r w:rsidR="00A54239">
              <w:rPr>
                <w:rFonts w:cs="Times New Roman"/>
                <w:szCs w:val="24"/>
              </w:rPr>
              <w:t xml:space="preserve"> </w:t>
            </w:r>
            <w:r w:rsidRPr="00485EEA">
              <w:rPr>
                <w:rFonts w:cs="Times New Roman"/>
                <w:szCs w:val="24"/>
              </w:rPr>
              <w:t>о</w:t>
            </w:r>
            <w:r w:rsidR="00A54239">
              <w:rPr>
                <w:rFonts w:cs="Times New Roman"/>
                <w:szCs w:val="24"/>
              </w:rPr>
              <w:t xml:space="preserve"> </w:t>
            </w:r>
            <w:r w:rsidRPr="00485EEA">
              <w:rPr>
                <w:rFonts w:cs="Times New Roman"/>
                <w:szCs w:val="24"/>
              </w:rPr>
              <w:t>поломке</w:t>
            </w:r>
            <w:r w:rsidR="00A54239">
              <w:rPr>
                <w:rFonts w:cs="Times New Roman"/>
                <w:szCs w:val="24"/>
              </w:rPr>
              <w:t xml:space="preserve"> </w:t>
            </w:r>
            <w:r w:rsidRPr="00485EEA">
              <w:rPr>
                <w:rFonts w:cs="Times New Roman"/>
                <w:szCs w:val="24"/>
              </w:rPr>
              <w:t>оборудования:</w:t>
            </w:r>
            <w:r w:rsidR="00A54239">
              <w:rPr>
                <w:rFonts w:cs="Times New Roman"/>
                <w:szCs w:val="24"/>
              </w:rPr>
              <w:t xml:space="preserve"> </w:t>
            </w:r>
            <w:r w:rsidRPr="00485EEA">
              <w:rPr>
                <w:rFonts w:cs="Times New Roman"/>
                <w:szCs w:val="24"/>
              </w:rPr>
              <w:t>«20</w:t>
            </w:r>
            <w:r w:rsidR="00A54239">
              <w:rPr>
                <w:rFonts w:cs="Times New Roman"/>
                <w:szCs w:val="24"/>
              </w:rPr>
              <w:t xml:space="preserve"> </w:t>
            </w:r>
            <w:r w:rsidRPr="00485EEA">
              <w:rPr>
                <w:rFonts w:cs="Times New Roman"/>
                <w:szCs w:val="24"/>
              </w:rPr>
              <w:t>мая</w:t>
            </w:r>
            <w:r w:rsidR="00A54239">
              <w:rPr>
                <w:rFonts w:cs="Times New Roman"/>
                <w:szCs w:val="24"/>
              </w:rPr>
              <w:t xml:space="preserve"> </w:t>
            </w:r>
            <w:r w:rsidRPr="00485EEA">
              <w:rPr>
                <w:rFonts w:cs="Times New Roman"/>
                <w:szCs w:val="24"/>
              </w:rPr>
              <w:t>2026</w:t>
            </w:r>
            <w:r w:rsidR="00A54239">
              <w:rPr>
                <w:rFonts w:cs="Times New Roman"/>
                <w:szCs w:val="24"/>
              </w:rPr>
              <w:t xml:space="preserve"> </w:t>
            </w:r>
            <w:r w:rsidRPr="00485EEA">
              <w:rPr>
                <w:rFonts w:cs="Times New Roman"/>
                <w:szCs w:val="24"/>
              </w:rPr>
              <w:t>года,</w:t>
            </w:r>
            <w:r w:rsidR="00A54239">
              <w:rPr>
                <w:rFonts w:cs="Times New Roman"/>
                <w:szCs w:val="24"/>
              </w:rPr>
              <w:t xml:space="preserve"> </w:t>
            </w:r>
            <w:r w:rsidRPr="00485EEA">
              <w:rPr>
                <w:rFonts w:cs="Times New Roman"/>
                <w:szCs w:val="24"/>
              </w:rPr>
              <w:t>сломался</w:t>
            </w:r>
            <w:r w:rsidR="00A54239">
              <w:rPr>
                <w:rFonts w:cs="Times New Roman"/>
                <w:szCs w:val="24"/>
              </w:rPr>
              <w:t xml:space="preserve"> </w:t>
            </w:r>
            <w:r w:rsidRPr="00485EEA">
              <w:rPr>
                <w:rFonts w:cs="Times New Roman"/>
                <w:szCs w:val="24"/>
              </w:rPr>
              <w:t>конвейер</w:t>
            </w:r>
            <w:r w:rsidR="00A54239">
              <w:rPr>
                <w:rFonts w:cs="Times New Roman"/>
                <w:szCs w:val="24"/>
              </w:rPr>
              <w:t xml:space="preserve"> </w:t>
            </w:r>
            <w:r w:rsidRPr="00485EEA">
              <w:rPr>
                <w:rFonts w:cs="Times New Roman"/>
                <w:szCs w:val="24"/>
              </w:rPr>
              <w:t>номер</w:t>
            </w:r>
            <w:r w:rsidR="00A54239">
              <w:rPr>
                <w:rFonts w:cs="Times New Roman"/>
                <w:szCs w:val="24"/>
              </w:rPr>
              <w:t xml:space="preserve"> </w:t>
            </w:r>
            <w:r w:rsidRPr="00485EEA">
              <w:rPr>
                <w:rFonts w:cs="Times New Roman"/>
                <w:szCs w:val="24"/>
              </w:rPr>
              <w:t>три,</w:t>
            </w:r>
            <w:r w:rsidR="00A54239">
              <w:rPr>
                <w:rFonts w:cs="Times New Roman"/>
                <w:szCs w:val="24"/>
              </w:rPr>
              <w:t xml:space="preserve"> </w:t>
            </w:r>
            <w:r w:rsidRPr="00485EEA">
              <w:rPr>
                <w:rFonts w:cs="Times New Roman"/>
                <w:szCs w:val="24"/>
              </w:rPr>
              <w:t>не</w:t>
            </w:r>
            <w:r w:rsidR="00A54239">
              <w:rPr>
                <w:rFonts w:cs="Times New Roman"/>
                <w:szCs w:val="24"/>
              </w:rPr>
              <w:t xml:space="preserve"> </w:t>
            </w:r>
            <w:r w:rsidRPr="00485EEA">
              <w:rPr>
                <w:rFonts w:cs="Times New Roman"/>
                <w:szCs w:val="24"/>
              </w:rPr>
              <w:t>работает</w:t>
            </w:r>
            <w:r w:rsidR="00A54239">
              <w:rPr>
                <w:rFonts w:cs="Times New Roman"/>
                <w:szCs w:val="24"/>
              </w:rPr>
              <w:t xml:space="preserve"> </w:t>
            </w:r>
            <w:r w:rsidRPr="00485EEA">
              <w:rPr>
                <w:rFonts w:cs="Times New Roman"/>
                <w:szCs w:val="24"/>
              </w:rPr>
              <w:t>двигатель,</w:t>
            </w:r>
            <w:r w:rsidR="00A54239">
              <w:rPr>
                <w:rFonts w:cs="Times New Roman"/>
                <w:szCs w:val="24"/>
              </w:rPr>
              <w:t xml:space="preserve"> </w:t>
            </w:r>
            <w:r w:rsidRPr="00485EEA">
              <w:rPr>
                <w:rFonts w:cs="Times New Roman"/>
                <w:szCs w:val="24"/>
              </w:rPr>
              <w:t>обратиться</w:t>
            </w:r>
            <w:r w:rsidR="00A54239">
              <w:rPr>
                <w:rFonts w:cs="Times New Roman"/>
                <w:szCs w:val="24"/>
              </w:rPr>
              <w:t xml:space="preserve"> </w:t>
            </w:r>
            <w:r w:rsidRPr="00485EEA">
              <w:rPr>
                <w:rFonts w:cs="Times New Roman"/>
                <w:szCs w:val="24"/>
              </w:rPr>
              <w:t>к</w:t>
            </w:r>
            <w:r w:rsidR="00A54239">
              <w:rPr>
                <w:rFonts w:cs="Times New Roman"/>
                <w:szCs w:val="24"/>
              </w:rPr>
              <w:t xml:space="preserve"> </w:t>
            </w:r>
            <w:r w:rsidRPr="00485EEA">
              <w:rPr>
                <w:rFonts w:cs="Times New Roman"/>
                <w:szCs w:val="24"/>
              </w:rPr>
              <w:t>механику</w:t>
            </w:r>
            <w:r w:rsidR="00A54239">
              <w:rPr>
                <w:rFonts w:cs="Times New Roman"/>
                <w:szCs w:val="24"/>
              </w:rPr>
              <w:t xml:space="preserve"> </w:t>
            </w:r>
            <w:r w:rsidRPr="00485EEA">
              <w:rPr>
                <w:rFonts w:cs="Times New Roman"/>
                <w:szCs w:val="24"/>
              </w:rPr>
              <w:t>Петрову».</w:t>
            </w:r>
            <w:r w:rsidR="00A54239">
              <w:rPr>
                <w:rFonts w:cs="Times New Roman"/>
                <w:szCs w:val="24"/>
              </w:rPr>
              <w:t xml:space="preserve"> </w:t>
            </w:r>
            <w:r w:rsidRPr="00485EEA">
              <w:rPr>
                <w:rFonts w:cs="Times New Roman"/>
                <w:szCs w:val="24"/>
              </w:rPr>
              <w:t>Функция</w:t>
            </w:r>
            <w:r w:rsidR="00A54239">
              <w:rPr>
                <w:rFonts w:cs="Times New Roman"/>
                <w:szCs w:val="24"/>
              </w:rPr>
              <w:t xml:space="preserve"> </w:t>
            </w:r>
            <w:r w:rsidRPr="00485EEA">
              <w:rPr>
                <w:rFonts w:cs="Times New Roman"/>
                <w:szCs w:val="24"/>
              </w:rPr>
              <w:t>«Перевести</w:t>
            </w:r>
            <w:r w:rsidR="00A54239">
              <w:rPr>
                <w:rFonts w:cs="Times New Roman"/>
                <w:szCs w:val="24"/>
              </w:rPr>
              <w:t xml:space="preserve"> </w:t>
            </w:r>
            <w:r w:rsidRPr="00485EEA">
              <w:rPr>
                <w:rFonts w:cs="Times New Roman"/>
                <w:szCs w:val="24"/>
              </w:rPr>
              <w:t>аудио</w:t>
            </w:r>
            <w:r w:rsidR="00A54239">
              <w:rPr>
                <w:rFonts w:cs="Times New Roman"/>
                <w:szCs w:val="24"/>
              </w:rPr>
              <w:t xml:space="preserve"> </w:t>
            </w:r>
            <w:r w:rsidRPr="00485EEA">
              <w:rPr>
                <w:rFonts w:cs="Times New Roman"/>
                <w:szCs w:val="24"/>
              </w:rPr>
              <w:t>файл</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sidR="00A54239">
              <w:rPr>
                <w:rFonts w:cs="Times New Roman"/>
                <w:szCs w:val="24"/>
              </w:rPr>
              <w:t xml:space="preserve"> </w:t>
            </w:r>
            <w:r w:rsidRPr="00485EEA">
              <w:rPr>
                <w:rFonts w:cs="Times New Roman"/>
                <w:szCs w:val="24"/>
              </w:rPr>
              <w:t>преобразует</w:t>
            </w:r>
            <w:r w:rsidR="00A54239">
              <w:rPr>
                <w:rFonts w:cs="Times New Roman"/>
                <w:szCs w:val="24"/>
              </w:rPr>
              <w:t xml:space="preserve"> </w:t>
            </w:r>
            <w:r w:rsidRPr="00485EEA">
              <w:rPr>
                <w:rFonts w:cs="Times New Roman"/>
                <w:szCs w:val="24"/>
              </w:rPr>
              <w:t>запись</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sidR="00A54239">
              <w:rPr>
                <w:rFonts w:cs="Times New Roman"/>
                <w:szCs w:val="24"/>
              </w:rPr>
              <w:t xml:space="preserve"> </w:t>
            </w:r>
            <w:r w:rsidRPr="00485EEA">
              <w:rPr>
                <w:rFonts w:cs="Times New Roman"/>
                <w:szCs w:val="24"/>
              </w:rPr>
              <w:t>после</w:t>
            </w:r>
            <w:r w:rsidR="00A54239">
              <w:rPr>
                <w:rFonts w:cs="Times New Roman"/>
                <w:szCs w:val="24"/>
              </w:rPr>
              <w:t xml:space="preserve"> </w:t>
            </w:r>
            <w:r w:rsidRPr="00485EEA">
              <w:rPr>
                <w:rFonts w:cs="Times New Roman"/>
                <w:szCs w:val="24"/>
              </w:rPr>
              <w:t>чего</w:t>
            </w:r>
            <w:r w:rsidR="00A54239">
              <w:rPr>
                <w:rFonts w:cs="Times New Roman"/>
                <w:szCs w:val="24"/>
              </w:rPr>
              <w:t xml:space="preserve"> </w:t>
            </w:r>
            <w:r w:rsidRPr="00485EEA">
              <w:rPr>
                <w:rFonts w:cs="Times New Roman"/>
                <w:szCs w:val="24"/>
              </w:rPr>
              <w:t>1С</w:t>
            </w:r>
            <w:r w:rsidR="00A54239">
              <w:rPr>
                <w:rFonts w:cs="Times New Roman"/>
                <w:szCs w:val="24"/>
              </w:rPr>
              <w:t xml:space="preserve"> </w:t>
            </w:r>
            <w:r w:rsidRPr="00485EEA">
              <w:rPr>
                <w:rFonts w:cs="Times New Roman"/>
                <w:szCs w:val="24"/>
              </w:rPr>
              <w:t>с</w:t>
            </w:r>
            <w:r w:rsidR="00A54239">
              <w:rPr>
                <w:rFonts w:cs="Times New Roman"/>
                <w:szCs w:val="24"/>
              </w:rPr>
              <w:t xml:space="preserve"> </w:t>
            </w:r>
            <w:r w:rsidRPr="00485EEA">
              <w:rPr>
                <w:rFonts w:cs="Times New Roman"/>
                <w:szCs w:val="24"/>
              </w:rPr>
              <w:t>помощью</w:t>
            </w:r>
            <w:r w:rsidR="00A54239">
              <w:rPr>
                <w:rFonts w:cs="Times New Roman"/>
                <w:szCs w:val="24"/>
              </w:rPr>
              <w:t xml:space="preserve"> </w:t>
            </w:r>
            <w:r w:rsidRPr="00485EEA">
              <w:rPr>
                <w:rFonts w:cs="Times New Roman"/>
                <w:szCs w:val="24"/>
              </w:rPr>
              <w:t>функции</w:t>
            </w:r>
            <w:r w:rsidR="00A54239">
              <w:rPr>
                <w:rFonts w:cs="Times New Roman"/>
                <w:szCs w:val="24"/>
              </w:rPr>
              <w:t xml:space="preserve"> </w:t>
            </w:r>
            <w:r w:rsidRPr="00485EEA">
              <w:rPr>
                <w:rFonts w:cs="Times New Roman"/>
                <w:szCs w:val="24"/>
              </w:rPr>
              <w:t>«Определить</w:t>
            </w:r>
            <w:r w:rsidR="00A54239">
              <w:rPr>
                <w:rFonts w:cs="Times New Roman"/>
                <w:szCs w:val="24"/>
              </w:rPr>
              <w:t xml:space="preserve"> </w:t>
            </w:r>
            <w:r w:rsidRPr="00485EEA">
              <w:rPr>
                <w:rFonts w:cs="Times New Roman"/>
                <w:szCs w:val="24"/>
              </w:rPr>
              <w:t>значимые</w:t>
            </w:r>
            <w:r w:rsidR="00A54239">
              <w:rPr>
                <w:rFonts w:cs="Times New Roman"/>
                <w:szCs w:val="24"/>
              </w:rPr>
              <w:t xml:space="preserve"> </w:t>
            </w:r>
            <w:r w:rsidRPr="00485EEA">
              <w:rPr>
                <w:rFonts w:cs="Times New Roman"/>
                <w:szCs w:val="24"/>
              </w:rPr>
              <w:t>реквизиты»</w:t>
            </w:r>
            <w:r w:rsidR="00A54239">
              <w:rPr>
                <w:rFonts w:cs="Times New Roman"/>
                <w:szCs w:val="24"/>
              </w:rPr>
              <w:t xml:space="preserve"> </w:t>
            </w:r>
            <w:r w:rsidRPr="00485EEA">
              <w:rPr>
                <w:rFonts w:cs="Times New Roman"/>
                <w:szCs w:val="24"/>
              </w:rPr>
              <w:t>извлекает</w:t>
            </w:r>
            <w:r w:rsidR="00A54239">
              <w:rPr>
                <w:rFonts w:cs="Times New Roman"/>
                <w:szCs w:val="24"/>
              </w:rPr>
              <w:t xml:space="preserve"> </w:t>
            </w:r>
            <w:r w:rsidRPr="00485EEA">
              <w:rPr>
                <w:rFonts w:cs="Times New Roman"/>
                <w:szCs w:val="24"/>
              </w:rPr>
              <w:t>из</w:t>
            </w:r>
            <w:r w:rsidR="00A54239">
              <w:rPr>
                <w:rFonts w:cs="Times New Roman"/>
                <w:szCs w:val="24"/>
              </w:rPr>
              <w:t xml:space="preserve"> </w:t>
            </w:r>
            <w:r w:rsidRPr="00485EEA">
              <w:rPr>
                <w:rFonts w:cs="Times New Roman"/>
                <w:szCs w:val="24"/>
              </w:rPr>
              <w:t>этого</w:t>
            </w:r>
            <w:r w:rsidR="00A54239">
              <w:rPr>
                <w:rFonts w:cs="Times New Roman"/>
                <w:szCs w:val="24"/>
              </w:rPr>
              <w:t xml:space="preserve"> </w:t>
            </w:r>
            <w:r w:rsidRPr="00485EEA">
              <w:rPr>
                <w:rFonts w:cs="Times New Roman"/>
                <w:szCs w:val="24"/>
              </w:rPr>
              <w:t>текста</w:t>
            </w:r>
            <w:r w:rsidR="00A54239">
              <w:rPr>
                <w:rFonts w:cs="Times New Roman"/>
                <w:szCs w:val="24"/>
              </w:rPr>
              <w:t xml:space="preserve"> </w:t>
            </w:r>
            <w:r w:rsidRPr="00485EEA">
              <w:rPr>
                <w:rFonts w:cs="Times New Roman"/>
                <w:szCs w:val="24"/>
              </w:rPr>
              <w:t>дату,</w:t>
            </w:r>
            <w:r w:rsidR="00A54239">
              <w:rPr>
                <w:rFonts w:cs="Times New Roman"/>
                <w:szCs w:val="24"/>
              </w:rPr>
              <w:t xml:space="preserve"> </w:t>
            </w:r>
            <w:r w:rsidRPr="00485EEA">
              <w:rPr>
                <w:rFonts w:cs="Times New Roman"/>
                <w:szCs w:val="24"/>
              </w:rPr>
              <w:t>оборудование,</w:t>
            </w:r>
            <w:r w:rsidR="00A54239">
              <w:rPr>
                <w:rFonts w:cs="Times New Roman"/>
                <w:szCs w:val="24"/>
              </w:rPr>
              <w:t xml:space="preserve"> </w:t>
            </w:r>
            <w:r w:rsidRPr="00485EEA">
              <w:rPr>
                <w:rFonts w:cs="Times New Roman"/>
                <w:szCs w:val="24"/>
              </w:rPr>
              <w:t>неисправность</w:t>
            </w:r>
            <w:r w:rsidR="00A54239">
              <w:rPr>
                <w:rFonts w:cs="Times New Roman"/>
                <w:szCs w:val="24"/>
              </w:rPr>
              <w:t xml:space="preserve"> </w:t>
            </w:r>
            <w:r w:rsidRPr="00485EEA">
              <w:rPr>
                <w:rFonts w:cs="Times New Roman"/>
                <w:szCs w:val="24"/>
              </w:rPr>
              <w:t>и</w:t>
            </w:r>
            <w:r w:rsidR="00A54239">
              <w:rPr>
                <w:rFonts w:cs="Times New Roman"/>
                <w:szCs w:val="24"/>
              </w:rPr>
              <w:t xml:space="preserve"> </w:t>
            </w:r>
            <w:r w:rsidRPr="00485EEA">
              <w:rPr>
                <w:rFonts w:cs="Times New Roman"/>
                <w:szCs w:val="24"/>
              </w:rPr>
              <w:t>ответственного.</w:t>
            </w:r>
            <w:r w:rsidR="00A54239">
              <w:rPr>
                <w:rFonts w:cs="Times New Roman"/>
                <w:szCs w:val="24"/>
              </w:rPr>
              <w:t xml:space="preserve"> </w:t>
            </w:r>
            <w:r w:rsidRPr="00485EEA">
              <w:rPr>
                <w:rFonts w:cs="Times New Roman"/>
                <w:szCs w:val="24"/>
              </w:rPr>
              <w:t>Система</w:t>
            </w:r>
            <w:r w:rsidR="00A54239">
              <w:rPr>
                <w:rFonts w:cs="Times New Roman"/>
                <w:szCs w:val="24"/>
              </w:rPr>
              <w:t xml:space="preserve"> </w:t>
            </w:r>
            <w:r w:rsidRPr="00485EEA">
              <w:rPr>
                <w:rFonts w:cs="Times New Roman"/>
                <w:szCs w:val="24"/>
              </w:rPr>
              <w:t>автоматически</w:t>
            </w:r>
            <w:r w:rsidR="00A54239">
              <w:rPr>
                <w:rFonts w:cs="Times New Roman"/>
                <w:szCs w:val="24"/>
              </w:rPr>
              <w:t xml:space="preserve"> </w:t>
            </w:r>
            <w:r w:rsidRPr="00485EEA">
              <w:rPr>
                <w:rFonts w:cs="Times New Roman"/>
                <w:szCs w:val="24"/>
              </w:rPr>
              <w:t>создаёт</w:t>
            </w:r>
            <w:r w:rsidR="00A54239">
              <w:rPr>
                <w:rFonts w:cs="Times New Roman"/>
                <w:szCs w:val="24"/>
              </w:rPr>
              <w:t xml:space="preserve"> </w:t>
            </w:r>
            <w:r w:rsidRPr="00485EEA">
              <w:rPr>
                <w:rFonts w:cs="Times New Roman"/>
                <w:szCs w:val="24"/>
              </w:rPr>
              <w:t>карточку</w:t>
            </w:r>
            <w:r w:rsidR="00A54239">
              <w:rPr>
                <w:rFonts w:cs="Times New Roman"/>
                <w:szCs w:val="24"/>
              </w:rPr>
              <w:t xml:space="preserve"> </w:t>
            </w:r>
            <w:r w:rsidRPr="00485EEA">
              <w:rPr>
                <w:rFonts w:cs="Times New Roman"/>
                <w:szCs w:val="24"/>
              </w:rPr>
              <w:t>инцидента</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подсистеме</w:t>
            </w:r>
            <w:r w:rsidR="00A54239">
              <w:rPr>
                <w:rFonts w:cs="Times New Roman"/>
                <w:szCs w:val="24"/>
              </w:rPr>
              <w:t xml:space="preserve"> </w:t>
            </w:r>
            <w:r w:rsidRPr="00485EEA">
              <w:rPr>
                <w:rFonts w:cs="Times New Roman"/>
                <w:szCs w:val="24"/>
              </w:rPr>
              <w:t>«Управление</w:t>
            </w:r>
            <w:r w:rsidR="00A54239">
              <w:rPr>
                <w:rFonts w:cs="Times New Roman"/>
                <w:szCs w:val="24"/>
              </w:rPr>
              <w:t xml:space="preserve"> </w:t>
            </w:r>
            <w:r w:rsidRPr="00485EEA">
              <w:rPr>
                <w:rFonts w:cs="Times New Roman"/>
                <w:szCs w:val="24"/>
              </w:rPr>
              <w:t>инцидентами»</w:t>
            </w:r>
            <w:r w:rsidR="00A54239">
              <w:rPr>
                <w:rFonts w:cs="Times New Roman"/>
                <w:szCs w:val="24"/>
              </w:rPr>
              <w:t xml:space="preserve"> </w:t>
            </w:r>
            <w:r w:rsidRPr="00485EEA">
              <w:rPr>
                <w:rFonts w:cs="Times New Roman"/>
                <w:szCs w:val="24"/>
              </w:rPr>
              <w:t>(как</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вашем</w:t>
            </w:r>
            <w:r w:rsidR="00A54239">
              <w:rPr>
                <w:rFonts w:cs="Times New Roman"/>
                <w:szCs w:val="24"/>
              </w:rPr>
              <w:t xml:space="preserve"> </w:t>
            </w:r>
            <w:r w:rsidRPr="00485EEA">
              <w:rPr>
                <w:rFonts w:cs="Times New Roman"/>
                <w:szCs w:val="24"/>
              </w:rPr>
              <w:t>примере</w:t>
            </w:r>
            <w:r w:rsidR="00A54239">
              <w:rPr>
                <w:rFonts w:cs="Times New Roman"/>
                <w:szCs w:val="24"/>
              </w:rPr>
              <w:t xml:space="preserve"> </w:t>
            </w:r>
            <w:r w:rsidRPr="00485EEA">
              <w:rPr>
                <w:rFonts w:cs="Times New Roman"/>
                <w:szCs w:val="24"/>
              </w:rPr>
              <w:t>с</w:t>
            </w:r>
            <w:r w:rsidR="00A54239">
              <w:rPr>
                <w:rFonts w:cs="Times New Roman"/>
                <w:szCs w:val="24"/>
              </w:rPr>
              <w:t xml:space="preserve"> </w:t>
            </w:r>
            <w:r w:rsidRPr="00485EEA">
              <w:rPr>
                <w:rFonts w:cs="Times New Roman"/>
                <w:szCs w:val="24"/>
              </w:rPr>
              <w:t>ТУ</w:t>
            </w:r>
            <w:r w:rsidR="00A54239">
              <w:rPr>
                <w:rFonts w:cs="Times New Roman"/>
                <w:szCs w:val="24"/>
              </w:rPr>
              <w:t xml:space="preserve"> </w:t>
            </w:r>
            <w:r w:rsidRPr="00485EEA">
              <w:rPr>
                <w:rFonts w:cs="Times New Roman"/>
                <w:szCs w:val="24"/>
              </w:rPr>
              <w:t>и</w:t>
            </w:r>
            <w:r w:rsidR="00A54239">
              <w:rPr>
                <w:rFonts w:cs="Times New Roman"/>
                <w:szCs w:val="24"/>
              </w:rPr>
              <w:t xml:space="preserve"> </w:t>
            </w:r>
            <w:r w:rsidRPr="00485EEA">
              <w:rPr>
                <w:rFonts w:cs="Times New Roman"/>
                <w:szCs w:val="24"/>
              </w:rPr>
              <w:t>АПК)</w:t>
            </w:r>
            <w:r w:rsidR="00A54239">
              <w:rPr>
                <w:rFonts w:cs="Times New Roman"/>
                <w:szCs w:val="24"/>
              </w:rPr>
              <w:t xml:space="preserve"> </w:t>
            </w:r>
            <w:r w:rsidRPr="00485EEA">
              <w:rPr>
                <w:rFonts w:cs="Times New Roman"/>
                <w:szCs w:val="24"/>
              </w:rPr>
              <w:t>и</w:t>
            </w:r>
            <w:r w:rsidR="00A54239">
              <w:rPr>
                <w:rFonts w:cs="Times New Roman"/>
                <w:szCs w:val="24"/>
              </w:rPr>
              <w:t xml:space="preserve"> </w:t>
            </w:r>
            <w:r w:rsidRPr="00485EEA">
              <w:rPr>
                <w:rFonts w:cs="Times New Roman"/>
                <w:szCs w:val="24"/>
              </w:rPr>
              <w:t>назначает</w:t>
            </w:r>
            <w:r w:rsidR="00A54239">
              <w:rPr>
                <w:rFonts w:cs="Times New Roman"/>
                <w:szCs w:val="24"/>
              </w:rPr>
              <w:t xml:space="preserve"> </w:t>
            </w:r>
            <w:r w:rsidRPr="00485EEA">
              <w:rPr>
                <w:rFonts w:cs="Times New Roman"/>
                <w:szCs w:val="24"/>
              </w:rPr>
              <w:t>ответственного,</w:t>
            </w:r>
            <w:r w:rsidR="00A54239">
              <w:rPr>
                <w:rFonts w:cs="Times New Roman"/>
                <w:szCs w:val="24"/>
              </w:rPr>
              <w:t xml:space="preserve"> </w:t>
            </w:r>
            <w:r w:rsidRPr="00485EEA">
              <w:rPr>
                <w:rFonts w:cs="Times New Roman"/>
                <w:szCs w:val="24"/>
              </w:rPr>
              <w:t>что</w:t>
            </w:r>
            <w:r w:rsidR="00A54239">
              <w:rPr>
                <w:rFonts w:cs="Times New Roman"/>
                <w:szCs w:val="24"/>
              </w:rPr>
              <w:t xml:space="preserve"> </w:t>
            </w:r>
            <w:r w:rsidRPr="00485EEA">
              <w:rPr>
                <w:rFonts w:cs="Times New Roman"/>
                <w:szCs w:val="24"/>
              </w:rPr>
              <w:t>исключает</w:t>
            </w:r>
            <w:r w:rsidR="00A54239">
              <w:rPr>
                <w:rFonts w:cs="Times New Roman"/>
                <w:szCs w:val="24"/>
              </w:rPr>
              <w:t xml:space="preserve"> </w:t>
            </w:r>
            <w:r w:rsidRPr="00485EEA">
              <w:rPr>
                <w:rFonts w:cs="Times New Roman"/>
                <w:szCs w:val="24"/>
              </w:rPr>
              <w:t>ручное</w:t>
            </w:r>
            <w:r w:rsidR="00A54239">
              <w:rPr>
                <w:rFonts w:cs="Times New Roman"/>
                <w:szCs w:val="24"/>
              </w:rPr>
              <w:t xml:space="preserve"> </w:t>
            </w:r>
            <w:r w:rsidRPr="00485EEA">
              <w:rPr>
                <w:rFonts w:cs="Times New Roman"/>
                <w:szCs w:val="24"/>
              </w:rPr>
              <w:t>заполнение</w:t>
            </w:r>
            <w:r w:rsidR="00A54239">
              <w:rPr>
                <w:rFonts w:cs="Times New Roman"/>
                <w:szCs w:val="24"/>
              </w:rPr>
              <w:t xml:space="preserve"> </w:t>
            </w:r>
            <w:r w:rsidRPr="00485EEA">
              <w:rPr>
                <w:rFonts w:cs="Times New Roman"/>
                <w:szCs w:val="24"/>
              </w:rPr>
              <w:t>и</w:t>
            </w:r>
            <w:r w:rsidR="00A54239">
              <w:rPr>
                <w:rFonts w:cs="Times New Roman"/>
                <w:szCs w:val="24"/>
              </w:rPr>
              <w:t xml:space="preserve"> </w:t>
            </w:r>
            <w:r w:rsidRPr="00485EEA">
              <w:rPr>
                <w:rFonts w:cs="Times New Roman"/>
                <w:szCs w:val="24"/>
              </w:rPr>
              <w:t>ускоряет</w:t>
            </w:r>
            <w:r w:rsidR="00A54239">
              <w:rPr>
                <w:rFonts w:cs="Times New Roman"/>
                <w:szCs w:val="24"/>
              </w:rPr>
              <w:t xml:space="preserve"> </w:t>
            </w:r>
            <w:r w:rsidRPr="00485EEA">
              <w:rPr>
                <w:rFonts w:cs="Times New Roman"/>
                <w:szCs w:val="24"/>
              </w:rPr>
              <w:t>регистрацию</w:t>
            </w:r>
            <w:r w:rsidR="00A54239">
              <w:rPr>
                <w:rFonts w:cs="Times New Roman"/>
                <w:szCs w:val="24"/>
              </w:rPr>
              <w:t xml:space="preserve"> </w:t>
            </w:r>
            <w:r w:rsidRPr="00485EEA">
              <w:rPr>
                <w:rFonts w:cs="Times New Roman"/>
                <w:szCs w:val="24"/>
              </w:rPr>
              <w:t>инцидента</w:t>
            </w:r>
            <w:r w:rsidR="00A54239">
              <w:rPr>
                <w:rFonts w:cs="Times New Roman"/>
                <w:szCs w:val="24"/>
              </w:rPr>
              <w:t xml:space="preserve"> </w:t>
            </w:r>
            <w:r w:rsidRPr="00485EEA">
              <w:rPr>
                <w:rFonts w:cs="Times New Roman"/>
                <w:szCs w:val="24"/>
              </w:rPr>
              <w:t>с</w:t>
            </w:r>
            <w:r w:rsidR="00A54239">
              <w:rPr>
                <w:rFonts w:cs="Times New Roman"/>
                <w:szCs w:val="24"/>
              </w:rPr>
              <w:t xml:space="preserve"> </w:t>
            </w:r>
            <w:r w:rsidRPr="00485EEA">
              <w:rPr>
                <w:rFonts w:cs="Times New Roman"/>
                <w:szCs w:val="24"/>
              </w:rPr>
              <w:t>5</w:t>
            </w:r>
            <w:r w:rsidR="00A54239">
              <w:rPr>
                <w:rFonts w:cs="Times New Roman"/>
                <w:szCs w:val="24"/>
              </w:rPr>
              <w:t xml:space="preserve"> </w:t>
            </w:r>
            <w:r w:rsidRPr="00485EEA">
              <w:rPr>
                <w:rFonts w:cs="Times New Roman"/>
                <w:szCs w:val="24"/>
              </w:rPr>
              <w:t>минут</w:t>
            </w:r>
            <w:r w:rsidR="00A54239">
              <w:rPr>
                <w:rFonts w:cs="Times New Roman"/>
                <w:szCs w:val="24"/>
              </w:rPr>
              <w:t xml:space="preserve"> </w:t>
            </w:r>
            <w:r w:rsidRPr="00485EEA">
              <w:rPr>
                <w:rFonts w:cs="Times New Roman"/>
                <w:szCs w:val="24"/>
              </w:rPr>
              <w:t>до</w:t>
            </w:r>
            <w:r w:rsidR="00A54239">
              <w:rPr>
                <w:rFonts w:cs="Times New Roman"/>
                <w:szCs w:val="24"/>
              </w:rPr>
              <w:t xml:space="preserve"> </w:t>
            </w:r>
            <w:r w:rsidRPr="00485EEA">
              <w:rPr>
                <w:rFonts w:cs="Times New Roman"/>
                <w:szCs w:val="24"/>
              </w:rPr>
              <w:t>30</w:t>
            </w:r>
            <w:r w:rsidR="00A54239">
              <w:rPr>
                <w:rFonts w:cs="Times New Roman"/>
                <w:szCs w:val="24"/>
              </w:rPr>
              <w:t xml:space="preserve"> </w:t>
            </w:r>
            <w:r w:rsidRPr="00485EEA">
              <w:rPr>
                <w:rFonts w:cs="Times New Roman"/>
                <w:szCs w:val="24"/>
              </w:rPr>
              <w:t>секунд.</w:t>
            </w:r>
          </w:p>
        </w:tc>
      </w:tr>
    </w:tbl>
    <w:p w14:paraId="678CF955" w14:textId="77777777" w:rsidR="00AF1E83" w:rsidRDefault="00AF1E83" w:rsidP="00AF1E83">
      <w:pPr>
        <w:pStyle w:val="afb"/>
        <w:widowControl w:val="0"/>
        <w:tabs>
          <w:tab w:val="left" w:pos="0"/>
        </w:tabs>
        <w:ind w:left="0"/>
        <w:contextualSpacing w:val="0"/>
        <w:jc w:val="both"/>
        <w:rPr>
          <w:rFonts w:cs="Times New Roman"/>
          <w:b/>
          <w:bCs/>
          <w:szCs w:val="24"/>
        </w:rPr>
      </w:pPr>
    </w:p>
    <w:p w14:paraId="5048FBC3" w14:textId="72C39246" w:rsidR="00AF1E83" w:rsidRDefault="00AF1E83" w:rsidP="00AF1E83">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1AEF40C9" w14:textId="0EBD4C08" w:rsidR="00AF1E83" w:rsidRDefault="00AF1E83" w:rsidP="00AF1E83">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взято</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звуком</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w:t>
      </w:r>
      <w:r>
        <w:rPr>
          <w:rFonts w:cs="Times New Roman"/>
          <w:szCs w:val="24"/>
          <w:lang w:val="en-US"/>
        </w:rPr>
        <w:t>mp</w:t>
      </w:r>
      <w:r w:rsidRPr="00AF1E83">
        <w:rPr>
          <w:rFonts w:cs="Times New Roman"/>
          <w:szCs w:val="24"/>
        </w:rPr>
        <w:t>4</w:t>
      </w:r>
      <w:r>
        <w:rPr>
          <w:rFonts w:cs="Times New Roman"/>
          <w:szCs w:val="24"/>
        </w:rPr>
        <w:t>.</w:t>
      </w:r>
      <w:r w:rsidR="00A54239">
        <w:rPr>
          <w:rFonts w:cs="Times New Roman"/>
          <w:szCs w:val="24"/>
        </w:rPr>
        <w:t xml:space="preserve"> </w:t>
      </w:r>
    </w:p>
    <w:p w14:paraId="6CF41554" w14:textId="66DBA1C7" w:rsidR="00485EEA" w:rsidRPr="00AF1E83" w:rsidRDefault="00AF1E83" w:rsidP="00AF1E83">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расшифровка</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точно</w:t>
      </w:r>
      <w:r w:rsidR="00A54239">
        <w:rPr>
          <w:rFonts w:cs="Times New Roman"/>
          <w:szCs w:val="24"/>
        </w:rPr>
        <w:t xml:space="preserve"> </w:t>
      </w:r>
      <w:r>
        <w:rPr>
          <w:rFonts w:cs="Times New Roman"/>
          <w:szCs w:val="24"/>
        </w:rPr>
        <w:t>расшифровал</w:t>
      </w:r>
      <w:r w:rsidR="00A54239">
        <w:rPr>
          <w:rFonts w:cs="Times New Roman"/>
          <w:szCs w:val="24"/>
        </w:rPr>
        <w:t xml:space="preserve"> </w:t>
      </w:r>
      <w:r>
        <w:rPr>
          <w:rFonts w:cs="Times New Roman"/>
          <w:szCs w:val="24"/>
        </w:rPr>
        <w:t>аббревиатуры,</w:t>
      </w:r>
      <w:r w:rsidR="00A54239">
        <w:rPr>
          <w:rFonts w:cs="Times New Roman"/>
          <w:szCs w:val="24"/>
        </w:rPr>
        <w:t xml:space="preserve"> </w:t>
      </w:r>
      <w:r>
        <w:rPr>
          <w:rFonts w:cs="Times New Roman"/>
          <w:szCs w:val="24"/>
        </w:rPr>
        <w:t>расшифровка</w:t>
      </w:r>
      <w:r w:rsidR="00A54239">
        <w:rPr>
          <w:rFonts w:cs="Times New Roman"/>
          <w:szCs w:val="24"/>
        </w:rPr>
        <w:t xml:space="preserve"> </w:t>
      </w:r>
      <w:r>
        <w:rPr>
          <w:rFonts w:cs="Times New Roman"/>
          <w:szCs w:val="24"/>
        </w:rPr>
        <w:t>остального</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сделана</w:t>
      </w:r>
      <w:r w:rsidR="00A54239">
        <w:rPr>
          <w:rFonts w:cs="Times New Roman"/>
          <w:szCs w:val="24"/>
        </w:rPr>
        <w:t xml:space="preserve"> </w:t>
      </w:r>
      <w:r>
        <w:rPr>
          <w:rFonts w:cs="Times New Roman"/>
          <w:szCs w:val="24"/>
        </w:rPr>
        <w:t>верно.</w:t>
      </w:r>
    </w:p>
    <w:p w14:paraId="701D3491" w14:textId="2B76857B" w:rsidR="00AF1E83" w:rsidRDefault="00AF1E83" w:rsidP="00AF1E83">
      <w:r>
        <w:rPr>
          <w:noProof/>
        </w:rPr>
        <w:lastRenderedPageBreak/>
        <w:drawing>
          <wp:inline distT="0" distB="0" distL="0" distR="0" wp14:anchorId="7CEB7B40" wp14:editId="57103356">
            <wp:extent cx="5940425" cy="2277110"/>
            <wp:effectExtent l="57150" t="19050" r="60325" b="104140"/>
            <wp:docPr id="1236183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88218" name=""/>
                    <pic:cNvPicPr/>
                  </pic:nvPicPr>
                  <pic:blipFill>
                    <a:blip r:embed="rId97"/>
                    <a:stretch>
                      <a:fillRect/>
                    </a:stretch>
                  </pic:blipFill>
                  <pic:spPr>
                    <a:xfrm>
                      <a:off x="0" y="0"/>
                      <a:ext cx="5940425" cy="2277110"/>
                    </a:xfrm>
                    <a:prstGeom prst="rect">
                      <a:avLst/>
                    </a:prstGeom>
                    <a:effectLst>
                      <a:outerShdw blurRad="50800" dist="38100" dir="5400000" algn="t" rotWithShape="0">
                        <a:prstClr val="black">
                          <a:alpha val="40000"/>
                        </a:prstClr>
                      </a:outerShdw>
                    </a:effectLst>
                  </pic:spPr>
                </pic:pic>
              </a:graphicData>
            </a:graphic>
          </wp:inline>
        </w:drawing>
      </w:r>
    </w:p>
    <w:p w14:paraId="50C7BE86" w14:textId="313ED952" w:rsidR="009E4AF3" w:rsidRDefault="009E4AF3" w:rsidP="009E4AF3">
      <w:pPr>
        <w:pStyle w:val="4"/>
        <w:keepNext w:val="0"/>
        <w:keepLines w:val="0"/>
        <w:widowControl w:val="0"/>
        <w:rPr>
          <w:rFonts w:ascii="Times New Roman" w:hAnsi="Times New Roman" w:cs="Times New Roman"/>
          <w:i w:val="0"/>
          <w:iCs w:val="0"/>
          <w:sz w:val="24"/>
          <w:szCs w:val="24"/>
        </w:rPr>
      </w:pPr>
      <w:bookmarkStart w:id="61" w:name="_Toc230605707"/>
      <w:r w:rsidRPr="009E4AF3">
        <w:rPr>
          <w:rFonts w:ascii="Times New Roman" w:hAnsi="Times New Roman" w:cs="Times New Roman"/>
          <w:i w:val="0"/>
          <w:iCs w:val="0"/>
          <w:sz w:val="24"/>
          <w:szCs w:val="24"/>
        </w:rPr>
        <w:t>Создать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протокол</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встречи</w:t>
      </w:r>
      <w:bookmarkEnd w:id="61"/>
    </w:p>
    <w:p w14:paraId="0F2B2D22" w14:textId="5158A1B2" w:rsidR="00E447D8" w:rsidRPr="000578F5" w:rsidRDefault="00E447D8" w:rsidP="00E447D8">
      <w:pPr>
        <w:pStyle w:val="afb"/>
        <w:widowControl w:val="0"/>
        <w:tabs>
          <w:tab w:val="left" w:pos="0"/>
        </w:tabs>
        <w:spacing w:before="120"/>
        <w:ind w:left="0"/>
        <w:contextualSpacing w:val="0"/>
        <w:jc w:val="both"/>
        <w:rPr>
          <w:rFonts w:cs="Times New Roman"/>
          <w:szCs w:val="24"/>
        </w:rPr>
      </w:pPr>
      <w:r w:rsidRPr="000578F5">
        <w:rPr>
          <w:rFonts w:cs="Times New Roman"/>
          <w:szCs w:val="24"/>
        </w:rPr>
        <w:t>Функция</w:t>
      </w:r>
      <w:r w:rsidR="00A54239">
        <w:rPr>
          <w:rFonts w:cs="Times New Roman"/>
          <w:szCs w:val="24"/>
        </w:rPr>
        <w:t xml:space="preserve"> </w:t>
      </w:r>
      <w:r w:rsidRPr="00E447D8">
        <w:rPr>
          <w:rFonts w:cs="Times New Roman"/>
          <w:b/>
          <w:bCs/>
          <w:szCs w:val="24"/>
        </w:rPr>
        <w:t>Создать</w:t>
      </w:r>
      <w:r w:rsidR="00A54239">
        <w:rPr>
          <w:rFonts w:cs="Times New Roman"/>
          <w:b/>
          <w:bCs/>
          <w:szCs w:val="24"/>
        </w:rPr>
        <w:t xml:space="preserve"> </w:t>
      </w:r>
      <w:r w:rsidRPr="00E447D8">
        <w:rPr>
          <w:rFonts w:cs="Times New Roman"/>
          <w:b/>
          <w:bCs/>
          <w:szCs w:val="24"/>
        </w:rPr>
        <w:t>протокол</w:t>
      </w:r>
      <w:r w:rsidR="00A54239">
        <w:rPr>
          <w:rFonts w:cs="Times New Roman"/>
          <w:b/>
          <w:bCs/>
          <w:szCs w:val="24"/>
        </w:rPr>
        <w:t xml:space="preserve"> </w:t>
      </w:r>
      <w:r w:rsidRPr="00E447D8">
        <w:rPr>
          <w:rFonts w:cs="Times New Roman"/>
          <w:b/>
          <w:bCs/>
          <w:szCs w:val="24"/>
        </w:rPr>
        <w:t>встречи</w:t>
      </w:r>
      <w:r w:rsidR="00A54239">
        <w:rPr>
          <w:rFonts w:cs="Times New Roman"/>
          <w:b/>
          <w:bCs/>
          <w:szCs w:val="24"/>
        </w:rPr>
        <w:t xml:space="preserve"> </w:t>
      </w:r>
      <w:r w:rsidRPr="000578F5">
        <w:rPr>
          <w:rFonts w:cs="Times New Roman"/>
          <w:szCs w:val="24"/>
        </w:rPr>
        <w:t>—</w:t>
      </w:r>
      <w:r w:rsidR="00A54239">
        <w:rPr>
          <w:rFonts w:cs="Times New Roman"/>
          <w:szCs w:val="24"/>
        </w:rPr>
        <w:t xml:space="preserve"> </w:t>
      </w:r>
      <w:r w:rsidRPr="00E447D8">
        <w:rPr>
          <w:rFonts w:cs="Times New Roman"/>
          <w:szCs w:val="24"/>
        </w:rPr>
        <w:t>Функция</w:t>
      </w:r>
      <w:r w:rsidR="00A54239">
        <w:rPr>
          <w:rFonts w:cs="Times New Roman"/>
          <w:szCs w:val="24"/>
        </w:rPr>
        <w:t xml:space="preserve"> </w:t>
      </w:r>
      <w:r w:rsidRPr="00E447D8">
        <w:rPr>
          <w:rFonts w:cs="Times New Roman"/>
          <w:szCs w:val="24"/>
        </w:rPr>
        <w:t>«Создать</w:t>
      </w:r>
      <w:r w:rsidR="00A54239">
        <w:rPr>
          <w:rFonts w:cs="Times New Roman"/>
          <w:szCs w:val="24"/>
        </w:rPr>
        <w:t xml:space="preserve"> </w:t>
      </w:r>
      <w:r w:rsidRPr="00E447D8">
        <w:rPr>
          <w:rFonts w:cs="Times New Roman"/>
          <w:szCs w:val="24"/>
        </w:rPr>
        <w:t>протокол</w:t>
      </w:r>
      <w:r w:rsidR="00A54239">
        <w:rPr>
          <w:rFonts w:cs="Times New Roman"/>
          <w:szCs w:val="24"/>
        </w:rPr>
        <w:t xml:space="preserve"> </w:t>
      </w:r>
      <w:r w:rsidRPr="00E447D8">
        <w:rPr>
          <w:rFonts w:cs="Times New Roman"/>
          <w:szCs w:val="24"/>
        </w:rPr>
        <w:t>встречи»</w:t>
      </w:r>
      <w:r w:rsidR="00A54239">
        <w:rPr>
          <w:rFonts w:cs="Times New Roman"/>
          <w:szCs w:val="24"/>
        </w:rPr>
        <w:t xml:space="preserve"> </w:t>
      </w:r>
      <w:r w:rsidRPr="00E447D8">
        <w:rPr>
          <w:rFonts w:cs="Times New Roman"/>
          <w:szCs w:val="24"/>
        </w:rPr>
        <w:t>—</w:t>
      </w:r>
      <w:r w:rsidR="00A54239">
        <w:rPr>
          <w:rFonts w:cs="Times New Roman"/>
          <w:szCs w:val="24"/>
        </w:rPr>
        <w:t xml:space="preserve"> </w:t>
      </w:r>
      <w:r w:rsidRPr="00E447D8">
        <w:rPr>
          <w:rFonts w:cs="Times New Roman"/>
          <w:szCs w:val="24"/>
        </w:rPr>
        <w:t>это</w:t>
      </w:r>
      <w:r w:rsidR="00A54239">
        <w:rPr>
          <w:rFonts w:cs="Times New Roman"/>
          <w:szCs w:val="24"/>
        </w:rPr>
        <w:t xml:space="preserve"> </w:t>
      </w:r>
      <w:r w:rsidRPr="00E447D8">
        <w:rPr>
          <w:rFonts w:cs="Times New Roman"/>
          <w:szCs w:val="24"/>
        </w:rPr>
        <w:t>инструмент</w:t>
      </w:r>
      <w:r w:rsidR="00A54239">
        <w:rPr>
          <w:rFonts w:cs="Times New Roman"/>
          <w:szCs w:val="24"/>
        </w:rPr>
        <w:t xml:space="preserve"> </w:t>
      </w:r>
      <w:r w:rsidRPr="00E447D8">
        <w:rPr>
          <w:rFonts w:cs="Times New Roman"/>
          <w:szCs w:val="24"/>
        </w:rPr>
        <w:t>интеллектуального</w:t>
      </w:r>
      <w:r w:rsidR="00A54239">
        <w:rPr>
          <w:rFonts w:cs="Times New Roman"/>
          <w:szCs w:val="24"/>
        </w:rPr>
        <w:t xml:space="preserve"> </w:t>
      </w:r>
      <w:r w:rsidRPr="00E447D8">
        <w:rPr>
          <w:rFonts w:cs="Times New Roman"/>
          <w:szCs w:val="24"/>
        </w:rPr>
        <w:t>структурирования,</w:t>
      </w:r>
      <w:r w:rsidR="00A54239">
        <w:rPr>
          <w:rFonts w:cs="Times New Roman"/>
          <w:szCs w:val="24"/>
        </w:rPr>
        <w:t xml:space="preserve"> </w:t>
      </w:r>
      <w:r w:rsidRPr="00E447D8">
        <w:rPr>
          <w:rFonts w:cs="Times New Roman"/>
          <w:szCs w:val="24"/>
        </w:rPr>
        <w:t>который</w:t>
      </w:r>
      <w:r w:rsidR="00A54239">
        <w:rPr>
          <w:rFonts w:cs="Times New Roman"/>
          <w:szCs w:val="24"/>
        </w:rPr>
        <w:t xml:space="preserve"> </w:t>
      </w:r>
      <w:r w:rsidRPr="00E447D8">
        <w:rPr>
          <w:rFonts w:cs="Times New Roman"/>
          <w:szCs w:val="24"/>
        </w:rPr>
        <w:t>на</w:t>
      </w:r>
      <w:r w:rsidR="00A54239">
        <w:rPr>
          <w:rFonts w:cs="Times New Roman"/>
          <w:szCs w:val="24"/>
        </w:rPr>
        <w:t xml:space="preserve"> </w:t>
      </w:r>
      <w:r w:rsidRPr="00E447D8">
        <w:rPr>
          <w:rFonts w:cs="Times New Roman"/>
          <w:szCs w:val="24"/>
        </w:rPr>
        <w:t>основе</w:t>
      </w:r>
      <w:r w:rsidR="00A54239">
        <w:rPr>
          <w:rFonts w:cs="Times New Roman"/>
          <w:szCs w:val="24"/>
        </w:rPr>
        <w:t xml:space="preserve"> </w:t>
      </w:r>
      <w:r w:rsidRPr="00E447D8">
        <w:rPr>
          <w:rFonts w:cs="Times New Roman"/>
          <w:szCs w:val="24"/>
        </w:rPr>
        <w:t>загруженного</w:t>
      </w:r>
      <w:r w:rsidR="00A54239">
        <w:rPr>
          <w:rFonts w:cs="Times New Roman"/>
          <w:szCs w:val="24"/>
        </w:rPr>
        <w:t xml:space="preserve"> </w:t>
      </w:r>
      <w:r w:rsidRPr="00E447D8">
        <w:rPr>
          <w:rFonts w:cs="Times New Roman"/>
          <w:szCs w:val="24"/>
        </w:rPr>
        <w:t>аудиофайла</w:t>
      </w:r>
      <w:r w:rsidR="00A54239">
        <w:rPr>
          <w:rFonts w:cs="Times New Roman"/>
          <w:szCs w:val="24"/>
        </w:rPr>
        <w:t xml:space="preserve"> </w:t>
      </w:r>
      <w:r w:rsidRPr="00E447D8">
        <w:rPr>
          <w:rFonts w:cs="Times New Roman"/>
          <w:szCs w:val="24"/>
        </w:rPr>
        <w:t>переговоров</w:t>
      </w:r>
      <w:r w:rsidR="00A54239">
        <w:rPr>
          <w:rFonts w:cs="Times New Roman"/>
          <w:szCs w:val="24"/>
        </w:rPr>
        <w:t xml:space="preserve"> </w:t>
      </w:r>
      <w:r w:rsidRPr="00E447D8">
        <w:rPr>
          <w:rFonts w:cs="Times New Roman"/>
          <w:szCs w:val="24"/>
        </w:rPr>
        <w:t>или</w:t>
      </w:r>
      <w:r w:rsidR="00A54239">
        <w:rPr>
          <w:rFonts w:cs="Times New Roman"/>
          <w:szCs w:val="24"/>
        </w:rPr>
        <w:t xml:space="preserve"> </w:t>
      </w:r>
      <w:r w:rsidRPr="00E447D8">
        <w:rPr>
          <w:rFonts w:cs="Times New Roman"/>
          <w:szCs w:val="24"/>
        </w:rPr>
        <w:t>совещания</w:t>
      </w:r>
      <w:r w:rsidR="00A54239">
        <w:rPr>
          <w:rFonts w:cs="Times New Roman"/>
          <w:szCs w:val="24"/>
        </w:rPr>
        <w:t xml:space="preserve"> </w:t>
      </w:r>
      <w:r w:rsidRPr="00E447D8">
        <w:rPr>
          <w:rFonts w:cs="Times New Roman"/>
          <w:szCs w:val="24"/>
        </w:rPr>
        <w:t>автоматически</w:t>
      </w:r>
      <w:r w:rsidR="00A54239">
        <w:rPr>
          <w:rFonts w:cs="Times New Roman"/>
          <w:szCs w:val="24"/>
        </w:rPr>
        <w:t xml:space="preserve"> </w:t>
      </w:r>
      <w:r w:rsidRPr="00E447D8">
        <w:rPr>
          <w:rFonts w:cs="Times New Roman"/>
          <w:szCs w:val="24"/>
        </w:rPr>
        <w:t>формирует</w:t>
      </w:r>
      <w:r w:rsidR="00A54239">
        <w:rPr>
          <w:rFonts w:cs="Times New Roman"/>
          <w:szCs w:val="24"/>
        </w:rPr>
        <w:t xml:space="preserve"> </w:t>
      </w:r>
      <w:r w:rsidRPr="00E447D8">
        <w:rPr>
          <w:rFonts w:cs="Times New Roman"/>
          <w:szCs w:val="24"/>
        </w:rPr>
        <w:t>формализованный</w:t>
      </w:r>
      <w:r w:rsidR="00A54239">
        <w:rPr>
          <w:rFonts w:cs="Times New Roman"/>
          <w:szCs w:val="24"/>
        </w:rPr>
        <w:t xml:space="preserve"> </w:t>
      </w:r>
      <w:r w:rsidRPr="00E447D8">
        <w:rPr>
          <w:rFonts w:cs="Times New Roman"/>
          <w:szCs w:val="24"/>
        </w:rPr>
        <w:t>протокол,</w:t>
      </w:r>
      <w:r w:rsidR="00A54239">
        <w:rPr>
          <w:rFonts w:cs="Times New Roman"/>
          <w:szCs w:val="24"/>
        </w:rPr>
        <w:t xml:space="preserve"> </w:t>
      </w:r>
      <w:r w:rsidRPr="00E447D8">
        <w:rPr>
          <w:rFonts w:cs="Times New Roman"/>
          <w:szCs w:val="24"/>
        </w:rPr>
        <w:t>содержащий</w:t>
      </w:r>
      <w:r w:rsidR="00A54239">
        <w:rPr>
          <w:rFonts w:cs="Times New Roman"/>
          <w:szCs w:val="24"/>
        </w:rPr>
        <w:t xml:space="preserve"> </w:t>
      </w:r>
      <w:r w:rsidRPr="00E447D8">
        <w:rPr>
          <w:rFonts w:cs="Times New Roman"/>
          <w:szCs w:val="24"/>
        </w:rPr>
        <w:t>тему</w:t>
      </w:r>
      <w:r w:rsidR="00A54239">
        <w:rPr>
          <w:rFonts w:cs="Times New Roman"/>
          <w:szCs w:val="24"/>
        </w:rPr>
        <w:t xml:space="preserve"> </w:t>
      </w:r>
      <w:r w:rsidRPr="00E447D8">
        <w:rPr>
          <w:rFonts w:cs="Times New Roman"/>
          <w:szCs w:val="24"/>
        </w:rPr>
        <w:t>встречи,</w:t>
      </w:r>
      <w:r w:rsidR="00A54239">
        <w:rPr>
          <w:rFonts w:cs="Times New Roman"/>
          <w:szCs w:val="24"/>
        </w:rPr>
        <w:t xml:space="preserve"> </w:t>
      </w:r>
      <w:r w:rsidRPr="00E447D8">
        <w:rPr>
          <w:rFonts w:cs="Times New Roman"/>
          <w:szCs w:val="24"/>
        </w:rPr>
        <w:t>список</w:t>
      </w:r>
      <w:r w:rsidR="00A54239">
        <w:rPr>
          <w:rFonts w:cs="Times New Roman"/>
          <w:szCs w:val="24"/>
        </w:rPr>
        <w:t xml:space="preserve"> </w:t>
      </w:r>
      <w:r w:rsidRPr="00E447D8">
        <w:rPr>
          <w:rFonts w:cs="Times New Roman"/>
          <w:szCs w:val="24"/>
        </w:rPr>
        <w:t>участников,</w:t>
      </w:r>
      <w:r w:rsidR="00A54239">
        <w:rPr>
          <w:rFonts w:cs="Times New Roman"/>
          <w:szCs w:val="24"/>
        </w:rPr>
        <w:t xml:space="preserve"> </w:t>
      </w:r>
      <w:r w:rsidRPr="00E447D8">
        <w:rPr>
          <w:rFonts w:cs="Times New Roman"/>
          <w:szCs w:val="24"/>
        </w:rPr>
        <w:t>повестку,</w:t>
      </w:r>
      <w:r w:rsidR="00A54239">
        <w:rPr>
          <w:rFonts w:cs="Times New Roman"/>
          <w:szCs w:val="24"/>
        </w:rPr>
        <w:t xml:space="preserve"> </w:t>
      </w:r>
      <w:r w:rsidRPr="00E447D8">
        <w:rPr>
          <w:rFonts w:cs="Times New Roman"/>
          <w:szCs w:val="24"/>
        </w:rPr>
        <w:t>принятые</w:t>
      </w:r>
      <w:r w:rsidR="00A54239">
        <w:rPr>
          <w:rFonts w:cs="Times New Roman"/>
          <w:szCs w:val="24"/>
        </w:rPr>
        <w:t xml:space="preserve"> </w:t>
      </w:r>
      <w:r w:rsidRPr="00E447D8">
        <w:rPr>
          <w:rFonts w:cs="Times New Roman"/>
          <w:szCs w:val="24"/>
        </w:rPr>
        <w:t>решения,</w:t>
      </w:r>
      <w:r w:rsidR="00A54239">
        <w:rPr>
          <w:rFonts w:cs="Times New Roman"/>
          <w:szCs w:val="24"/>
        </w:rPr>
        <w:t xml:space="preserve"> </w:t>
      </w:r>
      <w:r w:rsidRPr="00E447D8">
        <w:rPr>
          <w:rFonts w:cs="Times New Roman"/>
          <w:szCs w:val="24"/>
        </w:rPr>
        <w:t>выданные</w:t>
      </w:r>
      <w:r w:rsidR="00A54239">
        <w:rPr>
          <w:rFonts w:cs="Times New Roman"/>
          <w:szCs w:val="24"/>
        </w:rPr>
        <w:t xml:space="preserve"> </w:t>
      </w:r>
      <w:r w:rsidRPr="00E447D8">
        <w:rPr>
          <w:rFonts w:cs="Times New Roman"/>
          <w:szCs w:val="24"/>
        </w:rPr>
        <w:t>поручения</w:t>
      </w:r>
      <w:r w:rsidR="00A54239">
        <w:rPr>
          <w:rFonts w:cs="Times New Roman"/>
          <w:szCs w:val="24"/>
        </w:rPr>
        <w:t xml:space="preserve"> </w:t>
      </w:r>
      <w:r w:rsidRPr="00E447D8">
        <w:rPr>
          <w:rFonts w:cs="Times New Roman"/>
          <w:szCs w:val="24"/>
        </w:rPr>
        <w:t>с</w:t>
      </w:r>
      <w:r w:rsidR="00A54239">
        <w:rPr>
          <w:rFonts w:cs="Times New Roman"/>
          <w:szCs w:val="24"/>
        </w:rPr>
        <w:t xml:space="preserve"> </w:t>
      </w:r>
      <w:r w:rsidRPr="00E447D8">
        <w:rPr>
          <w:rFonts w:cs="Times New Roman"/>
          <w:szCs w:val="24"/>
        </w:rPr>
        <w:t>указанием</w:t>
      </w:r>
      <w:r w:rsidR="00A54239">
        <w:rPr>
          <w:rFonts w:cs="Times New Roman"/>
          <w:szCs w:val="24"/>
        </w:rPr>
        <w:t xml:space="preserve"> </w:t>
      </w:r>
      <w:r w:rsidRPr="00E447D8">
        <w:rPr>
          <w:rFonts w:cs="Times New Roman"/>
          <w:szCs w:val="24"/>
        </w:rPr>
        <w:t>ответственных</w:t>
      </w:r>
      <w:r w:rsidR="00A54239">
        <w:rPr>
          <w:rFonts w:cs="Times New Roman"/>
          <w:szCs w:val="24"/>
        </w:rPr>
        <w:t xml:space="preserve"> </w:t>
      </w:r>
      <w:r w:rsidRPr="00E447D8">
        <w:rPr>
          <w:rFonts w:cs="Times New Roman"/>
          <w:szCs w:val="24"/>
        </w:rPr>
        <w:t>лиц</w:t>
      </w:r>
      <w:r w:rsidR="00A54239">
        <w:rPr>
          <w:rFonts w:cs="Times New Roman"/>
          <w:szCs w:val="24"/>
        </w:rPr>
        <w:t xml:space="preserve"> </w:t>
      </w:r>
      <w:r w:rsidRPr="00E447D8">
        <w:rPr>
          <w:rFonts w:cs="Times New Roman"/>
          <w:szCs w:val="24"/>
        </w:rPr>
        <w:t>и</w:t>
      </w:r>
      <w:r w:rsidR="00A54239">
        <w:rPr>
          <w:rFonts w:cs="Times New Roman"/>
          <w:szCs w:val="24"/>
        </w:rPr>
        <w:t xml:space="preserve"> </w:t>
      </w:r>
      <w:r w:rsidRPr="00E447D8">
        <w:rPr>
          <w:rFonts w:cs="Times New Roman"/>
          <w:szCs w:val="24"/>
        </w:rPr>
        <w:t>сроков</w:t>
      </w:r>
      <w:r w:rsidR="00A54239">
        <w:rPr>
          <w:rFonts w:cs="Times New Roman"/>
          <w:szCs w:val="24"/>
        </w:rPr>
        <w:t xml:space="preserve"> </w:t>
      </w:r>
      <w:r w:rsidRPr="00E447D8">
        <w:rPr>
          <w:rFonts w:cs="Times New Roman"/>
          <w:szCs w:val="24"/>
        </w:rPr>
        <w:t>исполнения,</w:t>
      </w:r>
      <w:r w:rsidR="00A54239">
        <w:rPr>
          <w:rFonts w:cs="Times New Roman"/>
          <w:szCs w:val="24"/>
        </w:rPr>
        <w:t xml:space="preserve"> </w:t>
      </w:r>
      <w:r w:rsidRPr="00E447D8">
        <w:rPr>
          <w:rFonts w:cs="Times New Roman"/>
          <w:szCs w:val="24"/>
        </w:rPr>
        <w:t>возвращая</w:t>
      </w:r>
      <w:r w:rsidR="00A54239">
        <w:rPr>
          <w:rFonts w:cs="Times New Roman"/>
          <w:szCs w:val="24"/>
        </w:rPr>
        <w:t xml:space="preserve"> </w:t>
      </w:r>
      <w:r w:rsidRPr="00E447D8">
        <w:rPr>
          <w:rFonts w:cs="Times New Roman"/>
          <w:szCs w:val="24"/>
        </w:rPr>
        <w:t>результат</w:t>
      </w:r>
      <w:r w:rsidR="00A54239">
        <w:rPr>
          <w:rFonts w:cs="Times New Roman"/>
          <w:szCs w:val="24"/>
        </w:rPr>
        <w:t xml:space="preserve"> </w:t>
      </w:r>
      <w:r w:rsidRPr="00E447D8">
        <w:rPr>
          <w:rFonts w:cs="Times New Roman"/>
          <w:szCs w:val="24"/>
        </w:rPr>
        <w:t>в</w:t>
      </w:r>
      <w:r w:rsidR="00A54239">
        <w:rPr>
          <w:rFonts w:cs="Times New Roman"/>
          <w:szCs w:val="24"/>
        </w:rPr>
        <w:t xml:space="preserve"> </w:t>
      </w:r>
      <w:r w:rsidRPr="00E447D8">
        <w:rPr>
          <w:rFonts w:cs="Times New Roman"/>
          <w:szCs w:val="24"/>
        </w:rPr>
        <w:t>виде</w:t>
      </w:r>
      <w:r w:rsidR="00A54239">
        <w:rPr>
          <w:rFonts w:cs="Times New Roman"/>
          <w:szCs w:val="24"/>
        </w:rPr>
        <w:t xml:space="preserve"> </w:t>
      </w:r>
      <w:r w:rsidRPr="00E447D8">
        <w:rPr>
          <w:rFonts w:cs="Times New Roman"/>
          <w:szCs w:val="24"/>
        </w:rPr>
        <w:t>структурированного</w:t>
      </w:r>
      <w:r w:rsidR="00A54239">
        <w:rPr>
          <w:rFonts w:cs="Times New Roman"/>
          <w:szCs w:val="24"/>
        </w:rPr>
        <w:t xml:space="preserve"> </w:t>
      </w:r>
      <w:r w:rsidRPr="00E447D8">
        <w:rPr>
          <w:rFonts w:cs="Times New Roman"/>
          <w:szCs w:val="24"/>
        </w:rPr>
        <w:t>текста</w:t>
      </w:r>
      <w:r w:rsidR="00A54239">
        <w:rPr>
          <w:rFonts w:cs="Times New Roman"/>
          <w:szCs w:val="24"/>
        </w:rPr>
        <w:t xml:space="preserve"> </w:t>
      </w:r>
      <w:r w:rsidRPr="00E447D8">
        <w:rPr>
          <w:rFonts w:cs="Times New Roman"/>
          <w:szCs w:val="24"/>
        </w:rPr>
        <w:t>или</w:t>
      </w:r>
      <w:r w:rsidR="00A54239">
        <w:rPr>
          <w:rFonts w:cs="Times New Roman"/>
          <w:szCs w:val="24"/>
        </w:rPr>
        <w:t xml:space="preserve"> </w:t>
      </w:r>
      <w:r w:rsidRPr="00E447D8">
        <w:rPr>
          <w:rFonts w:cs="Times New Roman"/>
          <w:szCs w:val="24"/>
        </w:rPr>
        <w:t>таблицы</w:t>
      </w:r>
      <w:r w:rsidR="00A54239">
        <w:rPr>
          <w:rFonts w:cs="Times New Roman"/>
          <w:szCs w:val="24"/>
        </w:rPr>
        <w:t xml:space="preserve"> </w:t>
      </w:r>
      <w:r w:rsidRPr="00E447D8">
        <w:rPr>
          <w:rFonts w:cs="Times New Roman"/>
          <w:szCs w:val="24"/>
        </w:rPr>
        <w:t>для</w:t>
      </w:r>
      <w:r w:rsidR="00A54239">
        <w:rPr>
          <w:rFonts w:cs="Times New Roman"/>
          <w:szCs w:val="24"/>
        </w:rPr>
        <w:t xml:space="preserve"> </w:t>
      </w:r>
      <w:r w:rsidRPr="00E447D8">
        <w:rPr>
          <w:rFonts w:cs="Times New Roman"/>
          <w:szCs w:val="24"/>
        </w:rPr>
        <w:t>дальнейшего</w:t>
      </w:r>
      <w:r w:rsidR="00A54239">
        <w:rPr>
          <w:rFonts w:cs="Times New Roman"/>
          <w:szCs w:val="24"/>
        </w:rPr>
        <w:t xml:space="preserve"> </w:t>
      </w:r>
      <w:r w:rsidRPr="00E447D8">
        <w:rPr>
          <w:rFonts w:cs="Times New Roman"/>
          <w:szCs w:val="24"/>
        </w:rPr>
        <w:t>использования</w:t>
      </w:r>
      <w:r w:rsidR="00A54239">
        <w:rPr>
          <w:rFonts w:cs="Times New Roman"/>
          <w:szCs w:val="24"/>
        </w:rPr>
        <w:t xml:space="preserve"> </w:t>
      </w:r>
      <w:r w:rsidRPr="00E447D8">
        <w:rPr>
          <w:rFonts w:cs="Times New Roman"/>
          <w:szCs w:val="24"/>
        </w:rPr>
        <w:t>в</w:t>
      </w:r>
      <w:r w:rsidR="00A54239">
        <w:rPr>
          <w:rFonts w:cs="Times New Roman"/>
          <w:szCs w:val="24"/>
        </w:rPr>
        <w:t xml:space="preserve"> </w:t>
      </w:r>
      <w:r w:rsidRPr="00E447D8">
        <w:rPr>
          <w:rFonts w:cs="Times New Roman"/>
          <w:szCs w:val="24"/>
        </w:rPr>
        <w:t>1С.</w:t>
      </w:r>
    </w:p>
    <w:p w14:paraId="066F18C5" w14:textId="5D3E6491" w:rsidR="00E447D8" w:rsidRPr="00A442D7" w:rsidRDefault="00F5208A" w:rsidP="00E447D8">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6F15DF82" w14:textId="7EB126F8" w:rsidR="00E447D8" w:rsidRDefault="00E447D8" w:rsidP="00E447D8">
      <w:pPr>
        <w:pStyle w:val="afb"/>
        <w:widowControl w:val="0"/>
        <w:numPr>
          <w:ilvl w:val="0"/>
          <w:numId w:val="35"/>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sidR="00AF5801">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«Выбрать</w:t>
      </w:r>
      <w:r w:rsidR="00A54239">
        <w:rPr>
          <w:rFonts w:cs="Times New Roman"/>
          <w:szCs w:val="24"/>
        </w:rPr>
        <w:t xml:space="preserve"> </w:t>
      </w:r>
      <w:r>
        <w:rPr>
          <w:rFonts w:cs="Times New Roman"/>
          <w:szCs w:val="24"/>
        </w:rPr>
        <w:t>файл».</w:t>
      </w:r>
      <w:r w:rsidR="00A54239">
        <w:rPr>
          <w:rFonts w:cs="Times New Roman"/>
          <w:szCs w:val="24"/>
        </w:rPr>
        <w:t xml:space="preserve"> </w:t>
      </w:r>
    </w:p>
    <w:p w14:paraId="352C62EE" w14:textId="7C48142A" w:rsidR="00E447D8" w:rsidRDefault="00E447D8" w:rsidP="00E447D8">
      <w:pPr>
        <w:pStyle w:val="afb"/>
        <w:widowControl w:val="0"/>
        <w:tabs>
          <w:tab w:val="left" w:pos="284"/>
        </w:tabs>
        <w:spacing w:after="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Pr="007A4D27">
        <w:rPr>
          <w:rFonts w:cs="Times New Roman"/>
          <w:szCs w:val="24"/>
        </w:rPr>
        <w:t>:</w:t>
      </w:r>
      <w:r w:rsidR="00A54239">
        <w:rPr>
          <w:rFonts w:cs="Times New Roman"/>
          <w:szCs w:val="24"/>
        </w:rPr>
        <w:t xml:space="preserve"> </w:t>
      </w:r>
      <w:r w:rsidRPr="007A4D27">
        <w:rPr>
          <w:rFonts w:cs="Times New Roman"/>
          <w:szCs w:val="24"/>
        </w:rPr>
        <w:t>*.flac,</w:t>
      </w:r>
      <w:r w:rsidR="00A54239">
        <w:rPr>
          <w:rFonts w:cs="Times New Roman"/>
          <w:szCs w:val="24"/>
        </w:rPr>
        <w:t xml:space="preserve"> </w:t>
      </w:r>
      <w:r w:rsidRPr="007A4D27">
        <w:rPr>
          <w:rFonts w:cs="Times New Roman"/>
          <w:szCs w:val="24"/>
        </w:rPr>
        <w:t>*.mp3,</w:t>
      </w:r>
      <w:r w:rsidR="00A54239">
        <w:rPr>
          <w:rFonts w:cs="Times New Roman"/>
          <w:szCs w:val="24"/>
        </w:rPr>
        <w:t xml:space="preserve"> </w:t>
      </w:r>
      <w:r w:rsidRPr="007A4D27">
        <w:rPr>
          <w:rFonts w:cs="Times New Roman"/>
          <w:szCs w:val="24"/>
        </w:rPr>
        <w:t>*.mp4,</w:t>
      </w:r>
      <w:r w:rsidR="00A54239">
        <w:rPr>
          <w:rFonts w:cs="Times New Roman"/>
          <w:szCs w:val="24"/>
        </w:rPr>
        <w:t xml:space="preserve"> </w:t>
      </w:r>
      <w:r w:rsidRPr="007A4D27">
        <w:rPr>
          <w:rFonts w:cs="Times New Roman"/>
          <w:szCs w:val="24"/>
        </w:rPr>
        <w:t>*.mpeg,</w:t>
      </w:r>
      <w:r w:rsidR="00A54239">
        <w:rPr>
          <w:rFonts w:cs="Times New Roman"/>
          <w:szCs w:val="24"/>
        </w:rPr>
        <w:t xml:space="preserve"> </w:t>
      </w:r>
      <w:r w:rsidRPr="007A4D27">
        <w:rPr>
          <w:rFonts w:cs="Times New Roman"/>
          <w:szCs w:val="24"/>
        </w:rPr>
        <w:t>*.mpga,</w:t>
      </w:r>
      <w:r w:rsidR="00A54239">
        <w:rPr>
          <w:rFonts w:cs="Times New Roman"/>
          <w:szCs w:val="24"/>
        </w:rPr>
        <w:t xml:space="preserve"> </w:t>
      </w:r>
      <w:r w:rsidRPr="007A4D27">
        <w:rPr>
          <w:rFonts w:cs="Times New Roman"/>
          <w:szCs w:val="24"/>
        </w:rPr>
        <w:t>*.m4a,</w:t>
      </w:r>
      <w:r w:rsidR="00A54239">
        <w:rPr>
          <w:rFonts w:cs="Times New Roman"/>
          <w:szCs w:val="24"/>
        </w:rPr>
        <w:t xml:space="preserve"> </w:t>
      </w:r>
      <w:r w:rsidRPr="007A4D27">
        <w:rPr>
          <w:rFonts w:cs="Times New Roman"/>
          <w:szCs w:val="24"/>
        </w:rPr>
        <w:t>*.ogg,</w:t>
      </w:r>
      <w:r w:rsidR="00A54239">
        <w:rPr>
          <w:rFonts w:cs="Times New Roman"/>
          <w:szCs w:val="24"/>
        </w:rPr>
        <w:t xml:space="preserve"> </w:t>
      </w:r>
      <w:r w:rsidRPr="007A4D27">
        <w:rPr>
          <w:rFonts w:cs="Times New Roman"/>
          <w:szCs w:val="24"/>
        </w:rPr>
        <w:t>*.wav,</w:t>
      </w:r>
      <w:r w:rsidR="00A54239">
        <w:rPr>
          <w:rFonts w:cs="Times New Roman"/>
          <w:szCs w:val="24"/>
        </w:rPr>
        <w:t xml:space="preserve"> </w:t>
      </w:r>
      <w:r w:rsidRPr="007A4D27">
        <w:rPr>
          <w:rFonts w:cs="Times New Roman"/>
          <w:szCs w:val="24"/>
        </w:rPr>
        <w:t>*.webm.</w:t>
      </w:r>
    </w:p>
    <w:p w14:paraId="02DC2319" w14:textId="102B0489" w:rsidR="00E447D8" w:rsidRDefault="00E447D8" w:rsidP="00E447D8">
      <w:pPr>
        <w:pStyle w:val="afb"/>
        <w:widowControl w:val="0"/>
        <w:numPr>
          <w:ilvl w:val="0"/>
          <w:numId w:val="35"/>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w:t>
      </w:r>
      <w:r w:rsidR="00AF5801" w:rsidRPr="00AF5801">
        <w:rPr>
          <w:rFonts w:cs="Times New Roman"/>
          <w:szCs w:val="24"/>
        </w:rPr>
        <w:t>Составить</w:t>
      </w:r>
      <w:r w:rsidR="00A54239">
        <w:rPr>
          <w:rFonts w:cs="Times New Roman"/>
          <w:szCs w:val="24"/>
        </w:rPr>
        <w:t xml:space="preserve"> </w:t>
      </w:r>
      <w:r w:rsidR="00AF5801" w:rsidRPr="00AF5801">
        <w:rPr>
          <w:rFonts w:cs="Times New Roman"/>
          <w:szCs w:val="24"/>
        </w:rPr>
        <w:t>протокол</w:t>
      </w:r>
      <w:r>
        <w:rPr>
          <w:rFonts w:cs="Times New Roman"/>
          <w:szCs w:val="24"/>
        </w:rPr>
        <w:t>».</w:t>
      </w:r>
    </w:p>
    <w:p w14:paraId="523B395E" w14:textId="2E1D0120" w:rsidR="00E447D8" w:rsidRDefault="00E447D8" w:rsidP="00E447D8">
      <w:pPr>
        <w:pStyle w:val="afb"/>
        <w:widowControl w:val="0"/>
        <w:numPr>
          <w:ilvl w:val="0"/>
          <w:numId w:val="35"/>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транскрибированный</w:t>
      </w:r>
      <w:r w:rsidR="00A54239">
        <w:rPr>
          <w:rFonts w:cs="Times New Roman"/>
          <w:szCs w:val="24"/>
        </w:rPr>
        <w:t xml:space="preserve"> </w:t>
      </w:r>
      <w:r>
        <w:rPr>
          <w:rFonts w:cs="Times New Roman"/>
          <w:szCs w:val="24"/>
        </w:rPr>
        <w:t>текст.</w:t>
      </w:r>
      <w:r w:rsidR="00A54239">
        <w:rPr>
          <w:rFonts w:cs="Times New Roman"/>
          <w:szCs w:val="24"/>
        </w:rPr>
        <w:t xml:space="preserve"> </w:t>
      </w:r>
    </w:p>
    <w:p w14:paraId="4514A956" w14:textId="3B9BFEBC" w:rsidR="00E447D8" w:rsidRDefault="00E447D8" w:rsidP="00E447D8">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15D339A0" w14:textId="632028A4" w:rsidR="00896A13" w:rsidRDefault="00E72323" w:rsidP="00896A13">
      <w:r>
        <w:rPr>
          <w:noProof/>
        </w:rPr>
        <w:drawing>
          <wp:inline distT="0" distB="0" distL="0" distR="0" wp14:anchorId="63C3FDCF" wp14:editId="74FCC669">
            <wp:extent cx="5940425" cy="2062480"/>
            <wp:effectExtent l="57150" t="19050" r="60325" b="90170"/>
            <wp:docPr id="7380320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032075" name=""/>
                    <pic:cNvPicPr/>
                  </pic:nvPicPr>
                  <pic:blipFill>
                    <a:blip r:embed="rId98"/>
                    <a:stretch>
                      <a:fillRect/>
                    </a:stretch>
                  </pic:blipFill>
                  <pic:spPr>
                    <a:xfrm>
                      <a:off x="0" y="0"/>
                      <a:ext cx="5940425" cy="206248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B80B27" w14:paraId="4E764D20" w14:textId="77777777" w:rsidTr="00EA6826">
        <w:tc>
          <w:tcPr>
            <w:tcW w:w="804" w:type="dxa"/>
            <w:tcBorders>
              <w:left w:val="nil"/>
              <w:right w:val="thinThickSmallGap" w:sz="24" w:space="0" w:color="auto"/>
            </w:tcBorders>
            <w:shd w:val="clear" w:color="auto" w:fill="FFFFFF" w:themeFill="background1"/>
          </w:tcPr>
          <w:p w14:paraId="5DD44552" w14:textId="77777777" w:rsidR="00B80B27" w:rsidRPr="009712EE" w:rsidRDefault="003440B8" w:rsidP="00107923">
            <w:pPr>
              <w:widowControl w:val="0"/>
              <w:spacing w:after="100" w:afterAutospacing="1"/>
              <w:jc w:val="both"/>
              <w:rPr>
                <w:rFonts w:cstheme="minorHAnsi"/>
              </w:rPr>
            </w:pPr>
            <w:r>
              <w:pict w14:anchorId="4ABA0811">
                <v:shape id="_x0000_i1054"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33745021" w14:textId="2A8D87F4" w:rsidR="00B80B27" w:rsidRDefault="00B80B27"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1032C6B3" w14:textId="626C9CDF" w:rsidR="00B80B27" w:rsidRDefault="00B80B27" w:rsidP="00B80B27">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Pr>
                <w:rFonts w:cs="Times New Roman"/>
                <w:szCs w:val="24"/>
              </w:rPr>
              <w:t>транскрибация</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формате</w:t>
            </w:r>
            <w:r w:rsidR="00A54239">
              <w:rPr>
                <w:rFonts w:cs="Times New Roman"/>
                <w:szCs w:val="24"/>
              </w:rPr>
              <w:t xml:space="preserve"> </w:t>
            </w:r>
            <w:r>
              <w:rPr>
                <w:rFonts w:cs="Times New Roman"/>
                <w:szCs w:val="24"/>
              </w:rPr>
              <w:t>протокола,</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06FD8A29" w14:textId="1461CF88" w:rsidR="00B80B27" w:rsidRPr="00B80B27" w:rsidRDefault="00B80B27" w:rsidP="00B80B27">
            <w:pPr>
              <w:pStyle w:val="afb"/>
              <w:widowControl w:val="0"/>
              <w:numPr>
                <w:ilvl w:val="0"/>
                <w:numId w:val="9"/>
              </w:numPr>
              <w:tabs>
                <w:tab w:val="left" w:pos="0"/>
              </w:tabs>
              <w:spacing w:after="0"/>
              <w:jc w:val="both"/>
              <w:rPr>
                <w:rFonts w:cs="Times New Roman"/>
                <w:i/>
                <w:iCs/>
                <w:szCs w:val="24"/>
              </w:rPr>
            </w:pPr>
            <w:r w:rsidRPr="00B80B27">
              <w:rPr>
                <w:rFonts w:cs="Times New Roman"/>
                <w:i/>
                <w:iCs/>
                <w:szCs w:val="24"/>
              </w:rPr>
              <w:t>Автоматическое</w:t>
            </w:r>
            <w:r w:rsidR="00A54239">
              <w:rPr>
                <w:rFonts w:cs="Times New Roman"/>
                <w:i/>
                <w:iCs/>
                <w:szCs w:val="24"/>
              </w:rPr>
              <w:t xml:space="preserve"> </w:t>
            </w:r>
            <w:r w:rsidRPr="00B80B27">
              <w:rPr>
                <w:rFonts w:cs="Times New Roman"/>
                <w:i/>
                <w:iCs/>
                <w:szCs w:val="24"/>
              </w:rPr>
              <w:t>создание</w:t>
            </w:r>
            <w:r w:rsidR="00A54239">
              <w:rPr>
                <w:rFonts w:cs="Times New Roman"/>
                <w:i/>
                <w:iCs/>
                <w:szCs w:val="24"/>
              </w:rPr>
              <w:t xml:space="preserve"> </w:t>
            </w:r>
            <w:r w:rsidRPr="00B80B27">
              <w:rPr>
                <w:rFonts w:cs="Times New Roman"/>
                <w:i/>
                <w:iCs/>
                <w:szCs w:val="24"/>
              </w:rPr>
              <w:t>протокола</w:t>
            </w:r>
            <w:r w:rsidR="00A54239">
              <w:rPr>
                <w:rFonts w:cs="Times New Roman"/>
                <w:i/>
                <w:iCs/>
                <w:szCs w:val="24"/>
              </w:rPr>
              <w:t xml:space="preserve"> </w:t>
            </w:r>
            <w:r w:rsidRPr="00B80B27">
              <w:rPr>
                <w:rFonts w:cs="Times New Roman"/>
                <w:i/>
                <w:iCs/>
                <w:szCs w:val="24"/>
              </w:rPr>
              <w:t>совещания</w:t>
            </w:r>
            <w:r w:rsidR="00A54239">
              <w:rPr>
                <w:rFonts w:cs="Times New Roman"/>
                <w:i/>
                <w:iCs/>
                <w:szCs w:val="24"/>
              </w:rPr>
              <w:t xml:space="preserve"> </w:t>
            </w:r>
            <w:r w:rsidRPr="00B80B27">
              <w:rPr>
                <w:rFonts w:cs="Times New Roman"/>
                <w:i/>
                <w:iCs/>
                <w:szCs w:val="24"/>
              </w:rPr>
              <w:t>в</w:t>
            </w:r>
            <w:r w:rsidR="00A54239">
              <w:rPr>
                <w:rFonts w:cs="Times New Roman"/>
                <w:i/>
                <w:iCs/>
                <w:szCs w:val="24"/>
              </w:rPr>
              <w:t xml:space="preserve"> </w:t>
            </w:r>
            <w:r w:rsidRPr="00B80B27">
              <w:rPr>
                <w:rFonts w:cs="Times New Roman"/>
                <w:i/>
                <w:iCs/>
                <w:szCs w:val="24"/>
              </w:rPr>
              <w:t>1С</w:t>
            </w:r>
            <w:r w:rsidR="00A54239">
              <w:rPr>
                <w:rFonts w:cs="Times New Roman"/>
                <w:i/>
                <w:iCs/>
                <w:szCs w:val="24"/>
              </w:rPr>
              <w:t xml:space="preserve"> </w:t>
            </w:r>
            <w:r w:rsidRPr="00B80B27">
              <w:rPr>
                <w:rFonts w:cs="Times New Roman"/>
                <w:i/>
                <w:iCs/>
                <w:szCs w:val="24"/>
              </w:rPr>
              <w:t>на</w:t>
            </w:r>
            <w:r w:rsidR="00A54239">
              <w:rPr>
                <w:rFonts w:cs="Times New Roman"/>
                <w:i/>
                <w:iCs/>
                <w:szCs w:val="24"/>
              </w:rPr>
              <w:t xml:space="preserve"> </w:t>
            </w:r>
            <w:r w:rsidRPr="00B80B27">
              <w:rPr>
                <w:rFonts w:cs="Times New Roman"/>
                <w:i/>
                <w:iCs/>
                <w:szCs w:val="24"/>
              </w:rPr>
              <w:t>основе</w:t>
            </w:r>
            <w:r w:rsidR="00A54239">
              <w:rPr>
                <w:rFonts w:cs="Times New Roman"/>
                <w:i/>
                <w:iCs/>
                <w:szCs w:val="24"/>
              </w:rPr>
              <w:t xml:space="preserve"> </w:t>
            </w:r>
            <w:r w:rsidRPr="00B80B27">
              <w:rPr>
                <w:rFonts w:cs="Times New Roman"/>
                <w:i/>
                <w:iCs/>
                <w:szCs w:val="24"/>
              </w:rPr>
              <w:t>записи</w:t>
            </w:r>
            <w:r w:rsidR="00A54239">
              <w:rPr>
                <w:rFonts w:cs="Times New Roman"/>
                <w:i/>
                <w:iCs/>
                <w:szCs w:val="24"/>
              </w:rPr>
              <w:t xml:space="preserve"> </w:t>
            </w:r>
            <w:r w:rsidRPr="00B80B27">
              <w:rPr>
                <w:rFonts w:cs="Times New Roman"/>
                <w:i/>
                <w:iCs/>
                <w:szCs w:val="24"/>
              </w:rPr>
              <w:t>встречи.</w:t>
            </w:r>
            <w:r w:rsidR="00A54239">
              <w:rPr>
                <w:rFonts w:cs="Times New Roman"/>
                <w:i/>
                <w:iCs/>
                <w:szCs w:val="24"/>
              </w:rPr>
              <w:t xml:space="preserve"> </w:t>
            </w:r>
          </w:p>
          <w:p w14:paraId="49E0C1C4" w14:textId="3943E03C" w:rsidR="00B80B27" w:rsidRPr="00B80B27" w:rsidRDefault="00B80B27" w:rsidP="00B80B27">
            <w:pPr>
              <w:pStyle w:val="afb"/>
              <w:widowControl w:val="0"/>
              <w:tabs>
                <w:tab w:val="left" w:pos="0"/>
              </w:tabs>
              <w:spacing w:after="0"/>
              <w:jc w:val="both"/>
              <w:rPr>
                <w:rFonts w:cs="Times New Roman"/>
                <w:szCs w:val="24"/>
              </w:rPr>
            </w:pPr>
            <w:r w:rsidRPr="00B80B27">
              <w:rPr>
                <w:rFonts w:cs="Times New Roman"/>
                <w:szCs w:val="24"/>
              </w:rPr>
              <w:t>После</w:t>
            </w:r>
            <w:r w:rsidR="00A54239">
              <w:rPr>
                <w:rFonts w:cs="Times New Roman"/>
                <w:szCs w:val="24"/>
              </w:rPr>
              <w:t xml:space="preserve"> </w:t>
            </w:r>
            <w:r w:rsidRPr="00B80B27">
              <w:rPr>
                <w:rFonts w:cs="Times New Roman"/>
                <w:szCs w:val="24"/>
              </w:rPr>
              <w:t>проведения</w:t>
            </w:r>
            <w:r w:rsidR="00A54239">
              <w:rPr>
                <w:rFonts w:cs="Times New Roman"/>
                <w:szCs w:val="24"/>
              </w:rPr>
              <w:t xml:space="preserve"> </w:t>
            </w:r>
            <w:r w:rsidRPr="00B80B27">
              <w:rPr>
                <w:rFonts w:cs="Times New Roman"/>
                <w:szCs w:val="24"/>
              </w:rPr>
              <w:t>еженедельного</w:t>
            </w:r>
            <w:r w:rsidR="00A54239">
              <w:rPr>
                <w:rFonts w:cs="Times New Roman"/>
                <w:szCs w:val="24"/>
              </w:rPr>
              <w:t xml:space="preserve"> </w:t>
            </w:r>
            <w:r w:rsidRPr="00B80B27">
              <w:rPr>
                <w:rFonts w:cs="Times New Roman"/>
                <w:szCs w:val="24"/>
              </w:rPr>
              <w:t>оперативного</w:t>
            </w:r>
            <w:r w:rsidR="00A54239">
              <w:rPr>
                <w:rFonts w:cs="Times New Roman"/>
                <w:szCs w:val="24"/>
              </w:rPr>
              <w:t xml:space="preserve"> </w:t>
            </w:r>
            <w:r w:rsidRPr="00B80B27">
              <w:rPr>
                <w:rFonts w:cs="Times New Roman"/>
                <w:szCs w:val="24"/>
              </w:rPr>
              <w:t>совещания</w:t>
            </w:r>
            <w:r w:rsidR="00A54239">
              <w:rPr>
                <w:rFonts w:cs="Times New Roman"/>
                <w:szCs w:val="24"/>
              </w:rPr>
              <w:t xml:space="preserve"> </w:t>
            </w:r>
            <w:r w:rsidRPr="00B80B27">
              <w:rPr>
                <w:rFonts w:cs="Times New Roman"/>
                <w:szCs w:val="24"/>
              </w:rPr>
              <w:t>руководитель</w:t>
            </w:r>
            <w:r w:rsidR="00A54239">
              <w:rPr>
                <w:rFonts w:cs="Times New Roman"/>
                <w:szCs w:val="24"/>
              </w:rPr>
              <w:t xml:space="preserve"> </w:t>
            </w:r>
            <w:r w:rsidRPr="00B80B27">
              <w:rPr>
                <w:rFonts w:cs="Times New Roman"/>
                <w:szCs w:val="24"/>
              </w:rPr>
              <w:lastRenderedPageBreak/>
              <w:t>загружает</w:t>
            </w:r>
            <w:r w:rsidR="00A54239">
              <w:rPr>
                <w:rFonts w:cs="Times New Roman"/>
                <w:szCs w:val="24"/>
              </w:rPr>
              <w:t xml:space="preserve"> </w:t>
            </w:r>
            <w:r w:rsidRPr="00B80B27">
              <w:rPr>
                <w:rFonts w:cs="Times New Roman"/>
                <w:szCs w:val="24"/>
              </w:rPr>
              <w:t>аудиозапись</w:t>
            </w:r>
            <w:r w:rsidR="00A54239">
              <w:rPr>
                <w:rFonts w:cs="Times New Roman"/>
                <w:szCs w:val="24"/>
              </w:rPr>
              <w:t xml:space="preserve"> </w:t>
            </w:r>
            <w:r w:rsidRPr="00B80B27">
              <w:rPr>
                <w:rFonts w:cs="Times New Roman"/>
                <w:szCs w:val="24"/>
              </w:rPr>
              <w:t>(например,</w:t>
            </w:r>
            <w:r w:rsidR="00A54239">
              <w:rPr>
                <w:rFonts w:cs="Times New Roman"/>
                <w:szCs w:val="24"/>
              </w:rPr>
              <w:t xml:space="preserve"> </w:t>
            </w:r>
            <w:r w:rsidRPr="00B80B27">
              <w:rPr>
                <w:rFonts w:cs="Times New Roman"/>
                <w:szCs w:val="24"/>
              </w:rPr>
              <w:t>с</w:t>
            </w:r>
            <w:r w:rsidR="00A54239">
              <w:rPr>
                <w:rFonts w:cs="Times New Roman"/>
                <w:szCs w:val="24"/>
              </w:rPr>
              <w:t xml:space="preserve"> </w:t>
            </w:r>
            <w:r w:rsidRPr="00B80B27">
              <w:rPr>
                <w:rFonts w:cs="Times New Roman"/>
                <w:szCs w:val="24"/>
              </w:rPr>
              <w:t>диктофона</w:t>
            </w:r>
            <w:r w:rsidR="00A54239">
              <w:rPr>
                <w:rFonts w:cs="Times New Roman"/>
                <w:szCs w:val="24"/>
              </w:rPr>
              <w:t xml:space="preserve"> </w:t>
            </w:r>
            <w:r w:rsidRPr="00B80B27">
              <w:rPr>
                <w:rFonts w:cs="Times New Roman"/>
                <w:szCs w:val="24"/>
              </w:rPr>
              <w:t>или</w:t>
            </w:r>
            <w:r w:rsidR="00A54239">
              <w:rPr>
                <w:rFonts w:cs="Times New Roman"/>
                <w:szCs w:val="24"/>
              </w:rPr>
              <w:t xml:space="preserve"> </w:t>
            </w:r>
            <w:r w:rsidRPr="00B80B27">
              <w:rPr>
                <w:rFonts w:cs="Times New Roman"/>
                <w:szCs w:val="24"/>
              </w:rPr>
              <w:t>Zoom)</w:t>
            </w:r>
            <w:r w:rsidR="00A54239">
              <w:rPr>
                <w:rFonts w:cs="Times New Roman"/>
                <w:szCs w:val="24"/>
              </w:rPr>
              <w:t xml:space="preserve"> </w:t>
            </w:r>
            <w:r w:rsidRPr="00B80B27">
              <w:rPr>
                <w:rFonts w:cs="Times New Roman"/>
                <w:szCs w:val="24"/>
              </w:rPr>
              <w:t>в</w:t>
            </w:r>
            <w:r w:rsidR="00A54239">
              <w:rPr>
                <w:rFonts w:cs="Times New Roman"/>
                <w:szCs w:val="24"/>
              </w:rPr>
              <w:t xml:space="preserve"> </w:t>
            </w:r>
            <w:r w:rsidRPr="00B80B27">
              <w:rPr>
                <w:rFonts w:cs="Times New Roman"/>
                <w:szCs w:val="24"/>
              </w:rPr>
              <w:t>1С</w:t>
            </w:r>
            <w:r w:rsidR="00A54239">
              <w:rPr>
                <w:rFonts w:cs="Times New Roman"/>
                <w:szCs w:val="24"/>
              </w:rPr>
              <w:t xml:space="preserve"> </w:t>
            </w:r>
            <w:r w:rsidRPr="00B80B27">
              <w:rPr>
                <w:rFonts w:cs="Times New Roman"/>
                <w:szCs w:val="24"/>
              </w:rPr>
              <w:t>через</w:t>
            </w:r>
            <w:r w:rsidR="00A54239">
              <w:rPr>
                <w:rFonts w:cs="Times New Roman"/>
                <w:szCs w:val="24"/>
              </w:rPr>
              <w:t xml:space="preserve"> </w:t>
            </w:r>
            <w:r w:rsidRPr="00B80B27">
              <w:rPr>
                <w:rFonts w:cs="Times New Roman"/>
                <w:szCs w:val="24"/>
              </w:rPr>
              <w:t>функцию</w:t>
            </w:r>
            <w:r w:rsidR="00A54239">
              <w:rPr>
                <w:rFonts w:cs="Times New Roman"/>
                <w:szCs w:val="24"/>
              </w:rPr>
              <w:t xml:space="preserve"> </w:t>
            </w:r>
            <w:r w:rsidRPr="00B80B27">
              <w:rPr>
                <w:rFonts w:cs="Times New Roman"/>
                <w:szCs w:val="24"/>
              </w:rPr>
              <w:t>«</w:t>
            </w:r>
            <w:r w:rsidR="005A5A92" w:rsidRPr="005A5A92">
              <w:rPr>
                <w:rFonts w:cs="Times New Roman"/>
                <w:szCs w:val="24"/>
              </w:rPr>
              <w:t>Создать</w:t>
            </w:r>
            <w:r w:rsidR="00A54239">
              <w:rPr>
                <w:rFonts w:cs="Times New Roman"/>
                <w:szCs w:val="24"/>
              </w:rPr>
              <w:t xml:space="preserve"> </w:t>
            </w:r>
            <w:r w:rsidR="005A5A92" w:rsidRPr="005A5A92">
              <w:rPr>
                <w:rFonts w:cs="Times New Roman"/>
                <w:szCs w:val="24"/>
              </w:rPr>
              <w:t>протокол</w:t>
            </w:r>
            <w:r w:rsidR="00A54239">
              <w:rPr>
                <w:rFonts w:cs="Times New Roman"/>
                <w:szCs w:val="24"/>
              </w:rPr>
              <w:t xml:space="preserve"> </w:t>
            </w:r>
            <w:r w:rsidR="005A5A92" w:rsidRPr="005A5A92">
              <w:rPr>
                <w:rFonts w:cs="Times New Roman"/>
                <w:szCs w:val="24"/>
              </w:rPr>
              <w:t>встречи</w:t>
            </w:r>
            <w:r w:rsidRPr="00B80B27">
              <w:rPr>
                <w:rFonts w:cs="Times New Roman"/>
                <w:szCs w:val="24"/>
              </w:rPr>
              <w:t>».</w:t>
            </w:r>
            <w:r w:rsidR="00A54239">
              <w:rPr>
                <w:rFonts w:cs="Times New Roman"/>
                <w:szCs w:val="24"/>
              </w:rPr>
              <w:t xml:space="preserve"> </w:t>
            </w:r>
            <w:r w:rsidRPr="00B80B27">
              <w:rPr>
                <w:rFonts w:cs="Times New Roman"/>
                <w:szCs w:val="24"/>
              </w:rPr>
              <w:t>Функция</w:t>
            </w:r>
            <w:r w:rsidR="00A54239">
              <w:rPr>
                <w:rFonts w:cs="Times New Roman"/>
                <w:szCs w:val="24"/>
              </w:rPr>
              <w:t xml:space="preserve"> </w:t>
            </w:r>
            <w:r w:rsidRPr="00B80B27">
              <w:rPr>
                <w:rFonts w:cs="Times New Roman"/>
                <w:szCs w:val="24"/>
              </w:rPr>
              <w:t>возвращает</w:t>
            </w:r>
            <w:r w:rsidR="00A54239">
              <w:rPr>
                <w:rFonts w:cs="Times New Roman"/>
                <w:szCs w:val="24"/>
              </w:rPr>
              <w:t xml:space="preserve"> </w:t>
            </w:r>
            <w:r w:rsidRPr="00B80B27">
              <w:rPr>
                <w:rFonts w:cs="Times New Roman"/>
                <w:szCs w:val="24"/>
              </w:rPr>
              <w:t>полную</w:t>
            </w:r>
            <w:r w:rsidR="00A54239">
              <w:rPr>
                <w:rFonts w:cs="Times New Roman"/>
                <w:szCs w:val="24"/>
              </w:rPr>
              <w:t xml:space="preserve"> </w:t>
            </w:r>
            <w:r w:rsidRPr="00B80B27">
              <w:rPr>
                <w:rFonts w:cs="Times New Roman"/>
                <w:szCs w:val="24"/>
              </w:rPr>
              <w:t>расшифровку</w:t>
            </w:r>
            <w:r w:rsidR="00A54239">
              <w:rPr>
                <w:rFonts w:cs="Times New Roman"/>
                <w:szCs w:val="24"/>
              </w:rPr>
              <w:t xml:space="preserve"> </w:t>
            </w:r>
            <w:r w:rsidRPr="00B80B27">
              <w:rPr>
                <w:rFonts w:cs="Times New Roman"/>
                <w:szCs w:val="24"/>
              </w:rPr>
              <w:t>разговора.</w:t>
            </w:r>
            <w:r w:rsidR="00A54239">
              <w:rPr>
                <w:rFonts w:cs="Times New Roman"/>
                <w:szCs w:val="24"/>
              </w:rPr>
              <w:t xml:space="preserve"> </w:t>
            </w:r>
            <w:r w:rsidRPr="00B80B27">
              <w:rPr>
                <w:rFonts w:cs="Times New Roman"/>
                <w:szCs w:val="24"/>
              </w:rPr>
              <w:t>Далее</w:t>
            </w:r>
            <w:r w:rsidR="00A54239">
              <w:rPr>
                <w:rFonts w:cs="Times New Roman"/>
                <w:szCs w:val="24"/>
              </w:rPr>
              <w:t xml:space="preserve"> </w:t>
            </w:r>
            <w:r w:rsidRPr="00B80B27">
              <w:rPr>
                <w:rFonts w:cs="Times New Roman"/>
                <w:szCs w:val="24"/>
              </w:rPr>
              <w:t>система</w:t>
            </w:r>
            <w:r w:rsidR="00A54239">
              <w:rPr>
                <w:rFonts w:cs="Times New Roman"/>
                <w:szCs w:val="24"/>
              </w:rPr>
              <w:t xml:space="preserve"> </w:t>
            </w:r>
            <w:r w:rsidRPr="00B80B27">
              <w:rPr>
                <w:rFonts w:cs="Times New Roman"/>
                <w:szCs w:val="24"/>
              </w:rPr>
              <w:t>автоматически</w:t>
            </w:r>
            <w:r w:rsidR="00A54239">
              <w:rPr>
                <w:rFonts w:cs="Times New Roman"/>
                <w:szCs w:val="24"/>
              </w:rPr>
              <w:t xml:space="preserve"> </w:t>
            </w:r>
            <w:r w:rsidRPr="00B80B27">
              <w:rPr>
                <w:rFonts w:cs="Times New Roman"/>
                <w:szCs w:val="24"/>
              </w:rPr>
              <w:t>анализирует</w:t>
            </w:r>
            <w:r w:rsidR="00A54239">
              <w:rPr>
                <w:rFonts w:cs="Times New Roman"/>
                <w:szCs w:val="24"/>
              </w:rPr>
              <w:t xml:space="preserve"> </w:t>
            </w:r>
            <w:r w:rsidRPr="00B80B27">
              <w:rPr>
                <w:rFonts w:cs="Times New Roman"/>
                <w:szCs w:val="24"/>
              </w:rPr>
              <w:t>полученный</w:t>
            </w:r>
            <w:r w:rsidR="00A54239">
              <w:rPr>
                <w:rFonts w:cs="Times New Roman"/>
                <w:szCs w:val="24"/>
              </w:rPr>
              <w:t xml:space="preserve"> </w:t>
            </w:r>
            <w:r w:rsidRPr="00B80B27">
              <w:rPr>
                <w:rFonts w:cs="Times New Roman"/>
                <w:szCs w:val="24"/>
              </w:rPr>
              <w:t>текст,</w:t>
            </w:r>
            <w:r w:rsidR="00A54239">
              <w:rPr>
                <w:rFonts w:cs="Times New Roman"/>
                <w:szCs w:val="24"/>
              </w:rPr>
              <w:t xml:space="preserve"> </w:t>
            </w:r>
            <w:r w:rsidRPr="00B80B27">
              <w:rPr>
                <w:rFonts w:cs="Times New Roman"/>
                <w:szCs w:val="24"/>
              </w:rPr>
              <w:t>выделяет</w:t>
            </w:r>
            <w:r w:rsidR="00A54239">
              <w:rPr>
                <w:rFonts w:cs="Times New Roman"/>
                <w:szCs w:val="24"/>
              </w:rPr>
              <w:t xml:space="preserve"> </w:t>
            </w:r>
            <w:r w:rsidRPr="00B80B27">
              <w:rPr>
                <w:rFonts w:cs="Times New Roman"/>
                <w:szCs w:val="24"/>
              </w:rPr>
              <w:t>ключевые</w:t>
            </w:r>
            <w:r w:rsidR="00A54239">
              <w:rPr>
                <w:rFonts w:cs="Times New Roman"/>
                <w:szCs w:val="24"/>
              </w:rPr>
              <w:t xml:space="preserve"> </w:t>
            </w:r>
            <w:r w:rsidRPr="00B80B27">
              <w:rPr>
                <w:rFonts w:cs="Times New Roman"/>
                <w:szCs w:val="24"/>
              </w:rPr>
              <w:t>решения,</w:t>
            </w:r>
            <w:r w:rsidR="00A54239">
              <w:rPr>
                <w:rFonts w:cs="Times New Roman"/>
                <w:szCs w:val="24"/>
              </w:rPr>
              <w:t xml:space="preserve"> </w:t>
            </w:r>
            <w:r w:rsidRPr="00B80B27">
              <w:rPr>
                <w:rFonts w:cs="Times New Roman"/>
                <w:szCs w:val="24"/>
              </w:rPr>
              <w:t>поручения,</w:t>
            </w:r>
            <w:r w:rsidR="00A54239">
              <w:rPr>
                <w:rFonts w:cs="Times New Roman"/>
                <w:szCs w:val="24"/>
              </w:rPr>
              <w:t xml:space="preserve"> </w:t>
            </w:r>
            <w:r w:rsidRPr="00B80B27">
              <w:rPr>
                <w:rFonts w:cs="Times New Roman"/>
                <w:szCs w:val="24"/>
              </w:rPr>
              <w:t>ответственных</w:t>
            </w:r>
            <w:r w:rsidR="00A54239">
              <w:rPr>
                <w:rFonts w:cs="Times New Roman"/>
                <w:szCs w:val="24"/>
              </w:rPr>
              <w:t xml:space="preserve"> </w:t>
            </w:r>
            <w:r w:rsidRPr="00B80B27">
              <w:rPr>
                <w:rFonts w:cs="Times New Roman"/>
                <w:szCs w:val="24"/>
              </w:rPr>
              <w:t>и</w:t>
            </w:r>
            <w:r w:rsidR="00A54239">
              <w:rPr>
                <w:rFonts w:cs="Times New Roman"/>
                <w:szCs w:val="24"/>
              </w:rPr>
              <w:t xml:space="preserve"> </w:t>
            </w:r>
            <w:r w:rsidRPr="00B80B27">
              <w:rPr>
                <w:rFonts w:cs="Times New Roman"/>
                <w:szCs w:val="24"/>
              </w:rPr>
              <w:t>сроки</w:t>
            </w:r>
            <w:r w:rsidR="00A54239">
              <w:rPr>
                <w:rFonts w:cs="Times New Roman"/>
                <w:szCs w:val="24"/>
              </w:rPr>
              <w:t xml:space="preserve"> </w:t>
            </w:r>
            <w:r w:rsidRPr="00B80B27">
              <w:rPr>
                <w:rFonts w:cs="Times New Roman"/>
                <w:szCs w:val="24"/>
              </w:rPr>
              <w:t>(с</w:t>
            </w:r>
            <w:r w:rsidR="00A54239">
              <w:rPr>
                <w:rFonts w:cs="Times New Roman"/>
                <w:szCs w:val="24"/>
              </w:rPr>
              <w:t xml:space="preserve"> </w:t>
            </w:r>
            <w:r w:rsidRPr="00B80B27">
              <w:rPr>
                <w:rFonts w:cs="Times New Roman"/>
                <w:szCs w:val="24"/>
              </w:rPr>
              <w:t>помощью</w:t>
            </w:r>
            <w:r w:rsidR="00A54239">
              <w:rPr>
                <w:rFonts w:cs="Times New Roman"/>
                <w:szCs w:val="24"/>
              </w:rPr>
              <w:t xml:space="preserve"> </w:t>
            </w:r>
            <w:r w:rsidRPr="00B80B27">
              <w:rPr>
                <w:rFonts w:cs="Times New Roman"/>
                <w:szCs w:val="24"/>
              </w:rPr>
              <w:t>других</w:t>
            </w:r>
            <w:r w:rsidR="00A54239">
              <w:rPr>
                <w:rFonts w:cs="Times New Roman"/>
                <w:szCs w:val="24"/>
              </w:rPr>
              <w:t xml:space="preserve"> </w:t>
            </w:r>
            <w:r w:rsidRPr="00B80B27">
              <w:rPr>
                <w:rFonts w:cs="Times New Roman"/>
                <w:szCs w:val="24"/>
              </w:rPr>
              <w:t>функций</w:t>
            </w:r>
            <w:r w:rsidR="00A54239">
              <w:rPr>
                <w:rFonts w:cs="Times New Roman"/>
                <w:szCs w:val="24"/>
              </w:rPr>
              <w:t xml:space="preserve"> </w:t>
            </w:r>
            <w:r w:rsidRPr="00B80B27">
              <w:rPr>
                <w:rFonts w:cs="Times New Roman"/>
                <w:szCs w:val="24"/>
              </w:rPr>
              <w:t>БИИ,</w:t>
            </w:r>
            <w:r w:rsidR="00A54239">
              <w:rPr>
                <w:rFonts w:cs="Times New Roman"/>
                <w:szCs w:val="24"/>
              </w:rPr>
              <w:t xml:space="preserve"> </w:t>
            </w:r>
            <w:r w:rsidRPr="00B80B27">
              <w:rPr>
                <w:rFonts w:cs="Times New Roman"/>
                <w:szCs w:val="24"/>
              </w:rPr>
              <w:t>например</w:t>
            </w:r>
            <w:r w:rsidR="00A54239">
              <w:rPr>
                <w:rFonts w:cs="Times New Roman"/>
                <w:szCs w:val="24"/>
              </w:rPr>
              <w:t xml:space="preserve"> </w:t>
            </w:r>
            <w:r w:rsidRPr="00B80B27">
              <w:rPr>
                <w:rFonts w:cs="Times New Roman"/>
                <w:szCs w:val="24"/>
              </w:rPr>
              <w:t>«Сделать</w:t>
            </w:r>
            <w:r w:rsidR="00A54239">
              <w:rPr>
                <w:rFonts w:cs="Times New Roman"/>
                <w:szCs w:val="24"/>
              </w:rPr>
              <w:t xml:space="preserve"> </w:t>
            </w:r>
            <w:r w:rsidRPr="00B80B27">
              <w:rPr>
                <w:rFonts w:cs="Times New Roman"/>
                <w:szCs w:val="24"/>
              </w:rPr>
              <w:t>краткое</w:t>
            </w:r>
            <w:r w:rsidR="00A54239">
              <w:rPr>
                <w:rFonts w:cs="Times New Roman"/>
                <w:szCs w:val="24"/>
              </w:rPr>
              <w:t xml:space="preserve"> </w:t>
            </w:r>
            <w:r w:rsidRPr="00B80B27">
              <w:rPr>
                <w:rFonts w:cs="Times New Roman"/>
                <w:szCs w:val="24"/>
              </w:rPr>
              <w:t>описание»</w:t>
            </w:r>
            <w:r w:rsidR="00A54239">
              <w:rPr>
                <w:rFonts w:cs="Times New Roman"/>
                <w:szCs w:val="24"/>
              </w:rPr>
              <w:t xml:space="preserve"> </w:t>
            </w:r>
            <w:r w:rsidRPr="00B80B27">
              <w:rPr>
                <w:rFonts w:cs="Times New Roman"/>
                <w:szCs w:val="24"/>
              </w:rPr>
              <w:t>или</w:t>
            </w:r>
            <w:r w:rsidR="00A54239">
              <w:rPr>
                <w:rFonts w:cs="Times New Roman"/>
                <w:szCs w:val="24"/>
              </w:rPr>
              <w:t xml:space="preserve"> </w:t>
            </w:r>
            <w:r w:rsidRPr="00B80B27">
              <w:rPr>
                <w:rFonts w:cs="Times New Roman"/>
                <w:szCs w:val="24"/>
              </w:rPr>
              <w:t>«Определить</w:t>
            </w:r>
            <w:r w:rsidR="00A54239">
              <w:rPr>
                <w:rFonts w:cs="Times New Roman"/>
                <w:szCs w:val="24"/>
              </w:rPr>
              <w:t xml:space="preserve"> </w:t>
            </w:r>
            <w:r w:rsidRPr="00B80B27">
              <w:rPr>
                <w:rFonts w:cs="Times New Roman"/>
                <w:szCs w:val="24"/>
              </w:rPr>
              <w:t>значимые</w:t>
            </w:r>
            <w:r w:rsidR="00A54239">
              <w:rPr>
                <w:rFonts w:cs="Times New Roman"/>
                <w:szCs w:val="24"/>
              </w:rPr>
              <w:t xml:space="preserve"> </w:t>
            </w:r>
            <w:r w:rsidRPr="00B80B27">
              <w:rPr>
                <w:rFonts w:cs="Times New Roman"/>
                <w:szCs w:val="24"/>
              </w:rPr>
              <w:t>реквизиты»).</w:t>
            </w:r>
            <w:r w:rsidR="00A54239">
              <w:rPr>
                <w:rFonts w:cs="Times New Roman"/>
                <w:szCs w:val="24"/>
              </w:rPr>
              <w:t xml:space="preserve"> </w:t>
            </w:r>
            <w:r w:rsidRPr="00B80B27">
              <w:rPr>
                <w:rFonts w:cs="Times New Roman"/>
                <w:szCs w:val="24"/>
              </w:rPr>
              <w:t>В</w:t>
            </w:r>
            <w:r w:rsidR="00A54239">
              <w:rPr>
                <w:rFonts w:cs="Times New Roman"/>
                <w:szCs w:val="24"/>
              </w:rPr>
              <w:t xml:space="preserve"> </w:t>
            </w:r>
            <w:r w:rsidRPr="00B80B27">
              <w:rPr>
                <w:rFonts w:cs="Times New Roman"/>
                <w:szCs w:val="24"/>
              </w:rPr>
              <w:t>результате</w:t>
            </w:r>
            <w:r w:rsidR="00A54239">
              <w:rPr>
                <w:rFonts w:cs="Times New Roman"/>
                <w:szCs w:val="24"/>
              </w:rPr>
              <w:t xml:space="preserve"> </w:t>
            </w:r>
            <w:r w:rsidRPr="00B80B27">
              <w:rPr>
                <w:rFonts w:cs="Times New Roman"/>
                <w:szCs w:val="24"/>
              </w:rPr>
              <w:t>1С</w:t>
            </w:r>
            <w:r w:rsidR="00A54239">
              <w:rPr>
                <w:rFonts w:cs="Times New Roman"/>
                <w:szCs w:val="24"/>
              </w:rPr>
              <w:t xml:space="preserve"> </w:t>
            </w:r>
            <w:r w:rsidRPr="00B80B27">
              <w:rPr>
                <w:rFonts w:cs="Times New Roman"/>
                <w:szCs w:val="24"/>
              </w:rPr>
              <w:t>формирует</w:t>
            </w:r>
            <w:r w:rsidR="00A54239">
              <w:rPr>
                <w:rFonts w:cs="Times New Roman"/>
                <w:szCs w:val="24"/>
              </w:rPr>
              <w:t xml:space="preserve"> </w:t>
            </w:r>
            <w:r w:rsidRPr="00B80B27">
              <w:rPr>
                <w:rFonts w:cs="Times New Roman"/>
                <w:szCs w:val="24"/>
              </w:rPr>
              <w:t>готовый</w:t>
            </w:r>
            <w:r w:rsidR="00A54239">
              <w:rPr>
                <w:rFonts w:cs="Times New Roman"/>
                <w:szCs w:val="24"/>
              </w:rPr>
              <w:t xml:space="preserve"> </w:t>
            </w:r>
            <w:r w:rsidRPr="00B80B27">
              <w:rPr>
                <w:rFonts w:cs="Times New Roman"/>
                <w:szCs w:val="24"/>
              </w:rPr>
              <w:t>протокол</w:t>
            </w:r>
            <w:r w:rsidR="00A54239">
              <w:rPr>
                <w:rFonts w:cs="Times New Roman"/>
                <w:szCs w:val="24"/>
              </w:rPr>
              <w:t xml:space="preserve"> </w:t>
            </w:r>
            <w:r w:rsidRPr="00B80B27">
              <w:rPr>
                <w:rFonts w:cs="Times New Roman"/>
                <w:szCs w:val="24"/>
              </w:rPr>
              <w:t>совещания</w:t>
            </w:r>
            <w:r w:rsidR="00A54239">
              <w:rPr>
                <w:rFonts w:cs="Times New Roman"/>
                <w:szCs w:val="24"/>
              </w:rPr>
              <w:t xml:space="preserve"> </w:t>
            </w:r>
            <w:r w:rsidRPr="00B80B27">
              <w:rPr>
                <w:rFonts w:cs="Times New Roman"/>
                <w:szCs w:val="24"/>
              </w:rPr>
              <w:t>с</w:t>
            </w:r>
            <w:r w:rsidR="00A54239">
              <w:rPr>
                <w:rFonts w:cs="Times New Roman"/>
                <w:szCs w:val="24"/>
              </w:rPr>
              <w:t xml:space="preserve"> </w:t>
            </w:r>
            <w:r w:rsidRPr="00B80B27">
              <w:rPr>
                <w:rFonts w:cs="Times New Roman"/>
                <w:szCs w:val="24"/>
              </w:rPr>
              <w:t>таблицей</w:t>
            </w:r>
            <w:r w:rsidR="00A54239">
              <w:rPr>
                <w:rFonts w:cs="Times New Roman"/>
                <w:szCs w:val="24"/>
              </w:rPr>
              <w:t xml:space="preserve"> </w:t>
            </w:r>
            <w:r w:rsidRPr="00B80B27">
              <w:rPr>
                <w:rFonts w:cs="Times New Roman"/>
                <w:szCs w:val="24"/>
              </w:rPr>
              <w:t>поручений,</w:t>
            </w:r>
            <w:r w:rsidR="00A54239">
              <w:rPr>
                <w:rFonts w:cs="Times New Roman"/>
                <w:szCs w:val="24"/>
              </w:rPr>
              <w:t xml:space="preserve"> </w:t>
            </w:r>
            <w:r w:rsidRPr="00B80B27">
              <w:rPr>
                <w:rFonts w:cs="Times New Roman"/>
                <w:szCs w:val="24"/>
              </w:rPr>
              <w:t>что</w:t>
            </w:r>
            <w:r w:rsidR="00A54239">
              <w:rPr>
                <w:rFonts w:cs="Times New Roman"/>
                <w:szCs w:val="24"/>
              </w:rPr>
              <w:t xml:space="preserve"> </w:t>
            </w:r>
            <w:r w:rsidRPr="00B80B27">
              <w:rPr>
                <w:rFonts w:cs="Times New Roman"/>
                <w:szCs w:val="24"/>
              </w:rPr>
              <w:t>сокращает</w:t>
            </w:r>
            <w:r w:rsidR="00A54239">
              <w:rPr>
                <w:rFonts w:cs="Times New Roman"/>
                <w:szCs w:val="24"/>
              </w:rPr>
              <w:t xml:space="preserve"> </w:t>
            </w:r>
            <w:r w:rsidRPr="00B80B27">
              <w:rPr>
                <w:rFonts w:cs="Times New Roman"/>
                <w:szCs w:val="24"/>
              </w:rPr>
              <w:t>время</w:t>
            </w:r>
            <w:r w:rsidR="00A54239">
              <w:rPr>
                <w:rFonts w:cs="Times New Roman"/>
                <w:szCs w:val="24"/>
              </w:rPr>
              <w:t xml:space="preserve"> </w:t>
            </w:r>
            <w:r w:rsidRPr="00B80B27">
              <w:rPr>
                <w:rFonts w:cs="Times New Roman"/>
                <w:szCs w:val="24"/>
              </w:rPr>
              <w:t>секретаря</w:t>
            </w:r>
            <w:r w:rsidR="00A54239">
              <w:rPr>
                <w:rFonts w:cs="Times New Roman"/>
                <w:szCs w:val="24"/>
              </w:rPr>
              <w:t xml:space="preserve"> </w:t>
            </w:r>
            <w:r w:rsidRPr="00B80B27">
              <w:rPr>
                <w:rFonts w:cs="Times New Roman"/>
                <w:szCs w:val="24"/>
              </w:rPr>
              <w:t>с</w:t>
            </w:r>
            <w:r w:rsidR="00A54239">
              <w:rPr>
                <w:rFonts w:cs="Times New Roman"/>
                <w:szCs w:val="24"/>
              </w:rPr>
              <w:t xml:space="preserve"> </w:t>
            </w:r>
            <w:r w:rsidRPr="00B80B27">
              <w:rPr>
                <w:rFonts w:cs="Times New Roman"/>
                <w:szCs w:val="24"/>
              </w:rPr>
              <w:t>2</w:t>
            </w:r>
            <w:r w:rsidR="00A54239">
              <w:rPr>
                <w:rFonts w:cs="Times New Roman"/>
                <w:szCs w:val="24"/>
              </w:rPr>
              <w:t xml:space="preserve"> </w:t>
            </w:r>
            <w:r w:rsidRPr="00B80B27">
              <w:rPr>
                <w:rFonts w:cs="Times New Roman"/>
                <w:szCs w:val="24"/>
              </w:rPr>
              <w:t>часов</w:t>
            </w:r>
            <w:r w:rsidR="00A54239">
              <w:rPr>
                <w:rFonts w:cs="Times New Roman"/>
                <w:szCs w:val="24"/>
              </w:rPr>
              <w:t xml:space="preserve"> </w:t>
            </w:r>
            <w:r w:rsidRPr="00B80B27">
              <w:rPr>
                <w:rFonts w:cs="Times New Roman"/>
                <w:szCs w:val="24"/>
              </w:rPr>
              <w:t>до</w:t>
            </w:r>
            <w:r w:rsidR="00A54239">
              <w:rPr>
                <w:rFonts w:cs="Times New Roman"/>
                <w:szCs w:val="24"/>
              </w:rPr>
              <w:t xml:space="preserve"> </w:t>
            </w:r>
            <w:r w:rsidRPr="00B80B27">
              <w:rPr>
                <w:rFonts w:cs="Times New Roman"/>
                <w:szCs w:val="24"/>
              </w:rPr>
              <w:t>10</w:t>
            </w:r>
            <w:r w:rsidR="00A54239">
              <w:rPr>
                <w:rFonts w:cs="Times New Roman"/>
                <w:szCs w:val="24"/>
              </w:rPr>
              <w:t xml:space="preserve"> </w:t>
            </w:r>
            <w:r w:rsidRPr="00B80B27">
              <w:rPr>
                <w:rFonts w:cs="Times New Roman"/>
                <w:szCs w:val="24"/>
              </w:rPr>
              <w:t>минут.</w:t>
            </w:r>
          </w:p>
        </w:tc>
      </w:tr>
    </w:tbl>
    <w:p w14:paraId="693D5F3D" w14:textId="77777777" w:rsidR="00EA6826" w:rsidRDefault="00EA6826" w:rsidP="00EA6826">
      <w:pPr>
        <w:pStyle w:val="afb"/>
        <w:widowControl w:val="0"/>
        <w:tabs>
          <w:tab w:val="left" w:pos="0"/>
        </w:tabs>
        <w:ind w:left="0"/>
        <w:contextualSpacing w:val="0"/>
        <w:jc w:val="both"/>
        <w:rPr>
          <w:rFonts w:cs="Times New Roman"/>
          <w:b/>
          <w:bCs/>
          <w:szCs w:val="24"/>
        </w:rPr>
      </w:pPr>
    </w:p>
    <w:p w14:paraId="67E55AA4" w14:textId="6E4232AF" w:rsidR="00EA6826" w:rsidRDefault="00EA6826" w:rsidP="00EA6826">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64D32509" w14:textId="57678D0E" w:rsidR="00EA6826" w:rsidRDefault="00EA6826" w:rsidP="00EA6826">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взято</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звуком</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w:t>
      </w:r>
      <w:r>
        <w:rPr>
          <w:rFonts w:cs="Times New Roman"/>
          <w:szCs w:val="24"/>
          <w:lang w:val="en-US"/>
        </w:rPr>
        <w:t>mp</w:t>
      </w:r>
      <w:r w:rsidRPr="00AF1E83">
        <w:rPr>
          <w:rFonts w:cs="Times New Roman"/>
          <w:szCs w:val="24"/>
        </w:rPr>
        <w:t>4</w:t>
      </w:r>
      <w:r w:rsidR="00A54239">
        <w:rPr>
          <w:rFonts w:cs="Times New Roman"/>
          <w:szCs w:val="24"/>
        </w:rPr>
        <w:t xml:space="preserve"> </w:t>
      </w:r>
      <w:r>
        <w:rPr>
          <w:rFonts w:cs="Times New Roman"/>
          <w:szCs w:val="24"/>
        </w:rPr>
        <w:t>(тот</w:t>
      </w:r>
      <w:r w:rsidR="00A54239">
        <w:rPr>
          <w:rFonts w:cs="Times New Roman"/>
          <w:szCs w:val="24"/>
        </w:rPr>
        <w:t xml:space="preserve"> </w:t>
      </w:r>
      <w:r>
        <w:rPr>
          <w:rFonts w:cs="Times New Roman"/>
          <w:szCs w:val="24"/>
        </w:rPr>
        <w:t>же</w:t>
      </w:r>
      <w:r w:rsidR="00A54239">
        <w:rPr>
          <w:rFonts w:cs="Times New Roman"/>
          <w:szCs w:val="24"/>
        </w:rPr>
        <w:t xml:space="preserve"> </w:t>
      </w:r>
      <w:r>
        <w:rPr>
          <w:rFonts w:cs="Times New Roman"/>
          <w:szCs w:val="24"/>
        </w:rPr>
        <w:t>фай</w:t>
      </w:r>
      <w:r w:rsidR="00D911EA">
        <w:rPr>
          <w:rFonts w:cs="Times New Roman"/>
          <w:szCs w:val="24"/>
        </w:rPr>
        <w:t>л</w:t>
      </w:r>
      <w:r>
        <w:rPr>
          <w:rFonts w:cs="Times New Roman"/>
          <w:szCs w:val="24"/>
        </w:rPr>
        <w:t>,</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примере</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w:t>
      </w:r>
      <w:r w:rsidRPr="00485EEA">
        <w:rPr>
          <w:rFonts w:cs="Times New Roman"/>
          <w:szCs w:val="24"/>
        </w:rPr>
        <w:t>Перевести</w:t>
      </w:r>
      <w:r w:rsidR="00A54239">
        <w:rPr>
          <w:rFonts w:cs="Times New Roman"/>
          <w:szCs w:val="24"/>
        </w:rPr>
        <w:t xml:space="preserve"> </w:t>
      </w:r>
      <w:r w:rsidRPr="00485EEA">
        <w:rPr>
          <w:rFonts w:cs="Times New Roman"/>
          <w:szCs w:val="24"/>
        </w:rPr>
        <w:t>аудио</w:t>
      </w:r>
      <w:r w:rsidR="00A54239">
        <w:rPr>
          <w:rFonts w:cs="Times New Roman"/>
          <w:szCs w:val="24"/>
        </w:rPr>
        <w:t xml:space="preserve"> </w:t>
      </w:r>
      <w:r w:rsidRPr="00485EEA">
        <w:rPr>
          <w:rFonts w:cs="Times New Roman"/>
          <w:szCs w:val="24"/>
        </w:rPr>
        <w:t>файл</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Pr>
          <w:rFonts w:cs="Times New Roman"/>
          <w:szCs w:val="24"/>
        </w:rPr>
        <w:t>»).</w:t>
      </w:r>
      <w:r w:rsidR="00A54239">
        <w:rPr>
          <w:rFonts w:cs="Times New Roman"/>
          <w:szCs w:val="24"/>
        </w:rPr>
        <w:t xml:space="preserve"> </w:t>
      </w:r>
    </w:p>
    <w:p w14:paraId="774FC809" w14:textId="460587FD" w:rsidR="00B80B27" w:rsidRPr="00EA6826" w:rsidRDefault="00EA6826" w:rsidP="00EA6826">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расшифровка</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формате</w:t>
      </w:r>
      <w:r w:rsidR="00A54239">
        <w:rPr>
          <w:rFonts w:cs="Times New Roman"/>
          <w:szCs w:val="24"/>
        </w:rPr>
        <w:t xml:space="preserve"> </w:t>
      </w:r>
      <w:r>
        <w:rPr>
          <w:rFonts w:cs="Times New Roman"/>
          <w:szCs w:val="24"/>
        </w:rPr>
        <w:t>протокола:</w:t>
      </w:r>
      <w:r w:rsidR="00A54239">
        <w:rPr>
          <w:rFonts w:cs="Times New Roman"/>
          <w:szCs w:val="24"/>
        </w:rPr>
        <w:t xml:space="preserve"> </w:t>
      </w:r>
      <w:r>
        <w:rPr>
          <w:rFonts w:cs="Times New Roman"/>
          <w:szCs w:val="24"/>
        </w:rPr>
        <w:t>тема,</w:t>
      </w:r>
      <w:r w:rsidR="00A54239">
        <w:rPr>
          <w:rFonts w:cs="Times New Roman"/>
          <w:szCs w:val="24"/>
        </w:rPr>
        <w:t xml:space="preserve"> </w:t>
      </w:r>
      <w:r>
        <w:rPr>
          <w:rFonts w:cs="Times New Roman"/>
          <w:szCs w:val="24"/>
        </w:rPr>
        <w:t>основные</w:t>
      </w:r>
      <w:r w:rsidR="00A54239">
        <w:rPr>
          <w:rFonts w:cs="Times New Roman"/>
          <w:szCs w:val="24"/>
        </w:rPr>
        <w:t xml:space="preserve"> </w:t>
      </w:r>
      <w:r>
        <w:rPr>
          <w:rFonts w:cs="Times New Roman"/>
          <w:szCs w:val="24"/>
        </w:rPr>
        <w:t>позиции,</w:t>
      </w:r>
      <w:r w:rsidR="00A54239">
        <w:rPr>
          <w:rFonts w:cs="Times New Roman"/>
          <w:szCs w:val="24"/>
        </w:rPr>
        <w:t xml:space="preserve"> </w:t>
      </w:r>
      <w:r>
        <w:rPr>
          <w:rFonts w:cs="Times New Roman"/>
          <w:szCs w:val="24"/>
        </w:rPr>
        <w:t>тоги.</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точно</w:t>
      </w:r>
      <w:r w:rsidR="00A54239">
        <w:rPr>
          <w:rFonts w:cs="Times New Roman"/>
          <w:szCs w:val="24"/>
        </w:rPr>
        <w:t xml:space="preserve"> </w:t>
      </w:r>
      <w:r>
        <w:rPr>
          <w:rFonts w:cs="Times New Roman"/>
          <w:szCs w:val="24"/>
        </w:rPr>
        <w:t>расшифровал</w:t>
      </w:r>
      <w:r w:rsidR="00A54239">
        <w:rPr>
          <w:rFonts w:cs="Times New Roman"/>
          <w:szCs w:val="24"/>
        </w:rPr>
        <w:t xml:space="preserve"> </w:t>
      </w:r>
      <w:r>
        <w:rPr>
          <w:rFonts w:cs="Times New Roman"/>
          <w:szCs w:val="24"/>
        </w:rPr>
        <w:t>аббревиатуры,</w:t>
      </w:r>
      <w:r w:rsidR="00A54239">
        <w:rPr>
          <w:rFonts w:cs="Times New Roman"/>
          <w:szCs w:val="24"/>
        </w:rPr>
        <w:t xml:space="preserve"> </w:t>
      </w:r>
      <w:r w:rsidR="00F62CF2">
        <w:rPr>
          <w:rFonts w:cs="Times New Roman"/>
          <w:szCs w:val="24"/>
        </w:rPr>
        <w:t>протоколирование</w:t>
      </w:r>
      <w:r w:rsidR="00A54239">
        <w:rPr>
          <w:rFonts w:cs="Times New Roman"/>
          <w:szCs w:val="24"/>
        </w:rPr>
        <w:t xml:space="preserve"> </w:t>
      </w:r>
      <w:r w:rsidR="00F62CF2">
        <w:rPr>
          <w:rFonts w:cs="Times New Roman"/>
          <w:szCs w:val="24"/>
        </w:rPr>
        <w:t>содержание</w:t>
      </w:r>
      <w:r w:rsidR="00A54239">
        <w:rPr>
          <w:rFonts w:cs="Times New Roman"/>
          <w:szCs w:val="24"/>
        </w:rPr>
        <w:t xml:space="preserve"> </w:t>
      </w:r>
      <w:r w:rsidR="00F62CF2">
        <w:rPr>
          <w:rFonts w:cs="Times New Roman"/>
          <w:szCs w:val="24"/>
        </w:rPr>
        <w:t>прошло</w:t>
      </w:r>
      <w:r w:rsidR="00A54239">
        <w:rPr>
          <w:rFonts w:cs="Times New Roman"/>
          <w:szCs w:val="24"/>
        </w:rPr>
        <w:t xml:space="preserve"> </w:t>
      </w:r>
      <w:r w:rsidR="00F62CF2">
        <w:rPr>
          <w:rFonts w:cs="Times New Roman"/>
          <w:szCs w:val="24"/>
        </w:rPr>
        <w:t>верно.</w:t>
      </w:r>
    </w:p>
    <w:p w14:paraId="273AD6A6" w14:textId="3C4533CC" w:rsidR="00EA6826" w:rsidRPr="00896A13" w:rsidRDefault="00EA6826" w:rsidP="00896A13">
      <w:r>
        <w:rPr>
          <w:noProof/>
        </w:rPr>
        <w:drawing>
          <wp:inline distT="0" distB="0" distL="0" distR="0" wp14:anchorId="5E3B2A17" wp14:editId="53A000A2">
            <wp:extent cx="5940425" cy="2151394"/>
            <wp:effectExtent l="57150" t="19050" r="60325" b="96520"/>
            <wp:docPr id="14462767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76700" name=""/>
                    <pic:cNvPicPr/>
                  </pic:nvPicPr>
                  <pic:blipFill rotWithShape="1">
                    <a:blip r:embed="rId99"/>
                    <a:srcRect b="26203"/>
                    <a:stretch>
                      <a:fillRect/>
                    </a:stretch>
                  </pic:blipFill>
                  <pic:spPr bwMode="auto">
                    <a:xfrm>
                      <a:off x="0" y="0"/>
                      <a:ext cx="5940425" cy="2151394"/>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9E50D66" w14:textId="06B510B2" w:rsidR="009E4AF3" w:rsidRDefault="009E4AF3" w:rsidP="009E4AF3">
      <w:pPr>
        <w:pStyle w:val="4"/>
        <w:keepNext w:val="0"/>
        <w:keepLines w:val="0"/>
        <w:widowControl w:val="0"/>
        <w:rPr>
          <w:rFonts w:ascii="Times New Roman" w:hAnsi="Times New Roman" w:cs="Times New Roman"/>
          <w:i w:val="0"/>
          <w:iCs w:val="0"/>
          <w:sz w:val="24"/>
          <w:szCs w:val="24"/>
        </w:rPr>
      </w:pPr>
      <w:bookmarkStart w:id="62" w:name="_Toc230605708"/>
      <w:r w:rsidRPr="009E4AF3">
        <w:rPr>
          <w:rFonts w:ascii="Times New Roman" w:hAnsi="Times New Roman" w:cs="Times New Roman"/>
          <w:i w:val="0"/>
          <w:iCs w:val="0"/>
          <w:sz w:val="24"/>
          <w:szCs w:val="24"/>
        </w:rPr>
        <w:t>Выполнить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любую</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задачу</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с</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аудио</w:t>
      </w:r>
      <w:bookmarkEnd w:id="62"/>
    </w:p>
    <w:p w14:paraId="2ECC865B" w14:textId="7D7744D2" w:rsidR="00F62CF2" w:rsidRDefault="00AF5801" w:rsidP="00AF5801">
      <w:pPr>
        <w:jc w:val="both"/>
        <w:rPr>
          <w:rFonts w:ascii="Times New Roman" w:hAnsi="Times New Roman" w:cs="Times New Roman"/>
          <w:sz w:val="24"/>
          <w:szCs w:val="24"/>
        </w:rPr>
      </w:pPr>
      <w:r w:rsidRPr="00AF5801">
        <w:rPr>
          <w:rFonts w:ascii="Times New Roman" w:hAnsi="Times New Roman" w:cs="Times New Roman"/>
          <w:sz w:val="24"/>
          <w:szCs w:val="24"/>
        </w:rPr>
        <w:t>Функция</w:t>
      </w:r>
      <w:r w:rsidR="00A54239">
        <w:rPr>
          <w:rFonts w:ascii="Times New Roman" w:hAnsi="Times New Roman" w:cs="Times New Roman"/>
          <w:sz w:val="24"/>
          <w:szCs w:val="24"/>
        </w:rPr>
        <w:t xml:space="preserve"> </w:t>
      </w:r>
      <w:r w:rsidRPr="00AF5801">
        <w:rPr>
          <w:rFonts w:ascii="Times New Roman" w:hAnsi="Times New Roman" w:cs="Times New Roman"/>
          <w:b/>
          <w:bCs/>
          <w:sz w:val="24"/>
          <w:szCs w:val="24"/>
        </w:rPr>
        <w:t>Выполнить</w:t>
      </w:r>
      <w:r w:rsidR="00A54239">
        <w:rPr>
          <w:rFonts w:ascii="Times New Roman" w:hAnsi="Times New Roman" w:cs="Times New Roman"/>
          <w:b/>
          <w:bCs/>
          <w:sz w:val="24"/>
          <w:szCs w:val="24"/>
        </w:rPr>
        <w:t xml:space="preserve"> </w:t>
      </w:r>
      <w:r w:rsidRPr="00AF5801">
        <w:rPr>
          <w:rFonts w:ascii="Times New Roman" w:hAnsi="Times New Roman" w:cs="Times New Roman"/>
          <w:b/>
          <w:bCs/>
          <w:sz w:val="24"/>
          <w:szCs w:val="24"/>
        </w:rPr>
        <w:t>любую</w:t>
      </w:r>
      <w:r w:rsidR="00A54239">
        <w:rPr>
          <w:rFonts w:ascii="Times New Roman" w:hAnsi="Times New Roman" w:cs="Times New Roman"/>
          <w:b/>
          <w:bCs/>
          <w:sz w:val="24"/>
          <w:szCs w:val="24"/>
        </w:rPr>
        <w:t xml:space="preserve"> </w:t>
      </w:r>
      <w:r w:rsidRPr="00AF5801">
        <w:rPr>
          <w:rFonts w:ascii="Times New Roman" w:hAnsi="Times New Roman" w:cs="Times New Roman"/>
          <w:b/>
          <w:bCs/>
          <w:sz w:val="24"/>
          <w:szCs w:val="24"/>
        </w:rPr>
        <w:t>задачу</w:t>
      </w:r>
      <w:r w:rsidR="00A54239">
        <w:rPr>
          <w:rFonts w:ascii="Times New Roman" w:hAnsi="Times New Roman" w:cs="Times New Roman"/>
          <w:b/>
          <w:bCs/>
          <w:sz w:val="24"/>
          <w:szCs w:val="24"/>
        </w:rPr>
        <w:t xml:space="preserve"> </w:t>
      </w:r>
      <w:r w:rsidRPr="00AF5801">
        <w:rPr>
          <w:rFonts w:ascii="Times New Roman" w:hAnsi="Times New Roman" w:cs="Times New Roman"/>
          <w:b/>
          <w:bCs/>
          <w:sz w:val="24"/>
          <w:szCs w:val="24"/>
        </w:rPr>
        <w:t>с</w:t>
      </w:r>
      <w:r w:rsidR="00A54239">
        <w:rPr>
          <w:rFonts w:ascii="Times New Roman" w:hAnsi="Times New Roman" w:cs="Times New Roman"/>
          <w:b/>
          <w:bCs/>
          <w:sz w:val="24"/>
          <w:szCs w:val="24"/>
        </w:rPr>
        <w:t xml:space="preserve"> </w:t>
      </w:r>
      <w:r w:rsidRPr="00AF5801">
        <w:rPr>
          <w:rFonts w:ascii="Times New Roman" w:hAnsi="Times New Roman" w:cs="Times New Roman"/>
          <w:b/>
          <w:bCs/>
          <w:sz w:val="24"/>
          <w:szCs w:val="24"/>
        </w:rPr>
        <w:t>аудио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это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универсальный</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инструмент</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интеллектуальной</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обработки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аудиофайлов,</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который</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основе</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загруженного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файла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произвольного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текстового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запроса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пользователя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(сформулированного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естественным</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языком)</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выполняет</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любую</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аналитическую</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или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преобразующую</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операцию:</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извлечения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фактов,</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ответов</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вопросы</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составления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резюме</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до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выявления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эмоционального</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фона,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подсчёта</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участников</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или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проверки</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наличия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конкретных</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фраз,</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возвращая</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результат</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в</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требуемом</w:t>
      </w:r>
      <w:r w:rsidR="00A54239">
        <w:rPr>
          <w:rFonts w:ascii="Times New Roman" w:hAnsi="Times New Roman" w:cs="Times New Roman"/>
          <w:sz w:val="24"/>
          <w:szCs w:val="24"/>
        </w:rPr>
        <w:t xml:space="preserve"> </w:t>
      </w:r>
      <w:r w:rsidRPr="00AF5801">
        <w:rPr>
          <w:rFonts w:ascii="Times New Roman" w:hAnsi="Times New Roman" w:cs="Times New Roman"/>
          <w:sz w:val="24"/>
          <w:szCs w:val="24"/>
        </w:rPr>
        <w:t>формате.</w:t>
      </w:r>
    </w:p>
    <w:p w14:paraId="1726D02C" w14:textId="7D70E8A1" w:rsidR="00AF5801" w:rsidRPr="00A442D7" w:rsidRDefault="00F5208A" w:rsidP="00AF5801">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56CB7D0E" w14:textId="5E00D0E6" w:rsidR="00AF5801" w:rsidRDefault="00AF5801">
      <w:pPr>
        <w:pStyle w:val="afb"/>
        <w:widowControl w:val="0"/>
        <w:numPr>
          <w:ilvl w:val="0"/>
          <w:numId w:val="36"/>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«Выбрать</w:t>
      </w:r>
      <w:r w:rsidR="00A54239">
        <w:rPr>
          <w:rFonts w:cs="Times New Roman"/>
          <w:szCs w:val="24"/>
        </w:rPr>
        <w:t xml:space="preserve"> </w:t>
      </w:r>
      <w:r>
        <w:rPr>
          <w:rFonts w:cs="Times New Roman"/>
          <w:szCs w:val="24"/>
        </w:rPr>
        <w:t>файл».</w:t>
      </w:r>
      <w:r w:rsidR="00A54239">
        <w:rPr>
          <w:rFonts w:cs="Times New Roman"/>
          <w:szCs w:val="24"/>
        </w:rPr>
        <w:t xml:space="preserve"> </w:t>
      </w:r>
    </w:p>
    <w:p w14:paraId="578977DF" w14:textId="3D3B104E" w:rsidR="00AF5801" w:rsidRDefault="00AF5801" w:rsidP="00AF5801">
      <w:pPr>
        <w:pStyle w:val="afb"/>
        <w:widowControl w:val="0"/>
        <w:tabs>
          <w:tab w:val="left" w:pos="284"/>
        </w:tabs>
        <w:spacing w:after="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Pr="007A4D27">
        <w:rPr>
          <w:rFonts w:cs="Times New Roman"/>
          <w:szCs w:val="24"/>
        </w:rPr>
        <w:t>:</w:t>
      </w:r>
      <w:r w:rsidR="00A54239">
        <w:rPr>
          <w:rFonts w:cs="Times New Roman"/>
          <w:szCs w:val="24"/>
        </w:rPr>
        <w:t xml:space="preserve"> </w:t>
      </w:r>
      <w:r w:rsidRPr="007A4D27">
        <w:rPr>
          <w:rFonts w:cs="Times New Roman"/>
          <w:szCs w:val="24"/>
        </w:rPr>
        <w:t>*.flac,</w:t>
      </w:r>
      <w:r w:rsidR="00A54239">
        <w:rPr>
          <w:rFonts w:cs="Times New Roman"/>
          <w:szCs w:val="24"/>
        </w:rPr>
        <w:t xml:space="preserve"> </w:t>
      </w:r>
      <w:r w:rsidRPr="007A4D27">
        <w:rPr>
          <w:rFonts w:cs="Times New Roman"/>
          <w:szCs w:val="24"/>
        </w:rPr>
        <w:t>*.mp3,</w:t>
      </w:r>
      <w:r w:rsidR="00A54239">
        <w:rPr>
          <w:rFonts w:cs="Times New Roman"/>
          <w:szCs w:val="24"/>
        </w:rPr>
        <w:t xml:space="preserve"> </w:t>
      </w:r>
      <w:r w:rsidRPr="007A4D27">
        <w:rPr>
          <w:rFonts w:cs="Times New Roman"/>
          <w:szCs w:val="24"/>
        </w:rPr>
        <w:t>*.mp4,</w:t>
      </w:r>
      <w:r w:rsidR="00A54239">
        <w:rPr>
          <w:rFonts w:cs="Times New Roman"/>
          <w:szCs w:val="24"/>
        </w:rPr>
        <w:t xml:space="preserve"> </w:t>
      </w:r>
      <w:r w:rsidRPr="007A4D27">
        <w:rPr>
          <w:rFonts w:cs="Times New Roman"/>
          <w:szCs w:val="24"/>
        </w:rPr>
        <w:t>*.mpeg,</w:t>
      </w:r>
      <w:r w:rsidR="00A54239">
        <w:rPr>
          <w:rFonts w:cs="Times New Roman"/>
          <w:szCs w:val="24"/>
        </w:rPr>
        <w:t xml:space="preserve"> </w:t>
      </w:r>
      <w:r w:rsidRPr="007A4D27">
        <w:rPr>
          <w:rFonts w:cs="Times New Roman"/>
          <w:szCs w:val="24"/>
        </w:rPr>
        <w:t>*.mpga,</w:t>
      </w:r>
      <w:r w:rsidR="00A54239">
        <w:rPr>
          <w:rFonts w:cs="Times New Roman"/>
          <w:szCs w:val="24"/>
        </w:rPr>
        <w:t xml:space="preserve"> </w:t>
      </w:r>
      <w:r w:rsidRPr="007A4D27">
        <w:rPr>
          <w:rFonts w:cs="Times New Roman"/>
          <w:szCs w:val="24"/>
        </w:rPr>
        <w:t>*.m4a,</w:t>
      </w:r>
      <w:r w:rsidR="00A54239">
        <w:rPr>
          <w:rFonts w:cs="Times New Roman"/>
          <w:szCs w:val="24"/>
        </w:rPr>
        <w:t xml:space="preserve"> </w:t>
      </w:r>
      <w:r w:rsidRPr="007A4D27">
        <w:rPr>
          <w:rFonts w:cs="Times New Roman"/>
          <w:szCs w:val="24"/>
        </w:rPr>
        <w:t>*.ogg,</w:t>
      </w:r>
      <w:r w:rsidR="00A54239">
        <w:rPr>
          <w:rFonts w:cs="Times New Roman"/>
          <w:szCs w:val="24"/>
        </w:rPr>
        <w:t xml:space="preserve"> </w:t>
      </w:r>
      <w:r w:rsidRPr="007A4D27">
        <w:rPr>
          <w:rFonts w:cs="Times New Roman"/>
          <w:szCs w:val="24"/>
        </w:rPr>
        <w:t>*.wav,</w:t>
      </w:r>
      <w:r w:rsidR="00A54239">
        <w:rPr>
          <w:rFonts w:cs="Times New Roman"/>
          <w:szCs w:val="24"/>
        </w:rPr>
        <w:t xml:space="preserve"> </w:t>
      </w:r>
      <w:r w:rsidRPr="007A4D27">
        <w:rPr>
          <w:rFonts w:cs="Times New Roman"/>
          <w:szCs w:val="24"/>
        </w:rPr>
        <w:t>*.webm.</w:t>
      </w:r>
    </w:p>
    <w:p w14:paraId="4FC89488" w14:textId="038A3687" w:rsidR="00AF5801" w:rsidRDefault="00AF5801">
      <w:pPr>
        <w:pStyle w:val="afb"/>
        <w:widowControl w:val="0"/>
        <w:numPr>
          <w:ilvl w:val="0"/>
          <w:numId w:val="36"/>
        </w:numPr>
        <w:tabs>
          <w:tab w:val="clear" w:pos="720"/>
          <w:tab w:val="left" w:pos="284"/>
        </w:tabs>
        <w:spacing w:after="0"/>
        <w:contextualSpacing w:val="0"/>
        <w:jc w:val="both"/>
        <w:rPr>
          <w:rFonts w:cs="Times New Roman"/>
          <w:szCs w:val="24"/>
        </w:rPr>
      </w:pPr>
      <w:r>
        <w:rPr>
          <w:rFonts w:cs="Times New Roman"/>
          <w:szCs w:val="24"/>
        </w:rPr>
        <w:t>Задайте</w:t>
      </w:r>
      <w:r w:rsidR="00A54239">
        <w:rPr>
          <w:rFonts w:cs="Times New Roman"/>
          <w:szCs w:val="24"/>
        </w:rPr>
        <w:t xml:space="preserve"> </w:t>
      </w:r>
      <w:r>
        <w:rPr>
          <w:rFonts w:cs="Times New Roman"/>
          <w:szCs w:val="24"/>
        </w:rPr>
        <w:t>произвольное</w:t>
      </w:r>
      <w:r w:rsidR="00A54239">
        <w:rPr>
          <w:rFonts w:cs="Times New Roman"/>
          <w:szCs w:val="24"/>
        </w:rPr>
        <w:t xml:space="preserve"> </w:t>
      </w:r>
      <w:r>
        <w:rPr>
          <w:rFonts w:cs="Times New Roman"/>
          <w:szCs w:val="24"/>
        </w:rPr>
        <w:t>требование</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обработке</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w:t>
      </w:r>
      <w:r w:rsidRPr="00AF5801">
        <w:rPr>
          <w:rFonts w:cs="Times New Roman"/>
          <w:szCs w:val="24"/>
        </w:rPr>
        <w:t>Задача</w:t>
      </w:r>
      <w:r w:rsidR="00A54239">
        <w:rPr>
          <w:rFonts w:cs="Times New Roman"/>
          <w:szCs w:val="24"/>
        </w:rPr>
        <w:t xml:space="preserve"> </w:t>
      </w:r>
      <w:r w:rsidRPr="00AF5801">
        <w:rPr>
          <w:rFonts w:cs="Times New Roman"/>
          <w:szCs w:val="24"/>
        </w:rPr>
        <w:t>для</w:t>
      </w:r>
      <w:r w:rsidR="00A54239">
        <w:rPr>
          <w:rFonts w:cs="Times New Roman"/>
          <w:szCs w:val="24"/>
        </w:rPr>
        <w:t xml:space="preserve"> </w:t>
      </w:r>
      <w:r w:rsidRPr="00AF5801">
        <w:rPr>
          <w:rFonts w:cs="Times New Roman"/>
          <w:szCs w:val="24"/>
        </w:rPr>
        <w:t>работы</w:t>
      </w:r>
      <w:r w:rsidR="00A54239">
        <w:rPr>
          <w:rFonts w:cs="Times New Roman"/>
          <w:szCs w:val="24"/>
        </w:rPr>
        <w:t xml:space="preserve"> </w:t>
      </w:r>
      <w:r w:rsidRPr="00AF5801">
        <w:rPr>
          <w:rFonts w:cs="Times New Roman"/>
          <w:szCs w:val="24"/>
        </w:rPr>
        <w:t>с</w:t>
      </w:r>
      <w:r w:rsidR="00A54239">
        <w:rPr>
          <w:rFonts w:cs="Times New Roman"/>
          <w:szCs w:val="24"/>
        </w:rPr>
        <w:t xml:space="preserve"> </w:t>
      </w:r>
      <w:r w:rsidRPr="00AF5801">
        <w:rPr>
          <w:rFonts w:cs="Times New Roman"/>
          <w:szCs w:val="24"/>
        </w:rPr>
        <w:t>аудиофайлом</w:t>
      </w:r>
      <w:r>
        <w:rPr>
          <w:rFonts w:cs="Times New Roman"/>
          <w:szCs w:val="24"/>
        </w:rPr>
        <w:t>».</w:t>
      </w:r>
    </w:p>
    <w:p w14:paraId="5CF6FC2C" w14:textId="720B6398" w:rsidR="00AF5801" w:rsidRDefault="00AF5801">
      <w:pPr>
        <w:pStyle w:val="afb"/>
        <w:widowControl w:val="0"/>
        <w:numPr>
          <w:ilvl w:val="0"/>
          <w:numId w:val="36"/>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w:t>
      </w:r>
      <w:r w:rsidRPr="00AF5801">
        <w:rPr>
          <w:rFonts w:cs="Times New Roman"/>
          <w:szCs w:val="24"/>
        </w:rPr>
        <w:t>Выполнить</w:t>
      </w:r>
      <w:r w:rsidR="00A54239">
        <w:rPr>
          <w:rFonts w:cs="Times New Roman"/>
          <w:szCs w:val="24"/>
        </w:rPr>
        <w:t xml:space="preserve"> </w:t>
      </w:r>
      <w:r w:rsidRPr="00AF5801">
        <w:rPr>
          <w:rFonts w:cs="Times New Roman"/>
          <w:szCs w:val="24"/>
        </w:rPr>
        <w:t>произвольную</w:t>
      </w:r>
      <w:r w:rsidR="00A54239">
        <w:rPr>
          <w:rFonts w:cs="Times New Roman"/>
          <w:szCs w:val="24"/>
        </w:rPr>
        <w:t xml:space="preserve"> </w:t>
      </w:r>
      <w:r w:rsidRPr="00AF5801">
        <w:rPr>
          <w:rFonts w:cs="Times New Roman"/>
          <w:szCs w:val="24"/>
        </w:rPr>
        <w:t>задачу</w:t>
      </w:r>
      <w:r w:rsidR="00A54239">
        <w:rPr>
          <w:rFonts w:cs="Times New Roman"/>
          <w:szCs w:val="24"/>
        </w:rPr>
        <w:t xml:space="preserve"> </w:t>
      </w:r>
      <w:r w:rsidRPr="00AF5801">
        <w:rPr>
          <w:rFonts w:cs="Times New Roman"/>
          <w:szCs w:val="24"/>
        </w:rPr>
        <w:t>с</w:t>
      </w:r>
      <w:r w:rsidR="00A54239">
        <w:rPr>
          <w:rFonts w:cs="Times New Roman"/>
          <w:szCs w:val="24"/>
        </w:rPr>
        <w:t xml:space="preserve"> </w:t>
      </w:r>
      <w:r w:rsidRPr="00AF5801">
        <w:rPr>
          <w:rFonts w:cs="Times New Roman"/>
          <w:szCs w:val="24"/>
        </w:rPr>
        <w:t>аудио</w:t>
      </w:r>
      <w:r w:rsidR="00A54239">
        <w:rPr>
          <w:rFonts w:cs="Times New Roman"/>
          <w:szCs w:val="24"/>
        </w:rPr>
        <w:t xml:space="preserve"> </w:t>
      </w:r>
      <w:r w:rsidRPr="00AF5801">
        <w:rPr>
          <w:rFonts w:cs="Times New Roman"/>
          <w:szCs w:val="24"/>
        </w:rPr>
        <w:t>файлом</w:t>
      </w:r>
      <w:r>
        <w:rPr>
          <w:rFonts w:cs="Times New Roman"/>
          <w:szCs w:val="24"/>
        </w:rPr>
        <w:t>».</w:t>
      </w:r>
    </w:p>
    <w:p w14:paraId="0A350ADD" w14:textId="036684B2" w:rsidR="00AF5801" w:rsidRDefault="00AF5801">
      <w:pPr>
        <w:pStyle w:val="afb"/>
        <w:widowControl w:val="0"/>
        <w:numPr>
          <w:ilvl w:val="0"/>
          <w:numId w:val="36"/>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транскрибированный</w:t>
      </w:r>
      <w:r w:rsidR="00A54239">
        <w:rPr>
          <w:rFonts w:cs="Times New Roman"/>
          <w:szCs w:val="24"/>
        </w:rPr>
        <w:t xml:space="preserve"> </w:t>
      </w:r>
      <w:r>
        <w:rPr>
          <w:rFonts w:cs="Times New Roman"/>
          <w:szCs w:val="24"/>
        </w:rPr>
        <w:t>текст.</w:t>
      </w:r>
      <w:r w:rsidR="00A54239">
        <w:rPr>
          <w:rFonts w:cs="Times New Roman"/>
          <w:szCs w:val="24"/>
        </w:rPr>
        <w:t xml:space="preserve"> </w:t>
      </w:r>
    </w:p>
    <w:p w14:paraId="2E42D0F3" w14:textId="787DB3DC" w:rsidR="001B3004" w:rsidRPr="001B3004" w:rsidRDefault="001B3004" w:rsidP="001B3004">
      <w:pPr>
        <w:pStyle w:val="afb"/>
        <w:widowControl w:val="0"/>
        <w:tabs>
          <w:tab w:val="left" w:pos="0"/>
        </w:tabs>
        <w:spacing w:before="120"/>
        <w:ind w:left="0"/>
        <w:contextualSpacing w:val="0"/>
        <w:jc w:val="both"/>
        <w:rPr>
          <w:rFonts w:cs="Times New Roman"/>
          <w:szCs w:val="24"/>
        </w:rPr>
      </w:pPr>
      <w:r w:rsidRPr="001B3004">
        <w:rPr>
          <w:rFonts w:cs="Times New Roman"/>
          <w:szCs w:val="24"/>
        </w:rPr>
        <w:t>На</w:t>
      </w:r>
      <w:r w:rsidR="00A54239">
        <w:rPr>
          <w:rFonts w:cs="Times New Roman"/>
          <w:szCs w:val="24"/>
        </w:rPr>
        <w:t xml:space="preserve"> </w:t>
      </w:r>
      <w:r w:rsidRPr="001B3004">
        <w:rPr>
          <w:rFonts w:cs="Times New Roman"/>
          <w:szCs w:val="24"/>
        </w:rPr>
        <w:t>скрине</w:t>
      </w:r>
      <w:r w:rsidR="00A54239">
        <w:rPr>
          <w:rFonts w:cs="Times New Roman"/>
          <w:szCs w:val="24"/>
        </w:rPr>
        <w:t xml:space="preserve"> </w:t>
      </w:r>
      <w:r w:rsidRPr="001B3004">
        <w:rPr>
          <w:rFonts w:cs="Times New Roman"/>
          <w:szCs w:val="24"/>
        </w:rPr>
        <w:t>ниже</w:t>
      </w:r>
      <w:r w:rsidR="00A54239">
        <w:rPr>
          <w:rFonts w:cs="Times New Roman"/>
          <w:szCs w:val="24"/>
        </w:rPr>
        <w:t xml:space="preserve"> </w:t>
      </w:r>
      <w:r w:rsidRPr="001B3004">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1B3004">
        <w:rPr>
          <w:rFonts w:cs="Times New Roman"/>
          <w:szCs w:val="24"/>
        </w:rPr>
        <w:t>.</w:t>
      </w:r>
    </w:p>
    <w:p w14:paraId="079C6DA4" w14:textId="23D79ACB" w:rsidR="00AF5801" w:rsidRDefault="00E72323" w:rsidP="00AF5801">
      <w:pPr>
        <w:jc w:val="both"/>
      </w:pPr>
      <w:r>
        <w:rPr>
          <w:noProof/>
        </w:rPr>
        <w:lastRenderedPageBreak/>
        <w:drawing>
          <wp:inline distT="0" distB="0" distL="0" distR="0" wp14:anchorId="215A1532" wp14:editId="38E36E10">
            <wp:extent cx="5940425" cy="2148840"/>
            <wp:effectExtent l="57150" t="19050" r="60325" b="99060"/>
            <wp:docPr id="684758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758493" name=""/>
                    <pic:cNvPicPr/>
                  </pic:nvPicPr>
                  <pic:blipFill>
                    <a:blip r:embed="rId100"/>
                    <a:stretch>
                      <a:fillRect/>
                    </a:stretch>
                  </pic:blipFill>
                  <pic:spPr>
                    <a:xfrm>
                      <a:off x="0" y="0"/>
                      <a:ext cx="5940425" cy="214884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4931BA" w14:paraId="313BFF71" w14:textId="77777777" w:rsidTr="00107923">
        <w:tc>
          <w:tcPr>
            <w:tcW w:w="804" w:type="dxa"/>
            <w:tcBorders>
              <w:left w:val="nil"/>
              <w:right w:val="thinThickSmallGap" w:sz="24" w:space="0" w:color="auto"/>
            </w:tcBorders>
            <w:shd w:val="clear" w:color="auto" w:fill="FFFFFF" w:themeFill="background1"/>
          </w:tcPr>
          <w:p w14:paraId="2D540622" w14:textId="77777777" w:rsidR="004931BA" w:rsidRPr="009712EE" w:rsidRDefault="003440B8" w:rsidP="00107923">
            <w:pPr>
              <w:widowControl w:val="0"/>
              <w:spacing w:after="100" w:afterAutospacing="1"/>
              <w:jc w:val="both"/>
              <w:rPr>
                <w:rFonts w:cstheme="minorHAnsi"/>
              </w:rPr>
            </w:pPr>
            <w:r>
              <w:pict w14:anchorId="340E8D6B">
                <v:shape id="_x0000_i1055"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0B7C0C0A" w14:textId="0F0A2B9F" w:rsidR="004931BA" w:rsidRDefault="004931BA"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30E68C43" w14:textId="1F633F7D" w:rsidR="004931BA" w:rsidRDefault="004931BA" w:rsidP="004931BA">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Pr>
                <w:rFonts w:cs="Times New Roman"/>
                <w:szCs w:val="24"/>
              </w:rPr>
              <w:t>транскрибация</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анализ</w:t>
            </w:r>
            <w:r w:rsidR="00A54239">
              <w:rPr>
                <w:rFonts w:cs="Times New Roman"/>
                <w:szCs w:val="24"/>
              </w:rPr>
              <w:t xml:space="preserve"> </w:t>
            </w:r>
            <w:r>
              <w:rPr>
                <w:rFonts w:cs="Times New Roman"/>
                <w:szCs w:val="24"/>
              </w:rPr>
              <w:t>согласно</w:t>
            </w:r>
            <w:r w:rsidR="00A54239">
              <w:rPr>
                <w:rFonts w:cs="Times New Roman"/>
                <w:szCs w:val="24"/>
              </w:rPr>
              <w:t xml:space="preserve"> </w:t>
            </w:r>
            <w:r>
              <w:rPr>
                <w:rFonts w:cs="Times New Roman"/>
                <w:szCs w:val="24"/>
              </w:rPr>
              <w:t>заданию,</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7FB4A85A" w14:textId="2F31BA20" w:rsidR="004931BA" w:rsidRPr="004931BA" w:rsidRDefault="004931BA" w:rsidP="004931BA">
            <w:pPr>
              <w:pStyle w:val="afb"/>
              <w:widowControl w:val="0"/>
              <w:numPr>
                <w:ilvl w:val="0"/>
                <w:numId w:val="9"/>
              </w:numPr>
              <w:tabs>
                <w:tab w:val="left" w:pos="0"/>
              </w:tabs>
              <w:spacing w:after="0"/>
              <w:jc w:val="both"/>
              <w:rPr>
                <w:rFonts w:cs="Times New Roman"/>
                <w:i/>
                <w:iCs/>
                <w:szCs w:val="24"/>
              </w:rPr>
            </w:pPr>
            <w:r w:rsidRPr="004931BA">
              <w:rPr>
                <w:rFonts w:cs="Times New Roman"/>
                <w:i/>
                <w:iCs/>
                <w:szCs w:val="24"/>
              </w:rPr>
              <w:t>Автоматическое</w:t>
            </w:r>
            <w:r w:rsidR="00A54239">
              <w:rPr>
                <w:rFonts w:cs="Times New Roman"/>
                <w:i/>
                <w:iCs/>
                <w:szCs w:val="24"/>
              </w:rPr>
              <w:t xml:space="preserve"> </w:t>
            </w:r>
            <w:r w:rsidRPr="004931BA">
              <w:rPr>
                <w:rFonts w:cs="Times New Roman"/>
                <w:i/>
                <w:iCs/>
                <w:szCs w:val="24"/>
              </w:rPr>
              <w:t>создание</w:t>
            </w:r>
            <w:r w:rsidR="00A54239">
              <w:rPr>
                <w:rFonts w:cs="Times New Roman"/>
                <w:i/>
                <w:iCs/>
                <w:szCs w:val="24"/>
              </w:rPr>
              <w:t xml:space="preserve"> </w:t>
            </w:r>
            <w:r w:rsidRPr="004931BA">
              <w:rPr>
                <w:rFonts w:cs="Times New Roman"/>
                <w:i/>
                <w:iCs/>
                <w:szCs w:val="24"/>
              </w:rPr>
              <w:t>протокола</w:t>
            </w:r>
            <w:r w:rsidR="00A54239">
              <w:rPr>
                <w:rFonts w:cs="Times New Roman"/>
                <w:i/>
                <w:iCs/>
                <w:szCs w:val="24"/>
              </w:rPr>
              <w:t xml:space="preserve"> </w:t>
            </w:r>
            <w:r w:rsidRPr="004931BA">
              <w:rPr>
                <w:rFonts w:cs="Times New Roman"/>
                <w:i/>
                <w:iCs/>
                <w:szCs w:val="24"/>
              </w:rPr>
              <w:t>совещания</w:t>
            </w:r>
            <w:r w:rsidR="00A54239">
              <w:rPr>
                <w:rFonts w:cs="Times New Roman"/>
                <w:i/>
                <w:iCs/>
                <w:szCs w:val="24"/>
              </w:rPr>
              <w:t xml:space="preserve"> </w:t>
            </w:r>
            <w:r w:rsidRPr="004931BA">
              <w:rPr>
                <w:rFonts w:cs="Times New Roman"/>
                <w:i/>
                <w:iCs/>
                <w:szCs w:val="24"/>
              </w:rPr>
              <w:t>в</w:t>
            </w:r>
            <w:r w:rsidR="00A54239">
              <w:rPr>
                <w:rFonts w:cs="Times New Roman"/>
                <w:i/>
                <w:iCs/>
                <w:szCs w:val="24"/>
              </w:rPr>
              <w:t xml:space="preserve"> </w:t>
            </w:r>
            <w:r w:rsidRPr="004931BA">
              <w:rPr>
                <w:rFonts w:cs="Times New Roman"/>
                <w:i/>
                <w:iCs/>
                <w:szCs w:val="24"/>
              </w:rPr>
              <w:t>1С</w:t>
            </w:r>
            <w:r w:rsidR="00A54239">
              <w:rPr>
                <w:rFonts w:cs="Times New Roman"/>
                <w:i/>
                <w:iCs/>
                <w:szCs w:val="24"/>
              </w:rPr>
              <w:t xml:space="preserve"> </w:t>
            </w:r>
            <w:r w:rsidRPr="004931BA">
              <w:rPr>
                <w:rFonts w:cs="Times New Roman"/>
                <w:i/>
                <w:iCs/>
                <w:szCs w:val="24"/>
              </w:rPr>
              <w:t>на</w:t>
            </w:r>
            <w:r w:rsidR="00A54239">
              <w:rPr>
                <w:rFonts w:cs="Times New Roman"/>
                <w:i/>
                <w:iCs/>
                <w:szCs w:val="24"/>
              </w:rPr>
              <w:t xml:space="preserve"> </w:t>
            </w:r>
            <w:r w:rsidRPr="004931BA">
              <w:rPr>
                <w:rFonts w:cs="Times New Roman"/>
                <w:i/>
                <w:iCs/>
                <w:szCs w:val="24"/>
              </w:rPr>
              <w:t>основе</w:t>
            </w:r>
            <w:r w:rsidR="00A54239">
              <w:rPr>
                <w:rFonts w:cs="Times New Roman"/>
                <w:i/>
                <w:iCs/>
                <w:szCs w:val="24"/>
              </w:rPr>
              <w:t xml:space="preserve"> </w:t>
            </w:r>
            <w:r w:rsidRPr="004931BA">
              <w:rPr>
                <w:rFonts w:cs="Times New Roman"/>
                <w:i/>
                <w:iCs/>
                <w:szCs w:val="24"/>
              </w:rPr>
              <w:t>записи</w:t>
            </w:r>
            <w:r w:rsidR="00A54239">
              <w:rPr>
                <w:rFonts w:cs="Times New Roman"/>
                <w:i/>
                <w:iCs/>
                <w:szCs w:val="24"/>
              </w:rPr>
              <w:t xml:space="preserve"> </w:t>
            </w:r>
            <w:r w:rsidRPr="004931BA">
              <w:rPr>
                <w:rFonts w:cs="Times New Roman"/>
                <w:i/>
                <w:iCs/>
                <w:szCs w:val="24"/>
              </w:rPr>
              <w:t>встречи.</w:t>
            </w:r>
            <w:r w:rsidR="00A54239">
              <w:rPr>
                <w:rFonts w:cs="Times New Roman"/>
                <w:i/>
                <w:iCs/>
                <w:szCs w:val="24"/>
              </w:rPr>
              <w:t xml:space="preserve"> </w:t>
            </w:r>
          </w:p>
          <w:p w14:paraId="4E4383A5" w14:textId="166257E7" w:rsidR="004931BA" w:rsidRDefault="004931BA" w:rsidP="004931BA">
            <w:pPr>
              <w:pStyle w:val="afb"/>
              <w:widowControl w:val="0"/>
              <w:tabs>
                <w:tab w:val="left" w:pos="0"/>
              </w:tabs>
              <w:spacing w:after="0"/>
              <w:jc w:val="both"/>
              <w:rPr>
                <w:rFonts w:cs="Times New Roman"/>
                <w:i/>
                <w:iCs/>
                <w:szCs w:val="24"/>
              </w:rPr>
            </w:pPr>
            <w:r w:rsidRPr="004931BA">
              <w:rPr>
                <w:rFonts w:cs="Times New Roman"/>
                <w:szCs w:val="24"/>
              </w:rPr>
              <w:t>Автоматический</w:t>
            </w:r>
            <w:r w:rsidR="00A54239">
              <w:rPr>
                <w:rFonts w:cs="Times New Roman"/>
                <w:szCs w:val="24"/>
              </w:rPr>
              <w:t xml:space="preserve"> </w:t>
            </w:r>
            <w:r w:rsidRPr="004931BA">
              <w:rPr>
                <w:rFonts w:cs="Times New Roman"/>
                <w:szCs w:val="24"/>
              </w:rPr>
              <w:t>анализ</w:t>
            </w:r>
            <w:r w:rsidR="00A54239">
              <w:rPr>
                <w:rFonts w:cs="Times New Roman"/>
                <w:szCs w:val="24"/>
              </w:rPr>
              <w:t xml:space="preserve"> </w:t>
            </w:r>
            <w:r w:rsidRPr="004931BA">
              <w:rPr>
                <w:rFonts w:cs="Times New Roman"/>
                <w:szCs w:val="24"/>
              </w:rPr>
              <w:t>совещаний</w:t>
            </w:r>
            <w:r w:rsidR="00A54239">
              <w:rPr>
                <w:rFonts w:cs="Times New Roman"/>
                <w:szCs w:val="24"/>
              </w:rPr>
              <w:t xml:space="preserve"> </w:t>
            </w:r>
            <w:r w:rsidRPr="004931BA">
              <w:rPr>
                <w:rFonts w:cs="Times New Roman"/>
                <w:szCs w:val="24"/>
              </w:rPr>
              <w:t>для</w:t>
            </w:r>
            <w:r w:rsidR="00A54239">
              <w:rPr>
                <w:rFonts w:cs="Times New Roman"/>
                <w:szCs w:val="24"/>
              </w:rPr>
              <w:t xml:space="preserve"> </w:t>
            </w:r>
            <w:r w:rsidRPr="004931BA">
              <w:rPr>
                <w:rFonts w:cs="Times New Roman"/>
                <w:szCs w:val="24"/>
              </w:rPr>
              <w:t>выявления</w:t>
            </w:r>
            <w:r w:rsidR="00A54239">
              <w:rPr>
                <w:rFonts w:cs="Times New Roman"/>
                <w:szCs w:val="24"/>
              </w:rPr>
              <w:t xml:space="preserve"> </w:t>
            </w:r>
            <w:r w:rsidRPr="004931BA">
              <w:rPr>
                <w:rFonts w:cs="Times New Roman"/>
                <w:szCs w:val="24"/>
              </w:rPr>
              <w:t>невысказанных</w:t>
            </w:r>
            <w:r w:rsidR="00A54239">
              <w:rPr>
                <w:rFonts w:cs="Times New Roman"/>
                <w:szCs w:val="24"/>
              </w:rPr>
              <w:t xml:space="preserve"> </w:t>
            </w:r>
            <w:r w:rsidRPr="004931BA">
              <w:rPr>
                <w:rFonts w:cs="Times New Roman"/>
                <w:szCs w:val="24"/>
              </w:rPr>
              <w:t>возражений.</w:t>
            </w:r>
            <w:r w:rsidR="00A54239">
              <w:rPr>
                <w:rFonts w:cs="Times New Roman"/>
                <w:szCs w:val="24"/>
              </w:rPr>
              <w:t xml:space="preserve"> </w:t>
            </w:r>
            <w:r w:rsidRPr="004931BA">
              <w:rPr>
                <w:rFonts w:cs="Times New Roman"/>
                <w:szCs w:val="24"/>
              </w:rPr>
              <w:t>В</w:t>
            </w:r>
            <w:r w:rsidR="00A54239">
              <w:rPr>
                <w:rFonts w:cs="Times New Roman"/>
                <w:szCs w:val="24"/>
              </w:rPr>
              <w:t xml:space="preserve"> </w:t>
            </w:r>
            <w:r w:rsidRPr="004931BA">
              <w:rPr>
                <w:rFonts w:cs="Times New Roman"/>
                <w:szCs w:val="24"/>
              </w:rPr>
              <w:t>1С:Документооборот</w:t>
            </w:r>
            <w:r w:rsidR="00A54239">
              <w:rPr>
                <w:rFonts w:cs="Times New Roman"/>
                <w:szCs w:val="24"/>
              </w:rPr>
              <w:t xml:space="preserve"> </w:t>
            </w:r>
            <w:r w:rsidRPr="004931BA">
              <w:rPr>
                <w:rFonts w:cs="Times New Roman"/>
                <w:szCs w:val="24"/>
              </w:rPr>
              <w:t>после</w:t>
            </w:r>
            <w:r w:rsidR="00A54239">
              <w:rPr>
                <w:rFonts w:cs="Times New Roman"/>
                <w:szCs w:val="24"/>
              </w:rPr>
              <w:t xml:space="preserve"> </w:t>
            </w:r>
            <w:r w:rsidRPr="004931BA">
              <w:rPr>
                <w:rFonts w:cs="Times New Roman"/>
                <w:szCs w:val="24"/>
              </w:rPr>
              <w:t>каждого</w:t>
            </w:r>
            <w:r w:rsidR="00A54239">
              <w:rPr>
                <w:rFonts w:cs="Times New Roman"/>
                <w:szCs w:val="24"/>
              </w:rPr>
              <w:t xml:space="preserve"> </w:t>
            </w:r>
            <w:r w:rsidRPr="004931BA">
              <w:rPr>
                <w:rFonts w:cs="Times New Roman"/>
                <w:szCs w:val="24"/>
              </w:rPr>
              <w:t>проектного</w:t>
            </w:r>
            <w:r w:rsidR="00A54239">
              <w:rPr>
                <w:rFonts w:cs="Times New Roman"/>
                <w:szCs w:val="24"/>
              </w:rPr>
              <w:t xml:space="preserve"> </w:t>
            </w:r>
            <w:r w:rsidRPr="004931BA">
              <w:rPr>
                <w:rFonts w:cs="Times New Roman"/>
                <w:szCs w:val="24"/>
              </w:rPr>
              <w:t>совещания</w:t>
            </w:r>
            <w:r w:rsidR="00A54239">
              <w:rPr>
                <w:rFonts w:cs="Times New Roman"/>
                <w:szCs w:val="24"/>
              </w:rPr>
              <w:t xml:space="preserve"> </w:t>
            </w:r>
            <w:r w:rsidRPr="004931BA">
              <w:rPr>
                <w:rFonts w:cs="Times New Roman"/>
                <w:szCs w:val="24"/>
              </w:rPr>
              <w:t>аудиозапись</w:t>
            </w:r>
            <w:r w:rsidR="00A54239">
              <w:rPr>
                <w:rFonts w:cs="Times New Roman"/>
                <w:szCs w:val="24"/>
              </w:rPr>
              <w:t xml:space="preserve"> </w:t>
            </w:r>
            <w:r w:rsidRPr="004931BA">
              <w:rPr>
                <w:rFonts w:cs="Times New Roman"/>
                <w:szCs w:val="24"/>
              </w:rPr>
              <w:t>загружается</w:t>
            </w:r>
            <w:r w:rsidR="00A54239">
              <w:rPr>
                <w:rFonts w:cs="Times New Roman"/>
                <w:szCs w:val="24"/>
              </w:rPr>
              <w:t xml:space="preserve"> </w:t>
            </w:r>
            <w:r w:rsidRPr="004931BA">
              <w:rPr>
                <w:rFonts w:cs="Times New Roman"/>
                <w:szCs w:val="24"/>
              </w:rPr>
              <w:t>в</w:t>
            </w:r>
            <w:r w:rsidR="00A54239">
              <w:rPr>
                <w:rFonts w:cs="Times New Roman"/>
                <w:szCs w:val="24"/>
              </w:rPr>
              <w:t xml:space="preserve"> </w:t>
            </w:r>
            <w:r w:rsidRPr="004931BA">
              <w:rPr>
                <w:rFonts w:cs="Times New Roman"/>
                <w:szCs w:val="24"/>
              </w:rPr>
              <w:t>систему.</w:t>
            </w:r>
            <w:r w:rsidR="00A54239">
              <w:rPr>
                <w:rFonts w:cs="Times New Roman"/>
                <w:szCs w:val="24"/>
              </w:rPr>
              <w:t xml:space="preserve"> </w:t>
            </w:r>
            <w:r w:rsidRPr="004931BA">
              <w:rPr>
                <w:rFonts w:cs="Times New Roman"/>
                <w:szCs w:val="24"/>
              </w:rPr>
              <w:t>Функция</w:t>
            </w:r>
            <w:r w:rsidR="00A54239">
              <w:rPr>
                <w:rFonts w:cs="Times New Roman"/>
                <w:szCs w:val="24"/>
              </w:rPr>
              <w:t xml:space="preserve"> </w:t>
            </w:r>
            <w:r w:rsidRPr="004931BA">
              <w:rPr>
                <w:rFonts w:cs="Times New Roman"/>
                <w:szCs w:val="24"/>
              </w:rPr>
              <w:t>«Выполнить</w:t>
            </w:r>
            <w:r w:rsidR="00A54239">
              <w:rPr>
                <w:rFonts w:cs="Times New Roman"/>
                <w:szCs w:val="24"/>
              </w:rPr>
              <w:t xml:space="preserve"> </w:t>
            </w:r>
            <w:r w:rsidRPr="004931BA">
              <w:rPr>
                <w:rFonts w:cs="Times New Roman"/>
                <w:szCs w:val="24"/>
              </w:rPr>
              <w:t>любую</w:t>
            </w:r>
            <w:r w:rsidR="00A54239">
              <w:rPr>
                <w:rFonts w:cs="Times New Roman"/>
                <w:szCs w:val="24"/>
              </w:rPr>
              <w:t xml:space="preserve"> </w:t>
            </w:r>
            <w:r w:rsidRPr="004931BA">
              <w:rPr>
                <w:rFonts w:cs="Times New Roman"/>
                <w:szCs w:val="24"/>
              </w:rPr>
              <w:t>задачу</w:t>
            </w:r>
            <w:r w:rsidR="00A54239">
              <w:rPr>
                <w:rFonts w:cs="Times New Roman"/>
                <w:szCs w:val="24"/>
              </w:rPr>
              <w:t xml:space="preserve"> </w:t>
            </w:r>
            <w:r w:rsidRPr="004931BA">
              <w:rPr>
                <w:rFonts w:cs="Times New Roman"/>
                <w:szCs w:val="24"/>
              </w:rPr>
              <w:t>с</w:t>
            </w:r>
            <w:r w:rsidR="00A54239">
              <w:rPr>
                <w:rFonts w:cs="Times New Roman"/>
                <w:szCs w:val="24"/>
              </w:rPr>
              <w:t xml:space="preserve"> </w:t>
            </w:r>
            <w:r w:rsidRPr="004931BA">
              <w:rPr>
                <w:rFonts w:cs="Times New Roman"/>
                <w:szCs w:val="24"/>
              </w:rPr>
              <w:t>аудио»</w:t>
            </w:r>
            <w:r w:rsidR="00A54239">
              <w:rPr>
                <w:rFonts w:cs="Times New Roman"/>
                <w:szCs w:val="24"/>
              </w:rPr>
              <w:t xml:space="preserve"> </w:t>
            </w:r>
            <w:r w:rsidRPr="004931BA">
              <w:rPr>
                <w:rFonts w:cs="Times New Roman"/>
                <w:szCs w:val="24"/>
              </w:rPr>
              <w:t>получает</w:t>
            </w:r>
            <w:r w:rsidR="00A54239">
              <w:rPr>
                <w:rFonts w:cs="Times New Roman"/>
                <w:szCs w:val="24"/>
              </w:rPr>
              <w:t xml:space="preserve"> </w:t>
            </w:r>
            <w:r w:rsidRPr="004931BA">
              <w:rPr>
                <w:rFonts w:cs="Times New Roman"/>
                <w:szCs w:val="24"/>
              </w:rPr>
              <w:t>файл</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текстовый</w:t>
            </w:r>
            <w:r w:rsidR="00A54239">
              <w:rPr>
                <w:rFonts w:cs="Times New Roman"/>
                <w:szCs w:val="24"/>
              </w:rPr>
              <w:t xml:space="preserve"> </w:t>
            </w:r>
            <w:r w:rsidRPr="004931BA">
              <w:rPr>
                <w:rFonts w:cs="Times New Roman"/>
                <w:szCs w:val="24"/>
              </w:rPr>
              <w:t>запрос:</w:t>
            </w:r>
            <w:r w:rsidR="00A54239">
              <w:rPr>
                <w:rFonts w:cs="Times New Roman"/>
                <w:szCs w:val="24"/>
              </w:rPr>
              <w:t xml:space="preserve"> </w:t>
            </w:r>
            <w:r w:rsidRPr="004931BA">
              <w:rPr>
                <w:rFonts w:cs="Times New Roman"/>
                <w:szCs w:val="24"/>
              </w:rPr>
              <w:t>«Выяви</w:t>
            </w:r>
            <w:r w:rsidR="00A54239">
              <w:rPr>
                <w:rFonts w:cs="Times New Roman"/>
                <w:szCs w:val="24"/>
              </w:rPr>
              <w:t xml:space="preserve"> </w:t>
            </w:r>
            <w:r w:rsidRPr="004931BA">
              <w:rPr>
                <w:rFonts w:cs="Times New Roman"/>
                <w:szCs w:val="24"/>
              </w:rPr>
              <w:t>моменты,</w:t>
            </w:r>
            <w:r w:rsidR="00A54239">
              <w:rPr>
                <w:rFonts w:cs="Times New Roman"/>
                <w:szCs w:val="24"/>
              </w:rPr>
              <w:t xml:space="preserve"> </w:t>
            </w:r>
            <w:r w:rsidRPr="004931BA">
              <w:rPr>
                <w:rFonts w:cs="Times New Roman"/>
                <w:szCs w:val="24"/>
              </w:rPr>
              <w:t>где</w:t>
            </w:r>
            <w:r w:rsidR="00A54239">
              <w:rPr>
                <w:rFonts w:cs="Times New Roman"/>
                <w:szCs w:val="24"/>
              </w:rPr>
              <w:t xml:space="preserve"> </w:t>
            </w:r>
            <w:r w:rsidRPr="004931BA">
              <w:rPr>
                <w:rFonts w:cs="Times New Roman"/>
                <w:szCs w:val="24"/>
              </w:rPr>
              <w:t>участники</w:t>
            </w:r>
            <w:r w:rsidR="00A54239">
              <w:rPr>
                <w:rFonts w:cs="Times New Roman"/>
                <w:szCs w:val="24"/>
              </w:rPr>
              <w:t xml:space="preserve"> </w:t>
            </w:r>
            <w:r w:rsidRPr="004931BA">
              <w:rPr>
                <w:rFonts w:cs="Times New Roman"/>
                <w:szCs w:val="24"/>
              </w:rPr>
              <w:t>выражали</w:t>
            </w:r>
            <w:r w:rsidR="00A54239">
              <w:rPr>
                <w:rFonts w:cs="Times New Roman"/>
                <w:szCs w:val="24"/>
              </w:rPr>
              <w:t xml:space="preserve"> </w:t>
            </w:r>
            <w:r w:rsidRPr="004931BA">
              <w:rPr>
                <w:rFonts w:cs="Times New Roman"/>
                <w:szCs w:val="24"/>
              </w:rPr>
              <w:t>сомнение</w:t>
            </w:r>
            <w:r w:rsidR="00A54239">
              <w:rPr>
                <w:rFonts w:cs="Times New Roman"/>
                <w:szCs w:val="24"/>
              </w:rPr>
              <w:t xml:space="preserve"> </w:t>
            </w:r>
            <w:r w:rsidRPr="004931BA">
              <w:rPr>
                <w:rFonts w:cs="Times New Roman"/>
                <w:szCs w:val="24"/>
              </w:rPr>
              <w:t>или</w:t>
            </w:r>
            <w:r w:rsidR="00A54239">
              <w:rPr>
                <w:rFonts w:cs="Times New Roman"/>
                <w:szCs w:val="24"/>
              </w:rPr>
              <w:t xml:space="preserve"> </w:t>
            </w:r>
            <w:r w:rsidRPr="004931BA">
              <w:rPr>
                <w:rFonts w:cs="Times New Roman"/>
                <w:szCs w:val="24"/>
              </w:rPr>
              <w:t>несогласие</w:t>
            </w:r>
            <w:r w:rsidR="00A54239">
              <w:rPr>
                <w:rFonts w:cs="Times New Roman"/>
                <w:szCs w:val="24"/>
              </w:rPr>
              <w:t xml:space="preserve"> </w:t>
            </w:r>
            <w:r w:rsidRPr="004931BA">
              <w:rPr>
                <w:rFonts w:cs="Times New Roman"/>
                <w:szCs w:val="24"/>
              </w:rPr>
              <w:t>не</w:t>
            </w:r>
            <w:r w:rsidR="00A54239">
              <w:rPr>
                <w:rFonts w:cs="Times New Roman"/>
                <w:szCs w:val="24"/>
              </w:rPr>
              <w:t xml:space="preserve"> </w:t>
            </w:r>
            <w:r w:rsidRPr="004931BA">
              <w:rPr>
                <w:rFonts w:cs="Times New Roman"/>
                <w:szCs w:val="24"/>
              </w:rPr>
              <w:t>прямо,</w:t>
            </w:r>
            <w:r w:rsidR="00A54239">
              <w:rPr>
                <w:rFonts w:cs="Times New Roman"/>
                <w:szCs w:val="24"/>
              </w:rPr>
              <w:t xml:space="preserve"> </w:t>
            </w:r>
            <w:r w:rsidRPr="004931BA">
              <w:rPr>
                <w:rFonts w:cs="Times New Roman"/>
                <w:szCs w:val="24"/>
              </w:rPr>
              <w:t>а</w:t>
            </w:r>
            <w:r w:rsidR="00A54239">
              <w:rPr>
                <w:rFonts w:cs="Times New Roman"/>
                <w:szCs w:val="24"/>
              </w:rPr>
              <w:t xml:space="preserve"> </w:t>
            </w:r>
            <w:r w:rsidRPr="004931BA">
              <w:rPr>
                <w:rFonts w:cs="Times New Roman"/>
                <w:szCs w:val="24"/>
              </w:rPr>
              <w:t>через</w:t>
            </w:r>
            <w:r w:rsidR="00A54239">
              <w:rPr>
                <w:rFonts w:cs="Times New Roman"/>
                <w:szCs w:val="24"/>
              </w:rPr>
              <w:t xml:space="preserve"> </w:t>
            </w:r>
            <w:r w:rsidRPr="004931BA">
              <w:rPr>
                <w:rFonts w:cs="Times New Roman"/>
                <w:szCs w:val="24"/>
              </w:rPr>
              <w:t>косвенные</w:t>
            </w:r>
            <w:r w:rsidR="00A54239">
              <w:rPr>
                <w:rFonts w:cs="Times New Roman"/>
                <w:szCs w:val="24"/>
              </w:rPr>
              <w:t xml:space="preserve"> </w:t>
            </w:r>
            <w:r w:rsidRPr="004931BA">
              <w:rPr>
                <w:rFonts w:cs="Times New Roman"/>
                <w:szCs w:val="24"/>
              </w:rPr>
              <w:t>фразы</w:t>
            </w:r>
            <w:r w:rsidR="00A54239">
              <w:rPr>
                <w:rFonts w:cs="Times New Roman"/>
                <w:szCs w:val="24"/>
              </w:rPr>
              <w:t xml:space="preserve"> </w:t>
            </w:r>
            <w:r w:rsidRPr="004931BA">
              <w:rPr>
                <w:rFonts w:cs="Times New Roman"/>
                <w:szCs w:val="24"/>
              </w:rPr>
              <w:t>("надо</w:t>
            </w:r>
            <w:r w:rsidR="00A54239">
              <w:rPr>
                <w:rFonts w:cs="Times New Roman"/>
                <w:szCs w:val="24"/>
              </w:rPr>
              <w:t xml:space="preserve"> </w:t>
            </w:r>
            <w:r w:rsidRPr="004931BA">
              <w:rPr>
                <w:rFonts w:cs="Times New Roman"/>
                <w:szCs w:val="24"/>
              </w:rPr>
              <w:t>подумать",</w:t>
            </w:r>
            <w:r w:rsidR="00A54239">
              <w:rPr>
                <w:rFonts w:cs="Times New Roman"/>
                <w:szCs w:val="24"/>
              </w:rPr>
              <w:t xml:space="preserve"> </w:t>
            </w:r>
            <w:r w:rsidRPr="004931BA">
              <w:rPr>
                <w:rFonts w:cs="Times New Roman"/>
                <w:szCs w:val="24"/>
              </w:rPr>
              <w:t>"возможно",</w:t>
            </w:r>
            <w:r w:rsidR="00A54239">
              <w:rPr>
                <w:rFonts w:cs="Times New Roman"/>
                <w:szCs w:val="24"/>
              </w:rPr>
              <w:t xml:space="preserve"> </w:t>
            </w:r>
            <w:r w:rsidRPr="004931BA">
              <w:rPr>
                <w:rFonts w:cs="Times New Roman"/>
                <w:szCs w:val="24"/>
              </w:rPr>
              <w:t>"посмотрим",</w:t>
            </w:r>
            <w:r w:rsidR="00A54239">
              <w:rPr>
                <w:rFonts w:cs="Times New Roman"/>
                <w:szCs w:val="24"/>
              </w:rPr>
              <w:t xml:space="preserve"> </w:t>
            </w:r>
            <w:r w:rsidRPr="004931BA">
              <w:rPr>
                <w:rFonts w:cs="Times New Roman"/>
                <w:szCs w:val="24"/>
              </w:rPr>
              <w:t>"не</w:t>
            </w:r>
            <w:r w:rsidR="00A54239">
              <w:rPr>
                <w:rFonts w:cs="Times New Roman"/>
                <w:szCs w:val="24"/>
              </w:rPr>
              <w:t xml:space="preserve"> </w:t>
            </w:r>
            <w:r w:rsidRPr="004931BA">
              <w:rPr>
                <w:rFonts w:cs="Times New Roman"/>
                <w:szCs w:val="24"/>
              </w:rPr>
              <w:t>уверен",</w:t>
            </w:r>
            <w:r w:rsidR="00A54239">
              <w:rPr>
                <w:rFonts w:cs="Times New Roman"/>
                <w:szCs w:val="24"/>
              </w:rPr>
              <w:t xml:space="preserve"> </w:t>
            </w:r>
            <w:r w:rsidRPr="004931BA">
              <w:rPr>
                <w:rFonts w:cs="Times New Roman"/>
                <w:szCs w:val="24"/>
              </w:rPr>
              <w:t>"есть</w:t>
            </w:r>
            <w:r w:rsidR="00A54239">
              <w:rPr>
                <w:rFonts w:cs="Times New Roman"/>
                <w:szCs w:val="24"/>
              </w:rPr>
              <w:t xml:space="preserve"> </w:t>
            </w:r>
            <w:r w:rsidRPr="004931BA">
              <w:rPr>
                <w:rFonts w:cs="Times New Roman"/>
                <w:szCs w:val="24"/>
              </w:rPr>
              <w:t>нюансы")</w:t>
            </w:r>
            <w:r w:rsidR="00A54239">
              <w:rPr>
                <w:rFonts w:cs="Times New Roman"/>
                <w:szCs w:val="24"/>
              </w:rPr>
              <w:t xml:space="preserve"> </w:t>
            </w:r>
            <w:r w:rsidRPr="004931BA">
              <w:rPr>
                <w:rFonts w:cs="Times New Roman"/>
                <w:szCs w:val="24"/>
              </w:rPr>
              <w:t>или</w:t>
            </w:r>
            <w:r w:rsidR="00A54239">
              <w:rPr>
                <w:rFonts w:cs="Times New Roman"/>
                <w:szCs w:val="24"/>
              </w:rPr>
              <w:t xml:space="preserve"> </w:t>
            </w:r>
            <w:r w:rsidRPr="004931BA">
              <w:rPr>
                <w:rFonts w:cs="Times New Roman"/>
                <w:szCs w:val="24"/>
              </w:rPr>
              <w:t>через</w:t>
            </w:r>
            <w:r w:rsidR="00A54239">
              <w:rPr>
                <w:rFonts w:cs="Times New Roman"/>
                <w:szCs w:val="24"/>
              </w:rPr>
              <w:t xml:space="preserve"> </w:t>
            </w:r>
            <w:r w:rsidRPr="004931BA">
              <w:rPr>
                <w:rFonts w:cs="Times New Roman"/>
                <w:szCs w:val="24"/>
              </w:rPr>
              <w:t>изменение</w:t>
            </w:r>
            <w:r w:rsidR="00A54239">
              <w:rPr>
                <w:rFonts w:cs="Times New Roman"/>
                <w:szCs w:val="24"/>
              </w:rPr>
              <w:t xml:space="preserve"> </w:t>
            </w:r>
            <w:r w:rsidRPr="004931BA">
              <w:rPr>
                <w:rFonts w:cs="Times New Roman"/>
                <w:szCs w:val="24"/>
              </w:rPr>
              <w:t>тона</w:t>
            </w:r>
            <w:r w:rsidR="00A54239">
              <w:rPr>
                <w:rFonts w:cs="Times New Roman"/>
                <w:szCs w:val="24"/>
              </w:rPr>
              <w:t xml:space="preserve"> </w:t>
            </w:r>
            <w:r w:rsidRPr="004931BA">
              <w:rPr>
                <w:rFonts w:cs="Times New Roman"/>
                <w:szCs w:val="24"/>
              </w:rPr>
              <w:t>голоса</w:t>
            </w:r>
            <w:r w:rsidR="00A54239">
              <w:rPr>
                <w:rFonts w:cs="Times New Roman"/>
                <w:szCs w:val="24"/>
              </w:rPr>
              <w:t xml:space="preserve"> </w:t>
            </w:r>
            <w:r w:rsidRPr="004931BA">
              <w:rPr>
                <w:rFonts w:cs="Times New Roman"/>
                <w:szCs w:val="24"/>
              </w:rPr>
              <w:t>(паузы,</w:t>
            </w:r>
            <w:r w:rsidR="00A54239">
              <w:rPr>
                <w:rFonts w:cs="Times New Roman"/>
                <w:szCs w:val="24"/>
              </w:rPr>
              <w:t xml:space="preserve"> </w:t>
            </w:r>
            <w:r w:rsidRPr="004931BA">
              <w:rPr>
                <w:rFonts w:cs="Times New Roman"/>
                <w:szCs w:val="24"/>
              </w:rPr>
              <w:t>вздохи).</w:t>
            </w:r>
            <w:r w:rsidR="00A54239">
              <w:rPr>
                <w:rFonts w:cs="Times New Roman"/>
                <w:szCs w:val="24"/>
              </w:rPr>
              <w:t xml:space="preserve"> </w:t>
            </w:r>
            <w:r w:rsidRPr="004931BA">
              <w:rPr>
                <w:rFonts w:cs="Times New Roman"/>
                <w:szCs w:val="24"/>
              </w:rPr>
              <w:t>Верни</w:t>
            </w:r>
            <w:r w:rsidR="00A54239">
              <w:rPr>
                <w:rFonts w:cs="Times New Roman"/>
                <w:szCs w:val="24"/>
              </w:rPr>
              <w:t xml:space="preserve"> </w:t>
            </w:r>
            <w:r w:rsidRPr="004931BA">
              <w:rPr>
                <w:rFonts w:cs="Times New Roman"/>
                <w:szCs w:val="24"/>
              </w:rPr>
              <w:t>список</w:t>
            </w:r>
            <w:r w:rsidR="00A54239">
              <w:rPr>
                <w:rFonts w:cs="Times New Roman"/>
                <w:szCs w:val="24"/>
              </w:rPr>
              <w:t xml:space="preserve"> </w:t>
            </w:r>
            <w:r w:rsidRPr="004931BA">
              <w:rPr>
                <w:rFonts w:cs="Times New Roman"/>
                <w:szCs w:val="24"/>
              </w:rPr>
              <w:t>таких</w:t>
            </w:r>
            <w:r w:rsidR="00A54239">
              <w:rPr>
                <w:rFonts w:cs="Times New Roman"/>
                <w:szCs w:val="24"/>
              </w:rPr>
              <w:t xml:space="preserve"> </w:t>
            </w:r>
            <w:r w:rsidRPr="004931BA">
              <w:rPr>
                <w:rFonts w:cs="Times New Roman"/>
                <w:szCs w:val="24"/>
              </w:rPr>
              <w:t>моментов</w:t>
            </w:r>
            <w:r w:rsidR="00A54239">
              <w:rPr>
                <w:rFonts w:cs="Times New Roman"/>
                <w:szCs w:val="24"/>
              </w:rPr>
              <w:t xml:space="preserve"> </w:t>
            </w:r>
            <w:r w:rsidRPr="004931BA">
              <w:rPr>
                <w:rFonts w:cs="Times New Roman"/>
                <w:szCs w:val="24"/>
              </w:rPr>
              <w:t>с</w:t>
            </w:r>
            <w:r w:rsidR="00A54239">
              <w:rPr>
                <w:rFonts w:cs="Times New Roman"/>
                <w:szCs w:val="24"/>
              </w:rPr>
              <w:t xml:space="preserve"> </w:t>
            </w:r>
            <w:r w:rsidRPr="004931BA">
              <w:rPr>
                <w:rFonts w:cs="Times New Roman"/>
                <w:szCs w:val="24"/>
              </w:rPr>
              <w:t>временными</w:t>
            </w:r>
            <w:r w:rsidR="00A54239">
              <w:rPr>
                <w:rFonts w:cs="Times New Roman"/>
                <w:szCs w:val="24"/>
              </w:rPr>
              <w:t xml:space="preserve"> </w:t>
            </w:r>
            <w:r w:rsidRPr="004931BA">
              <w:rPr>
                <w:rFonts w:cs="Times New Roman"/>
                <w:szCs w:val="24"/>
              </w:rPr>
              <w:t>метками</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цитатами».</w:t>
            </w:r>
            <w:r w:rsidR="00A54239">
              <w:rPr>
                <w:rFonts w:cs="Times New Roman"/>
                <w:szCs w:val="24"/>
              </w:rPr>
              <w:t xml:space="preserve"> </w:t>
            </w:r>
            <w:r w:rsidRPr="004931BA">
              <w:rPr>
                <w:rFonts w:cs="Times New Roman"/>
                <w:szCs w:val="24"/>
              </w:rPr>
              <w:t>Функция</w:t>
            </w:r>
            <w:r w:rsidR="00A54239">
              <w:rPr>
                <w:rFonts w:cs="Times New Roman"/>
                <w:szCs w:val="24"/>
              </w:rPr>
              <w:t xml:space="preserve"> </w:t>
            </w:r>
            <w:r w:rsidRPr="004931BA">
              <w:rPr>
                <w:rFonts w:cs="Times New Roman"/>
                <w:szCs w:val="24"/>
              </w:rPr>
              <w:t>возвращает</w:t>
            </w:r>
            <w:r w:rsidR="00A54239">
              <w:rPr>
                <w:rFonts w:cs="Times New Roman"/>
                <w:szCs w:val="24"/>
              </w:rPr>
              <w:t xml:space="preserve"> </w:t>
            </w:r>
            <w:r w:rsidRPr="004931BA">
              <w:rPr>
                <w:rFonts w:cs="Times New Roman"/>
                <w:szCs w:val="24"/>
              </w:rPr>
              <w:t>структурированный</w:t>
            </w:r>
            <w:r w:rsidR="00A54239">
              <w:rPr>
                <w:rFonts w:cs="Times New Roman"/>
                <w:szCs w:val="24"/>
              </w:rPr>
              <w:t xml:space="preserve"> </w:t>
            </w:r>
            <w:r w:rsidRPr="004931BA">
              <w:rPr>
                <w:rFonts w:cs="Times New Roman"/>
                <w:szCs w:val="24"/>
              </w:rPr>
              <w:t>результат,</w:t>
            </w:r>
            <w:r w:rsidR="00A54239">
              <w:rPr>
                <w:rFonts w:cs="Times New Roman"/>
                <w:szCs w:val="24"/>
              </w:rPr>
              <w:t xml:space="preserve"> </w:t>
            </w:r>
            <w:r w:rsidRPr="004931BA">
              <w:rPr>
                <w:rFonts w:cs="Times New Roman"/>
                <w:szCs w:val="24"/>
              </w:rPr>
              <w:t>например:</w:t>
            </w:r>
            <w:r w:rsidR="00A54239">
              <w:rPr>
                <w:rFonts w:cs="Times New Roman"/>
                <w:szCs w:val="24"/>
              </w:rPr>
              <w:t xml:space="preserve"> </w:t>
            </w:r>
            <w:r w:rsidRPr="004931BA">
              <w:rPr>
                <w:rFonts w:cs="Times New Roman"/>
                <w:szCs w:val="24"/>
              </w:rPr>
              <w:t>«00:03:15</w:t>
            </w:r>
            <w:r w:rsidR="00A54239">
              <w:rPr>
                <w:rFonts w:cs="Times New Roman"/>
                <w:szCs w:val="24"/>
              </w:rPr>
              <w:t xml:space="preserve"> </w:t>
            </w:r>
            <w:r w:rsidRPr="004931BA">
              <w:rPr>
                <w:rFonts w:cs="Times New Roman"/>
                <w:szCs w:val="24"/>
              </w:rPr>
              <w:t>—</w:t>
            </w:r>
            <w:r w:rsidR="00A54239">
              <w:rPr>
                <w:rFonts w:cs="Times New Roman"/>
                <w:szCs w:val="24"/>
              </w:rPr>
              <w:t xml:space="preserve"> </w:t>
            </w:r>
            <w:r w:rsidRPr="004931BA">
              <w:rPr>
                <w:rFonts w:cs="Times New Roman"/>
                <w:szCs w:val="24"/>
              </w:rPr>
              <w:t>"Надо</w:t>
            </w:r>
            <w:r w:rsidR="00A54239">
              <w:rPr>
                <w:rFonts w:cs="Times New Roman"/>
                <w:szCs w:val="24"/>
              </w:rPr>
              <w:t xml:space="preserve"> </w:t>
            </w:r>
            <w:r w:rsidRPr="004931BA">
              <w:rPr>
                <w:rFonts w:cs="Times New Roman"/>
                <w:szCs w:val="24"/>
              </w:rPr>
              <w:t>подумать"</w:t>
            </w:r>
            <w:r w:rsidR="00A54239">
              <w:rPr>
                <w:rFonts w:cs="Times New Roman"/>
                <w:szCs w:val="24"/>
              </w:rPr>
              <w:t xml:space="preserve"> </w:t>
            </w:r>
            <w:r w:rsidRPr="004931BA">
              <w:rPr>
                <w:rFonts w:cs="Times New Roman"/>
                <w:szCs w:val="24"/>
              </w:rPr>
              <w:t>(участник:</w:t>
            </w:r>
            <w:r w:rsidR="00A54239">
              <w:rPr>
                <w:rFonts w:cs="Times New Roman"/>
                <w:szCs w:val="24"/>
              </w:rPr>
              <w:t xml:space="preserve"> </w:t>
            </w:r>
            <w:r w:rsidRPr="004931BA">
              <w:rPr>
                <w:rFonts w:cs="Times New Roman"/>
                <w:szCs w:val="24"/>
              </w:rPr>
              <w:t>Иванов);</w:t>
            </w:r>
            <w:r w:rsidR="00A54239">
              <w:rPr>
                <w:rFonts w:cs="Times New Roman"/>
                <w:szCs w:val="24"/>
              </w:rPr>
              <w:t xml:space="preserve"> </w:t>
            </w:r>
            <w:r w:rsidRPr="004931BA">
              <w:rPr>
                <w:rFonts w:cs="Times New Roman"/>
                <w:szCs w:val="24"/>
              </w:rPr>
              <w:t>00:07:42</w:t>
            </w:r>
            <w:r w:rsidR="00A54239">
              <w:rPr>
                <w:rFonts w:cs="Times New Roman"/>
                <w:szCs w:val="24"/>
              </w:rPr>
              <w:t xml:space="preserve"> </w:t>
            </w:r>
            <w:r w:rsidRPr="004931BA">
              <w:rPr>
                <w:rFonts w:cs="Times New Roman"/>
                <w:szCs w:val="24"/>
              </w:rPr>
              <w:t>—</w:t>
            </w:r>
            <w:r w:rsidR="00A54239">
              <w:rPr>
                <w:rFonts w:cs="Times New Roman"/>
                <w:szCs w:val="24"/>
              </w:rPr>
              <w:t xml:space="preserve"> </w:t>
            </w:r>
            <w:r w:rsidRPr="004931BA">
              <w:rPr>
                <w:rFonts w:cs="Times New Roman"/>
                <w:szCs w:val="24"/>
              </w:rPr>
              <w:t>вздох,</w:t>
            </w:r>
            <w:r w:rsidR="00A54239">
              <w:rPr>
                <w:rFonts w:cs="Times New Roman"/>
                <w:szCs w:val="24"/>
              </w:rPr>
              <w:t xml:space="preserve"> </w:t>
            </w:r>
            <w:r w:rsidRPr="004931BA">
              <w:rPr>
                <w:rFonts w:cs="Times New Roman"/>
                <w:szCs w:val="24"/>
              </w:rPr>
              <w:t>затем</w:t>
            </w:r>
            <w:r w:rsidR="00A54239">
              <w:rPr>
                <w:rFonts w:cs="Times New Roman"/>
                <w:szCs w:val="24"/>
              </w:rPr>
              <w:t xml:space="preserve"> </w:t>
            </w:r>
            <w:r w:rsidRPr="004931BA">
              <w:rPr>
                <w:rFonts w:cs="Times New Roman"/>
                <w:szCs w:val="24"/>
              </w:rPr>
              <w:t>пауза</w:t>
            </w:r>
            <w:r w:rsidR="00A54239">
              <w:rPr>
                <w:rFonts w:cs="Times New Roman"/>
                <w:szCs w:val="24"/>
              </w:rPr>
              <w:t xml:space="preserve"> </w:t>
            </w:r>
            <w:r w:rsidRPr="004931BA">
              <w:rPr>
                <w:rFonts w:cs="Times New Roman"/>
                <w:szCs w:val="24"/>
              </w:rPr>
              <w:t>3</w:t>
            </w:r>
            <w:r w:rsidR="00A54239">
              <w:rPr>
                <w:rFonts w:cs="Times New Roman"/>
                <w:szCs w:val="24"/>
              </w:rPr>
              <w:t xml:space="preserve"> </w:t>
            </w:r>
            <w:r w:rsidRPr="004931BA">
              <w:rPr>
                <w:rFonts w:cs="Times New Roman"/>
                <w:szCs w:val="24"/>
              </w:rPr>
              <w:t>секунды</w:t>
            </w:r>
            <w:r w:rsidR="00A54239">
              <w:rPr>
                <w:rFonts w:cs="Times New Roman"/>
                <w:szCs w:val="24"/>
              </w:rPr>
              <w:t xml:space="preserve"> </w:t>
            </w:r>
            <w:r w:rsidRPr="004931BA">
              <w:rPr>
                <w:rFonts w:cs="Times New Roman"/>
                <w:szCs w:val="24"/>
              </w:rPr>
              <w:t>(участник:</w:t>
            </w:r>
            <w:r w:rsidR="00A54239">
              <w:rPr>
                <w:rFonts w:cs="Times New Roman"/>
                <w:szCs w:val="24"/>
              </w:rPr>
              <w:t xml:space="preserve"> </w:t>
            </w:r>
            <w:r w:rsidRPr="004931BA">
              <w:rPr>
                <w:rFonts w:cs="Times New Roman"/>
                <w:szCs w:val="24"/>
              </w:rPr>
              <w:t>Петрова);</w:t>
            </w:r>
            <w:r w:rsidR="00A54239">
              <w:rPr>
                <w:rFonts w:cs="Times New Roman"/>
                <w:szCs w:val="24"/>
              </w:rPr>
              <w:t xml:space="preserve"> </w:t>
            </w:r>
            <w:r w:rsidRPr="004931BA">
              <w:rPr>
                <w:rFonts w:cs="Times New Roman"/>
                <w:szCs w:val="24"/>
              </w:rPr>
              <w:t>00:12:08</w:t>
            </w:r>
            <w:r w:rsidR="00A54239">
              <w:rPr>
                <w:rFonts w:cs="Times New Roman"/>
                <w:szCs w:val="24"/>
              </w:rPr>
              <w:t xml:space="preserve"> </w:t>
            </w:r>
            <w:r w:rsidRPr="004931BA">
              <w:rPr>
                <w:rFonts w:cs="Times New Roman"/>
                <w:szCs w:val="24"/>
              </w:rPr>
              <w:t>—</w:t>
            </w:r>
            <w:r w:rsidR="00A54239">
              <w:rPr>
                <w:rFonts w:cs="Times New Roman"/>
                <w:szCs w:val="24"/>
              </w:rPr>
              <w:t xml:space="preserve"> </w:t>
            </w:r>
            <w:r w:rsidRPr="004931BA">
              <w:rPr>
                <w:rFonts w:cs="Times New Roman"/>
                <w:szCs w:val="24"/>
              </w:rPr>
              <w:t>"Есть</w:t>
            </w:r>
            <w:r w:rsidR="00A54239">
              <w:rPr>
                <w:rFonts w:cs="Times New Roman"/>
                <w:szCs w:val="24"/>
              </w:rPr>
              <w:t xml:space="preserve"> </w:t>
            </w:r>
            <w:r w:rsidRPr="004931BA">
              <w:rPr>
                <w:rFonts w:cs="Times New Roman"/>
                <w:szCs w:val="24"/>
              </w:rPr>
              <w:t>нюансы,</w:t>
            </w:r>
            <w:r w:rsidR="00A54239">
              <w:rPr>
                <w:rFonts w:cs="Times New Roman"/>
                <w:szCs w:val="24"/>
              </w:rPr>
              <w:t xml:space="preserve"> </w:t>
            </w:r>
            <w:r w:rsidRPr="004931BA">
              <w:rPr>
                <w:rFonts w:cs="Times New Roman"/>
                <w:szCs w:val="24"/>
              </w:rPr>
              <w:t>но</w:t>
            </w:r>
            <w:r w:rsidR="00A54239">
              <w:rPr>
                <w:rFonts w:cs="Times New Roman"/>
                <w:szCs w:val="24"/>
              </w:rPr>
              <w:t xml:space="preserve"> </w:t>
            </w:r>
            <w:r w:rsidRPr="004931BA">
              <w:rPr>
                <w:rFonts w:cs="Times New Roman"/>
                <w:szCs w:val="24"/>
              </w:rPr>
              <w:t>ладно"</w:t>
            </w:r>
            <w:r w:rsidR="00A54239">
              <w:rPr>
                <w:rFonts w:cs="Times New Roman"/>
                <w:szCs w:val="24"/>
              </w:rPr>
              <w:t xml:space="preserve"> </w:t>
            </w:r>
            <w:r w:rsidRPr="004931BA">
              <w:rPr>
                <w:rFonts w:cs="Times New Roman"/>
                <w:szCs w:val="24"/>
              </w:rPr>
              <w:t>(участник:</w:t>
            </w:r>
            <w:r w:rsidR="00A54239">
              <w:rPr>
                <w:rFonts w:cs="Times New Roman"/>
                <w:szCs w:val="24"/>
              </w:rPr>
              <w:t xml:space="preserve"> </w:t>
            </w:r>
            <w:r w:rsidRPr="004931BA">
              <w:rPr>
                <w:rFonts w:cs="Times New Roman"/>
                <w:szCs w:val="24"/>
              </w:rPr>
              <w:t>Сидоров)».</w:t>
            </w:r>
            <w:r w:rsidR="00A54239">
              <w:rPr>
                <w:rFonts w:cs="Times New Roman"/>
                <w:szCs w:val="24"/>
              </w:rPr>
              <w:t xml:space="preserve"> </w:t>
            </w:r>
            <w:r w:rsidRPr="004931BA">
              <w:rPr>
                <w:rFonts w:cs="Times New Roman"/>
                <w:szCs w:val="24"/>
              </w:rPr>
              <w:t>На</w:t>
            </w:r>
            <w:r w:rsidR="00A54239">
              <w:rPr>
                <w:rFonts w:cs="Times New Roman"/>
                <w:szCs w:val="24"/>
              </w:rPr>
              <w:t xml:space="preserve"> </w:t>
            </w:r>
            <w:r w:rsidRPr="004931BA">
              <w:rPr>
                <w:rFonts w:cs="Times New Roman"/>
                <w:szCs w:val="24"/>
              </w:rPr>
              <w:t>основе</w:t>
            </w:r>
            <w:r w:rsidR="00A54239">
              <w:rPr>
                <w:rFonts w:cs="Times New Roman"/>
                <w:szCs w:val="24"/>
              </w:rPr>
              <w:t xml:space="preserve"> </w:t>
            </w:r>
            <w:r w:rsidRPr="004931BA">
              <w:rPr>
                <w:rFonts w:cs="Times New Roman"/>
                <w:szCs w:val="24"/>
              </w:rPr>
              <w:t>этих</w:t>
            </w:r>
            <w:r w:rsidR="00A54239">
              <w:rPr>
                <w:rFonts w:cs="Times New Roman"/>
                <w:szCs w:val="24"/>
              </w:rPr>
              <w:t xml:space="preserve"> </w:t>
            </w:r>
            <w:r w:rsidRPr="004931BA">
              <w:rPr>
                <w:rFonts w:cs="Times New Roman"/>
                <w:szCs w:val="24"/>
              </w:rPr>
              <w:t>данных</w:t>
            </w:r>
            <w:r w:rsidR="00A54239">
              <w:rPr>
                <w:rFonts w:cs="Times New Roman"/>
                <w:szCs w:val="24"/>
              </w:rPr>
              <w:t xml:space="preserve"> </w:t>
            </w:r>
            <w:r w:rsidRPr="004931BA">
              <w:rPr>
                <w:rFonts w:cs="Times New Roman"/>
                <w:szCs w:val="24"/>
              </w:rPr>
              <w:t>1С</w:t>
            </w:r>
            <w:r w:rsidR="00A54239">
              <w:rPr>
                <w:rFonts w:cs="Times New Roman"/>
                <w:szCs w:val="24"/>
              </w:rPr>
              <w:t xml:space="preserve"> </w:t>
            </w:r>
            <w:r w:rsidRPr="004931BA">
              <w:rPr>
                <w:rFonts w:cs="Times New Roman"/>
                <w:szCs w:val="24"/>
              </w:rPr>
              <w:t>автоматически</w:t>
            </w:r>
            <w:r w:rsidR="00A54239">
              <w:rPr>
                <w:rFonts w:cs="Times New Roman"/>
                <w:szCs w:val="24"/>
              </w:rPr>
              <w:t xml:space="preserve"> </w:t>
            </w:r>
            <w:r w:rsidRPr="004931BA">
              <w:rPr>
                <w:rFonts w:cs="Times New Roman"/>
                <w:szCs w:val="24"/>
              </w:rPr>
              <w:t>создаёт</w:t>
            </w:r>
            <w:r w:rsidR="00A54239">
              <w:rPr>
                <w:rFonts w:cs="Times New Roman"/>
                <w:szCs w:val="24"/>
              </w:rPr>
              <w:t xml:space="preserve"> </w:t>
            </w:r>
            <w:r w:rsidRPr="004931BA">
              <w:rPr>
                <w:rFonts w:cs="Times New Roman"/>
                <w:szCs w:val="24"/>
              </w:rPr>
              <w:t>задачу</w:t>
            </w:r>
            <w:r w:rsidR="00A54239">
              <w:rPr>
                <w:rFonts w:cs="Times New Roman"/>
                <w:szCs w:val="24"/>
              </w:rPr>
              <w:t xml:space="preserve"> </w:t>
            </w:r>
            <w:r w:rsidRPr="004931BA">
              <w:rPr>
                <w:rFonts w:cs="Times New Roman"/>
                <w:szCs w:val="24"/>
              </w:rPr>
              <w:t>руководителю</w:t>
            </w:r>
            <w:r w:rsidR="00A54239">
              <w:rPr>
                <w:rFonts w:cs="Times New Roman"/>
                <w:szCs w:val="24"/>
              </w:rPr>
              <w:t xml:space="preserve"> </w:t>
            </w:r>
            <w:r w:rsidRPr="004931BA">
              <w:rPr>
                <w:rFonts w:cs="Times New Roman"/>
                <w:szCs w:val="24"/>
              </w:rPr>
              <w:t>проекта</w:t>
            </w:r>
            <w:r w:rsidR="00A54239">
              <w:rPr>
                <w:rFonts w:cs="Times New Roman"/>
                <w:szCs w:val="24"/>
              </w:rPr>
              <w:t xml:space="preserve"> </w:t>
            </w:r>
            <w:r w:rsidRPr="004931BA">
              <w:rPr>
                <w:rFonts w:cs="Times New Roman"/>
                <w:szCs w:val="24"/>
              </w:rPr>
              <w:t>на</w:t>
            </w:r>
            <w:r w:rsidR="00A54239">
              <w:rPr>
                <w:rFonts w:cs="Times New Roman"/>
                <w:szCs w:val="24"/>
              </w:rPr>
              <w:t xml:space="preserve"> </w:t>
            </w:r>
            <w:r w:rsidRPr="004931BA">
              <w:rPr>
                <w:rFonts w:cs="Times New Roman"/>
                <w:szCs w:val="24"/>
              </w:rPr>
              <w:t>дополнительное</w:t>
            </w:r>
            <w:r w:rsidR="00A54239">
              <w:rPr>
                <w:rFonts w:cs="Times New Roman"/>
                <w:szCs w:val="24"/>
              </w:rPr>
              <w:t xml:space="preserve"> </w:t>
            </w:r>
            <w:r w:rsidRPr="004931BA">
              <w:rPr>
                <w:rFonts w:cs="Times New Roman"/>
                <w:szCs w:val="24"/>
              </w:rPr>
              <w:t>прояснение</w:t>
            </w:r>
            <w:r w:rsidR="00A54239">
              <w:rPr>
                <w:rFonts w:cs="Times New Roman"/>
                <w:szCs w:val="24"/>
              </w:rPr>
              <w:t xml:space="preserve"> </w:t>
            </w:r>
            <w:r w:rsidRPr="004931BA">
              <w:rPr>
                <w:rFonts w:cs="Times New Roman"/>
                <w:szCs w:val="24"/>
              </w:rPr>
              <w:t>каждого</w:t>
            </w:r>
            <w:r w:rsidR="00A54239">
              <w:rPr>
                <w:rFonts w:cs="Times New Roman"/>
                <w:szCs w:val="24"/>
              </w:rPr>
              <w:t xml:space="preserve"> </w:t>
            </w:r>
            <w:r w:rsidRPr="004931BA">
              <w:rPr>
                <w:rFonts w:cs="Times New Roman"/>
                <w:szCs w:val="24"/>
              </w:rPr>
              <w:t>выявленного</w:t>
            </w:r>
            <w:r w:rsidR="00A54239">
              <w:rPr>
                <w:rFonts w:cs="Times New Roman"/>
                <w:szCs w:val="24"/>
              </w:rPr>
              <w:t xml:space="preserve"> </w:t>
            </w:r>
            <w:r w:rsidRPr="004931BA">
              <w:rPr>
                <w:rFonts w:cs="Times New Roman"/>
                <w:szCs w:val="24"/>
              </w:rPr>
              <w:t>сомнения</w:t>
            </w:r>
            <w:r w:rsidR="00A54239">
              <w:rPr>
                <w:rFonts w:cs="Times New Roman"/>
                <w:szCs w:val="24"/>
              </w:rPr>
              <w:t xml:space="preserve"> </w:t>
            </w:r>
            <w:r w:rsidRPr="004931BA">
              <w:rPr>
                <w:rFonts w:cs="Times New Roman"/>
                <w:szCs w:val="24"/>
              </w:rPr>
              <w:t>до</w:t>
            </w:r>
            <w:r w:rsidR="00A54239">
              <w:rPr>
                <w:rFonts w:cs="Times New Roman"/>
                <w:szCs w:val="24"/>
              </w:rPr>
              <w:t xml:space="preserve"> </w:t>
            </w:r>
            <w:r w:rsidRPr="004931BA">
              <w:rPr>
                <w:rFonts w:cs="Times New Roman"/>
                <w:szCs w:val="24"/>
              </w:rPr>
              <w:t>утверждения</w:t>
            </w:r>
            <w:r w:rsidR="00A54239">
              <w:rPr>
                <w:rFonts w:cs="Times New Roman"/>
                <w:szCs w:val="24"/>
              </w:rPr>
              <w:t xml:space="preserve"> </w:t>
            </w:r>
            <w:r w:rsidRPr="004931BA">
              <w:rPr>
                <w:rFonts w:cs="Times New Roman"/>
                <w:szCs w:val="24"/>
              </w:rPr>
              <w:t>итогового</w:t>
            </w:r>
            <w:r w:rsidR="00A54239">
              <w:rPr>
                <w:rFonts w:cs="Times New Roman"/>
                <w:szCs w:val="24"/>
              </w:rPr>
              <w:t xml:space="preserve"> </w:t>
            </w:r>
            <w:r w:rsidRPr="004931BA">
              <w:rPr>
                <w:rFonts w:cs="Times New Roman"/>
                <w:szCs w:val="24"/>
              </w:rPr>
              <w:t>решения,</w:t>
            </w:r>
            <w:r w:rsidR="00A54239">
              <w:rPr>
                <w:rFonts w:cs="Times New Roman"/>
                <w:szCs w:val="24"/>
              </w:rPr>
              <w:t xml:space="preserve"> </w:t>
            </w:r>
            <w:r w:rsidRPr="004931BA">
              <w:rPr>
                <w:rFonts w:cs="Times New Roman"/>
                <w:szCs w:val="24"/>
              </w:rPr>
              <w:t>что</w:t>
            </w:r>
            <w:r w:rsidR="00A54239">
              <w:rPr>
                <w:rFonts w:cs="Times New Roman"/>
                <w:szCs w:val="24"/>
              </w:rPr>
              <w:t xml:space="preserve"> </w:t>
            </w:r>
            <w:r w:rsidRPr="004931BA">
              <w:rPr>
                <w:rFonts w:cs="Times New Roman"/>
                <w:szCs w:val="24"/>
              </w:rPr>
              <w:t>позволяет</w:t>
            </w:r>
            <w:r w:rsidR="00A54239">
              <w:rPr>
                <w:rFonts w:cs="Times New Roman"/>
                <w:szCs w:val="24"/>
              </w:rPr>
              <w:t xml:space="preserve"> </w:t>
            </w:r>
            <w:r w:rsidRPr="004931BA">
              <w:rPr>
                <w:rFonts w:cs="Times New Roman"/>
                <w:szCs w:val="24"/>
              </w:rPr>
              <w:t>предотвращать</w:t>
            </w:r>
            <w:r w:rsidR="00A54239">
              <w:rPr>
                <w:rFonts w:cs="Times New Roman"/>
                <w:szCs w:val="24"/>
              </w:rPr>
              <w:t xml:space="preserve"> </w:t>
            </w:r>
            <w:r w:rsidRPr="004931BA">
              <w:rPr>
                <w:rFonts w:cs="Times New Roman"/>
                <w:szCs w:val="24"/>
              </w:rPr>
              <w:t>скрытые</w:t>
            </w:r>
            <w:r w:rsidR="00A54239">
              <w:rPr>
                <w:rFonts w:cs="Times New Roman"/>
                <w:szCs w:val="24"/>
              </w:rPr>
              <w:t xml:space="preserve"> </w:t>
            </w:r>
            <w:r w:rsidRPr="004931BA">
              <w:rPr>
                <w:rFonts w:cs="Times New Roman"/>
                <w:szCs w:val="24"/>
              </w:rPr>
              <w:t>конфликты</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повышает</w:t>
            </w:r>
            <w:r w:rsidR="00A54239">
              <w:rPr>
                <w:rFonts w:cs="Times New Roman"/>
                <w:szCs w:val="24"/>
              </w:rPr>
              <w:t xml:space="preserve"> </w:t>
            </w:r>
            <w:r w:rsidRPr="004931BA">
              <w:rPr>
                <w:rFonts w:cs="Times New Roman"/>
                <w:szCs w:val="24"/>
              </w:rPr>
              <w:t>качество</w:t>
            </w:r>
            <w:r w:rsidR="00A54239">
              <w:rPr>
                <w:rFonts w:cs="Times New Roman"/>
                <w:szCs w:val="24"/>
              </w:rPr>
              <w:t xml:space="preserve"> </w:t>
            </w:r>
            <w:r w:rsidRPr="004931BA">
              <w:rPr>
                <w:rFonts w:cs="Times New Roman"/>
                <w:szCs w:val="24"/>
              </w:rPr>
              <w:t>согласований</w:t>
            </w:r>
            <w:r w:rsidRPr="004931BA">
              <w:rPr>
                <w:rFonts w:cs="Times New Roman"/>
                <w:i/>
                <w:iCs/>
                <w:szCs w:val="24"/>
              </w:rPr>
              <w:t>.</w:t>
            </w:r>
          </w:p>
          <w:p w14:paraId="31CE9725" w14:textId="5D9FA721" w:rsidR="004931BA" w:rsidRDefault="004931BA" w:rsidP="004931BA">
            <w:pPr>
              <w:pStyle w:val="afb"/>
              <w:widowControl w:val="0"/>
              <w:numPr>
                <w:ilvl w:val="0"/>
                <w:numId w:val="9"/>
              </w:numPr>
              <w:tabs>
                <w:tab w:val="left" w:pos="0"/>
              </w:tabs>
              <w:spacing w:after="0"/>
              <w:jc w:val="both"/>
              <w:rPr>
                <w:rFonts w:cs="Times New Roman"/>
                <w:szCs w:val="24"/>
              </w:rPr>
            </w:pPr>
            <w:r w:rsidRPr="004931BA">
              <w:rPr>
                <w:rFonts w:cs="Times New Roman"/>
                <w:i/>
                <w:iCs/>
                <w:szCs w:val="24"/>
              </w:rPr>
              <w:t>Автоматическое</w:t>
            </w:r>
            <w:r w:rsidR="00A54239">
              <w:rPr>
                <w:rFonts w:cs="Times New Roman"/>
                <w:i/>
                <w:iCs/>
                <w:szCs w:val="24"/>
              </w:rPr>
              <w:t xml:space="preserve"> </w:t>
            </w:r>
            <w:r w:rsidRPr="004931BA">
              <w:rPr>
                <w:rFonts w:cs="Times New Roman"/>
                <w:i/>
                <w:iCs/>
                <w:szCs w:val="24"/>
              </w:rPr>
              <w:t>заполнение</w:t>
            </w:r>
            <w:r w:rsidR="00A54239">
              <w:rPr>
                <w:rFonts w:cs="Times New Roman"/>
                <w:i/>
                <w:iCs/>
                <w:szCs w:val="24"/>
              </w:rPr>
              <w:t xml:space="preserve"> </w:t>
            </w:r>
            <w:r w:rsidRPr="004931BA">
              <w:rPr>
                <w:rFonts w:cs="Times New Roman"/>
                <w:i/>
                <w:iCs/>
                <w:szCs w:val="24"/>
              </w:rPr>
              <w:t>карточки</w:t>
            </w:r>
            <w:r w:rsidR="00A54239">
              <w:rPr>
                <w:rFonts w:cs="Times New Roman"/>
                <w:i/>
                <w:iCs/>
                <w:szCs w:val="24"/>
              </w:rPr>
              <w:t xml:space="preserve"> </w:t>
            </w:r>
            <w:r w:rsidRPr="004931BA">
              <w:rPr>
                <w:rFonts w:cs="Times New Roman"/>
                <w:i/>
                <w:iCs/>
                <w:szCs w:val="24"/>
              </w:rPr>
              <w:t>инцидента</w:t>
            </w:r>
            <w:r w:rsidR="00A54239">
              <w:rPr>
                <w:rFonts w:cs="Times New Roman"/>
                <w:i/>
                <w:iCs/>
                <w:szCs w:val="24"/>
              </w:rPr>
              <w:t xml:space="preserve"> </w:t>
            </w:r>
            <w:r w:rsidRPr="004931BA">
              <w:rPr>
                <w:rFonts w:cs="Times New Roman"/>
                <w:i/>
                <w:iCs/>
                <w:szCs w:val="24"/>
              </w:rPr>
              <w:t>в</w:t>
            </w:r>
            <w:r w:rsidR="00A54239">
              <w:rPr>
                <w:rFonts w:cs="Times New Roman"/>
                <w:i/>
                <w:iCs/>
                <w:szCs w:val="24"/>
              </w:rPr>
              <w:t xml:space="preserve"> </w:t>
            </w:r>
            <w:r w:rsidRPr="004931BA">
              <w:rPr>
                <w:rFonts w:cs="Times New Roman"/>
                <w:i/>
                <w:iCs/>
                <w:szCs w:val="24"/>
              </w:rPr>
              <w:t>1С</w:t>
            </w:r>
            <w:r w:rsidR="00A54239">
              <w:rPr>
                <w:rFonts w:cs="Times New Roman"/>
                <w:i/>
                <w:iCs/>
                <w:szCs w:val="24"/>
              </w:rPr>
              <w:t xml:space="preserve"> </w:t>
            </w:r>
            <w:r w:rsidRPr="004931BA">
              <w:rPr>
                <w:rFonts w:cs="Times New Roman"/>
                <w:i/>
                <w:iCs/>
                <w:szCs w:val="24"/>
              </w:rPr>
              <w:t>на</w:t>
            </w:r>
            <w:r w:rsidR="00A54239">
              <w:rPr>
                <w:rFonts w:cs="Times New Roman"/>
                <w:i/>
                <w:iCs/>
                <w:szCs w:val="24"/>
              </w:rPr>
              <w:t xml:space="preserve"> </w:t>
            </w:r>
            <w:r w:rsidRPr="004931BA">
              <w:rPr>
                <w:rFonts w:cs="Times New Roman"/>
                <w:i/>
                <w:iCs/>
                <w:szCs w:val="24"/>
              </w:rPr>
              <w:t>основе</w:t>
            </w:r>
            <w:r w:rsidR="00A54239">
              <w:rPr>
                <w:rFonts w:cs="Times New Roman"/>
                <w:i/>
                <w:iCs/>
                <w:szCs w:val="24"/>
              </w:rPr>
              <w:t xml:space="preserve"> </w:t>
            </w:r>
            <w:r w:rsidRPr="004931BA">
              <w:rPr>
                <w:rFonts w:cs="Times New Roman"/>
                <w:i/>
                <w:iCs/>
                <w:szCs w:val="24"/>
              </w:rPr>
              <w:t>аудиозаписи</w:t>
            </w:r>
            <w:r w:rsidR="00A54239">
              <w:rPr>
                <w:rFonts w:cs="Times New Roman"/>
                <w:i/>
                <w:iCs/>
                <w:szCs w:val="24"/>
              </w:rPr>
              <w:t xml:space="preserve"> </w:t>
            </w:r>
            <w:r w:rsidRPr="004931BA">
              <w:rPr>
                <w:rFonts w:cs="Times New Roman"/>
                <w:i/>
                <w:iCs/>
                <w:szCs w:val="24"/>
              </w:rPr>
              <w:t>с</w:t>
            </w:r>
            <w:r w:rsidR="00A54239">
              <w:rPr>
                <w:rFonts w:cs="Times New Roman"/>
                <w:i/>
                <w:iCs/>
                <w:szCs w:val="24"/>
              </w:rPr>
              <w:t xml:space="preserve"> </w:t>
            </w:r>
            <w:r w:rsidRPr="004931BA">
              <w:rPr>
                <w:rFonts w:cs="Times New Roman"/>
                <w:i/>
                <w:iCs/>
                <w:szCs w:val="24"/>
              </w:rPr>
              <w:t>места</w:t>
            </w:r>
            <w:r w:rsidR="00A54239">
              <w:rPr>
                <w:rFonts w:cs="Times New Roman"/>
                <w:i/>
                <w:iCs/>
                <w:szCs w:val="24"/>
              </w:rPr>
              <w:t xml:space="preserve"> </w:t>
            </w:r>
            <w:r w:rsidRPr="004931BA">
              <w:rPr>
                <w:rFonts w:cs="Times New Roman"/>
                <w:i/>
                <w:iCs/>
                <w:szCs w:val="24"/>
              </w:rPr>
              <w:t>происшествия.</w:t>
            </w:r>
            <w:r w:rsidR="00A54239">
              <w:rPr>
                <w:rFonts w:cs="Times New Roman"/>
                <w:szCs w:val="24"/>
              </w:rPr>
              <w:t xml:space="preserve"> </w:t>
            </w:r>
          </w:p>
          <w:p w14:paraId="65F2DE03" w14:textId="16288ECE" w:rsidR="004931BA" w:rsidRPr="00B80B27" w:rsidRDefault="004931BA" w:rsidP="004931BA">
            <w:pPr>
              <w:pStyle w:val="afb"/>
              <w:widowControl w:val="0"/>
              <w:tabs>
                <w:tab w:val="left" w:pos="0"/>
              </w:tabs>
              <w:spacing w:after="0"/>
              <w:jc w:val="both"/>
              <w:rPr>
                <w:rFonts w:cs="Times New Roman"/>
                <w:szCs w:val="24"/>
              </w:rPr>
            </w:pPr>
            <w:r w:rsidRPr="004931BA">
              <w:rPr>
                <w:rFonts w:cs="Times New Roman"/>
                <w:szCs w:val="24"/>
              </w:rPr>
              <w:t>Сотрудник</w:t>
            </w:r>
            <w:r w:rsidR="00A54239">
              <w:rPr>
                <w:rFonts w:cs="Times New Roman"/>
                <w:szCs w:val="24"/>
              </w:rPr>
              <w:t xml:space="preserve"> </w:t>
            </w:r>
            <w:r w:rsidRPr="004931BA">
              <w:rPr>
                <w:rFonts w:cs="Times New Roman"/>
                <w:szCs w:val="24"/>
              </w:rPr>
              <w:t>службы</w:t>
            </w:r>
            <w:r w:rsidR="00A54239">
              <w:rPr>
                <w:rFonts w:cs="Times New Roman"/>
                <w:szCs w:val="24"/>
              </w:rPr>
              <w:t xml:space="preserve"> </w:t>
            </w:r>
            <w:r w:rsidRPr="004931BA">
              <w:rPr>
                <w:rFonts w:cs="Times New Roman"/>
                <w:szCs w:val="24"/>
              </w:rPr>
              <w:t>безопасности</w:t>
            </w:r>
            <w:r w:rsidR="00A54239">
              <w:rPr>
                <w:rFonts w:cs="Times New Roman"/>
                <w:szCs w:val="24"/>
              </w:rPr>
              <w:t xml:space="preserve"> </w:t>
            </w:r>
            <w:r w:rsidRPr="004931BA">
              <w:rPr>
                <w:rFonts w:cs="Times New Roman"/>
                <w:szCs w:val="24"/>
              </w:rPr>
              <w:t>на</w:t>
            </w:r>
            <w:r w:rsidR="00A54239">
              <w:rPr>
                <w:rFonts w:cs="Times New Roman"/>
                <w:szCs w:val="24"/>
              </w:rPr>
              <w:t xml:space="preserve"> </w:t>
            </w:r>
            <w:r w:rsidRPr="004931BA">
              <w:rPr>
                <w:rFonts w:cs="Times New Roman"/>
                <w:szCs w:val="24"/>
              </w:rPr>
              <w:t>месте</w:t>
            </w:r>
            <w:r w:rsidR="00A54239">
              <w:rPr>
                <w:rFonts w:cs="Times New Roman"/>
                <w:szCs w:val="24"/>
              </w:rPr>
              <w:t xml:space="preserve"> </w:t>
            </w:r>
            <w:r w:rsidRPr="004931BA">
              <w:rPr>
                <w:rFonts w:cs="Times New Roman"/>
                <w:szCs w:val="24"/>
              </w:rPr>
              <w:t>аварии</w:t>
            </w:r>
            <w:r w:rsidR="00A54239">
              <w:rPr>
                <w:rFonts w:cs="Times New Roman"/>
                <w:szCs w:val="24"/>
              </w:rPr>
              <w:t xml:space="preserve"> </w:t>
            </w:r>
            <w:r w:rsidRPr="004931BA">
              <w:rPr>
                <w:rFonts w:cs="Times New Roman"/>
                <w:szCs w:val="24"/>
              </w:rPr>
              <w:t>диктует</w:t>
            </w:r>
            <w:r w:rsidR="00A54239">
              <w:rPr>
                <w:rFonts w:cs="Times New Roman"/>
                <w:szCs w:val="24"/>
              </w:rPr>
              <w:t xml:space="preserve"> </w:t>
            </w:r>
            <w:r w:rsidRPr="004931BA">
              <w:rPr>
                <w:rFonts w:cs="Times New Roman"/>
                <w:szCs w:val="24"/>
              </w:rPr>
              <w:t>на</w:t>
            </w:r>
            <w:r w:rsidR="00A54239">
              <w:rPr>
                <w:rFonts w:cs="Times New Roman"/>
                <w:szCs w:val="24"/>
              </w:rPr>
              <w:t xml:space="preserve"> </w:t>
            </w:r>
            <w:r w:rsidRPr="004931BA">
              <w:rPr>
                <w:rFonts w:cs="Times New Roman"/>
                <w:szCs w:val="24"/>
              </w:rPr>
              <w:t>диктофон</w:t>
            </w:r>
            <w:r w:rsidR="00A54239">
              <w:rPr>
                <w:rFonts w:cs="Times New Roman"/>
                <w:szCs w:val="24"/>
              </w:rPr>
              <w:t xml:space="preserve"> </w:t>
            </w:r>
            <w:r w:rsidRPr="004931BA">
              <w:rPr>
                <w:rFonts w:cs="Times New Roman"/>
                <w:szCs w:val="24"/>
              </w:rPr>
              <w:t>телефона:</w:t>
            </w:r>
            <w:r w:rsidR="00A54239">
              <w:rPr>
                <w:rFonts w:cs="Times New Roman"/>
                <w:szCs w:val="24"/>
              </w:rPr>
              <w:t xml:space="preserve"> </w:t>
            </w:r>
            <w:r w:rsidRPr="004931BA">
              <w:rPr>
                <w:rFonts w:cs="Times New Roman"/>
                <w:szCs w:val="24"/>
              </w:rPr>
              <w:t>«20</w:t>
            </w:r>
            <w:r w:rsidR="00A54239">
              <w:rPr>
                <w:rFonts w:cs="Times New Roman"/>
                <w:szCs w:val="24"/>
              </w:rPr>
              <w:t xml:space="preserve"> </w:t>
            </w:r>
            <w:r w:rsidRPr="004931BA">
              <w:rPr>
                <w:rFonts w:cs="Times New Roman"/>
                <w:szCs w:val="24"/>
              </w:rPr>
              <w:t>мая</w:t>
            </w:r>
            <w:r w:rsidR="00A54239">
              <w:rPr>
                <w:rFonts w:cs="Times New Roman"/>
                <w:szCs w:val="24"/>
              </w:rPr>
              <w:t xml:space="preserve"> </w:t>
            </w:r>
            <w:r w:rsidRPr="004931BA">
              <w:rPr>
                <w:rFonts w:cs="Times New Roman"/>
                <w:szCs w:val="24"/>
              </w:rPr>
              <w:t>2026</w:t>
            </w:r>
            <w:r w:rsidR="00A54239">
              <w:rPr>
                <w:rFonts w:cs="Times New Roman"/>
                <w:szCs w:val="24"/>
              </w:rPr>
              <w:t xml:space="preserve"> </w:t>
            </w:r>
            <w:r w:rsidRPr="004931BA">
              <w:rPr>
                <w:rFonts w:cs="Times New Roman"/>
                <w:szCs w:val="24"/>
              </w:rPr>
              <w:t>года,</w:t>
            </w:r>
            <w:r w:rsidR="00A54239">
              <w:rPr>
                <w:rFonts w:cs="Times New Roman"/>
                <w:szCs w:val="24"/>
              </w:rPr>
              <w:t xml:space="preserve"> </w:t>
            </w:r>
            <w:r w:rsidRPr="004931BA">
              <w:rPr>
                <w:rFonts w:cs="Times New Roman"/>
                <w:szCs w:val="24"/>
              </w:rPr>
              <w:t>14:35,</w:t>
            </w:r>
            <w:r w:rsidR="00A54239">
              <w:rPr>
                <w:rFonts w:cs="Times New Roman"/>
                <w:szCs w:val="24"/>
              </w:rPr>
              <w:t xml:space="preserve"> </w:t>
            </w:r>
            <w:r w:rsidRPr="004931BA">
              <w:rPr>
                <w:rFonts w:cs="Times New Roman"/>
                <w:szCs w:val="24"/>
              </w:rPr>
              <w:t>склад</w:t>
            </w:r>
            <w:r w:rsidR="00A54239">
              <w:rPr>
                <w:rFonts w:cs="Times New Roman"/>
                <w:szCs w:val="24"/>
              </w:rPr>
              <w:t xml:space="preserve"> </w:t>
            </w:r>
            <w:r w:rsidRPr="004931BA">
              <w:rPr>
                <w:rFonts w:cs="Times New Roman"/>
                <w:szCs w:val="24"/>
              </w:rPr>
              <w:t>номер</w:t>
            </w:r>
            <w:r w:rsidR="00A54239">
              <w:rPr>
                <w:rFonts w:cs="Times New Roman"/>
                <w:szCs w:val="24"/>
              </w:rPr>
              <w:t xml:space="preserve"> </w:t>
            </w:r>
            <w:r w:rsidRPr="004931BA">
              <w:rPr>
                <w:rFonts w:cs="Times New Roman"/>
                <w:szCs w:val="24"/>
              </w:rPr>
              <w:t>три,</w:t>
            </w:r>
            <w:r w:rsidR="00A54239">
              <w:rPr>
                <w:rFonts w:cs="Times New Roman"/>
                <w:szCs w:val="24"/>
              </w:rPr>
              <w:t xml:space="preserve"> </w:t>
            </w:r>
            <w:r w:rsidRPr="004931BA">
              <w:rPr>
                <w:rFonts w:cs="Times New Roman"/>
                <w:szCs w:val="24"/>
              </w:rPr>
              <w:t>произошло</w:t>
            </w:r>
            <w:r w:rsidR="00A54239">
              <w:rPr>
                <w:rFonts w:cs="Times New Roman"/>
                <w:szCs w:val="24"/>
              </w:rPr>
              <w:t xml:space="preserve"> </w:t>
            </w:r>
            <w:r w:rsidRPr="004931BA">
              <w:rPr>
                <w:rFonts w:cs="Times New Roman"/>
                <w:szCs w:val="24"/>
              </w:rPr>
              <w:t>возгорание</w:t>
            </w:r>
            <w:r w:rsidR="00A54239">
              <w:rPr>
                <w:rFonts w:cs="Times New Roman"/>
                <w:szCs w:val="24"/>
              </w:rPr>
              <w:t xml:space="preserve"> </w:t>
            </w:r>
            <w:r w:rsidRPr="004931BA">
              <w:rPr>
                <w:rFonts w:cs="Times New Roman"/>
                <w:szCs w:val="24"/>
              </w:rPr>
              <w:t>электропроводки,</w:t>
            </w:r>
            <w:r w:rsidR="00A54239">
              <w:rPr>
                <w:rFonts w:cs="Times New Roman"/>
                <w:szCs w:val="24"/>
              </w:rPr>
              <w:t xml:space="preserve"> </w:t>
            </w:r>
            <w:r w:rsidRPr="004931BA">
              <w:rPr>
                <w:rFonts w:cs="Times New Roman"/>
                <w:szCs w:val="24"/>
              </w:rPr>
              <w:t>пострадавших</w:t>
            </w:r>
            <w:r w:rsidR="00A54239">
              <w:rPr>
                <w:rFonts w:cs="Times New Roman"/>
                <w:szCs w:val="24"/>
              </w:rPr>
              <w:t xml:space="preserve"> </w:t>
            </w:r>
            <w:r w:rsidRPr="004931BA">
              <w:rPr>
                <w:rFonts w:cs="Times New Roman"/>
                <w:szCs w:val="24"/>
              </w:rPr>
              <w:t>нет,</w:t>
            </w:r>
            <w:r w:rsidR="00A54239">
              <w:rPr>
                <w:rFonts w:cs="Times New Roman"/>
                <w:szCs w:val="24"/>
              </w:rPr>
              <w:t xml:space="preserve"> </w:t>
            </w:r>
            <w:r w:rsidRPr="004931BA">
              <w:rPr>
                <w:rFonts w:cs="Times New Roman"/>
                <w:szCs w:val="24"/>
              </w:rPr>
              <w:t>ответственный</w:t>
            </w:r>
            <w:r w:rsidR="00A54239">
              <w:rPr>
                <w:rFonts w:cs="Times New Roman"/>
                <w:szCs w:val="24"/>
              </w:rPr>
              <w:t xml:space="preserve"> </w:t>
            </w:r>
            <w:r w:rsidRPr="004931BA">
              <w:rPr>
                <w:rFonts w:cs="Times New Roman"/>
                <w:szCs w:val="24"/>
              </w:rPr>
              <w:t>за</w:t>
            </w:r>
            <w:r w:rsidR="00A54239">
              <w:rPr>
                <w:rFonts w:cs="Times New Roman"/>
                <w:szCs w:val="24"/>
              </w:rPr>
              <w:t xml:space="preserve"> </w:t>
            </w:r>
            <w:r w:rsidRPr="004931BA">
              <w:rPr>
                <w:rFonts w:cs="Times New Roman"/>
                <w:szCs w:val="24"/>
              </w:rPr>
              <w:t>участок</w:t>
            </w:r>
            <w:r w:rsidR="00A54239">
              <w:rPr>
                <w:rFonts w:cs="Times New Roman"/>
                <w:szCs w:val="24"/>
              </w:rPr>
              <w:t xml:space="preserve"> </w:t>
            </w:r>
            <w:r w:rsidRPr="004931BA">
              <w:rPr>
                <w:rFonts w:cs="Times New Roman"/>
                <w:szCs w:val="24"/>
              </w:rPr>
              <w:t>—</w:t>
            </w:r>
            <w:r w:rsidR="00A54239">
              <w:rPr>
                <w:rFonts w:cs="Times New Roman"/>
                <w:szCs w:val="24"/>
              </w:rPr>
              <w:t xml:space="preserve"> </w:t>
            </w:r>
            <w:r w:rsidRPr="004931BA">
              <w:rPr>
                <w:rFonts w:cs="Times New Roman"/>
                <w:szCs w:val="24"/>
              </w:rPr>
              <w:t>Петров</w:t>
            </w:r>
            <w:r w:rsidR="00A54239">
              <w:rPr>
                <w:rFonts w:cs="Times New Roman"/>
                <w:szCs w:val="24"/>
              </w:rPr>
              <w:t xml:space="preserve"> </w:t>
            </w:r>
            <w:r w:rsidRPr="004931BA">
              <w:rPr>
                <w:rFonts w:cs="Times New Roman"/>
                <w:szCs w:val="24"/>
              </w:rPr>
              <w:t>И.И.».</w:t>
            </w:r>
            <w:r w:rsidR="00A54239">
              <w:rPr>
                <w:rFonts w:cs="Times New Roman"/>
                <w:szCs w:val="24"/>
              </w:rPr>
              <w:t xml:space="preserve"> </w:t>
            </w:r>
            <w:r w:rsidRPr="004931BA">
              <w:rPr>
                <w:rFonts w:cs="Times New Roman"/>
                <w:szCs w:val="24"/>
              </w:rPr>
              <w:t>Функция</w:t>
            </w:r>
            <w:r w:rsidR="00A54239">
              <w:rPr>
                <w:rFonts w:cs="Times New Roman"/>
                <w:szCs w:val="24"/>
              </w:rPr>
              <w:t xml:space="preserve"> </w:t>
            </w:r>
            <w:r w:rsidRPr="004931BA">
              <w:rPr>
                <w:rFonts w:cs="Times New Roman"/>
                <w:szCs w:val="24"/>
              </w:rPr>
              <w:t>«Выполнить</w:t>
            </w:r>
            <w:r w:rsidR="00A54239">
              <w:rPr>
                <w:rFonts w:cs="Times New Roman"/>
                <w:szCs w:val="24"/>
              </w:rPr>
              <w:t xml:space="preserve"> </w:t>
            </w:r>
            <w:r w:rsidRPr="004931BA">
              <w:rPr>
                <w:rFonts w:cs="Times New Roman"/>
                <w:szCs w:val="24"/>
              </w:rPr>
              <w:t>любую</w:t>
            </w:r>
            <w:r w:rsidR="00A54239">
              <w:rPr>
                <w:rFonts w:cs="Times New Roman"/>
                <w:szCs w:val="24"/>
              </w:rPr>
              <w:t xml:space="preserve"> </w:t>
            </w:r>
            <w:r w:rsidRPr="004931BA">
              <w:rPr>
                <w:rFonts w:cs="Times New Roman"/>
                <w:szCs w:val="24"/>
              </w:rPr>
              <w:t>задачу</w:t>
            </w:r>
            <w:r w:rsidR="00A54239">
              <w:rPr>
                <w:rFonts w:cs="Times New Roman"/>
                <w:szCs w:val="24"/>
              </w:rPr>
              <w:t xml:space="preserve"> </w:t>
            </w:r>
            <w:r w:rsidRPr="004931BA">
              <w:rPr>
                <w:rFonts w:cs="Times New Roman"/>
                <w:szCs w:val="24"/>
              </w:rPr>
              <w:t>с</w:t>
            </w:r>
            <w:r w:rsidR="00A54239">
              <w:rPr>
                <w:rFonts w:cs="Times New Roman"/>
                <w:szCs w:val="24"/>
              </w:rPr>
              <w:t xml:space="preserve"> </w:t>
            </w:r>
            <w:r w:rsidRPr="004931BA">
              <w:rPr>
                <w:rFonts w:cs="Times New Roman"/>
                <w:szCs w:val="24"/>
              </w:rPr>
              <w:t>аудио»</w:t>
            </w:r>
            <w:r w:rsidR="00A54239">
              <w:rPr>
                <w:rFonts w:cs="Times New Roman"/>
                <w:szCs w:val="24"/>
              </w:rPr>
              <w:t xml:space="preserve"> </w:t>
            </w:r>
            <w:r w:rsidRPr="004931BA">
              <w:rPr>
                <w:rFonts w:cs="Times New Roman"/>
                <w:szCs w:val="24"/>
              </w:rPr>
              <w:t>получает</w:t>
            </w:r>
            <w:r w:rsidR="00A54239">
              <w:rPr>
                <w:rFonts w:cs="Times New Roman"/>
                <w:szCs w:val="24"/>
              </w:rPr>
              <w:t xml:space="preserve"> </w:t>
            </w:r>
            <w:r w:rsidRPr="004931BA">
              <w:rPr>
                <w:rFonts w:cs="Times New Roman"/>
                <w:szCs w:val="24"/>
              </w:rPr>
              <w:t>аудиофайл</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текстовый</w:t>
            </w:r>
            <w:r w:rsidR="00A54239">
              <w:rPr>
                <w:rFonts w:cs="Times New Roman"/>
                <w:szCs w:val="24"/>
              </w:rPr>
              <w:t xml:space="preserve"> </w:t>
            </w:r>
            <w:r w:rsidRPr="004931BA">
              <w:rPr>
                <w:rFonts w:cs="Times New Roman"/>
                <w:szCs w:val="24"/>
              </w:rPr>
              <w:t>запрос:</w:t>
            </w:r>
            <w:r w:rsidR="00A54239">
              <w:rPr>
                <w:rFonts w:cs="Times New Roman"/>
                <w:szCs w:val="24"/>
              </w:rPr>
              <w:t xml:space="preserve"> </w:t>
            </w:r>
            <w:r w:rsidRPr="004931BA">
              <w:rPr>
                <w:rFonts w:cs="Times New Roman"/>
                <w:szCs w:val="24"/>
              </w:rPr>
              <w:t>«Извлеки</w:t>
            </w:r>
            <w:r w:rsidR="00A54239">
              <w:rPr>
                <w:rFonts w:cs="Times New Roman"/>
                <w:szCs w:val="24"/>
              </w:rPr>
              <w:t xml:space="preserve"> </w:t>
            </w:r>
            <w:r w:rsidRPr="004931BA">
              <w:rPr>
                <w:rFonts w:cs="Times New Roman"/>
                <w:szCs w:val="24"/>
              </w:rPr>
              <w:t>из</w:t>
            </w:r>
            <w:r w:rsidR="00A54239">
              <w:rPr>
                <w:rFonts w:cs="Times New Roman"/>
                <w:szCs w:val="24"/>
              </w:rPr>
              <w:t xml:space="preserve"> </w:t>
            </w:r>
            <w:r w:rsidRPr="004931BA">
              <w:rPr>
                <w:rFonts w:cs="Times New Roman"/>
                <w:szCs w:val="24"/>
              </w:rPr>
              <w:t>записи</w:t>
            </w:r>
            <w:r w:rsidR="00A54239">
              <w:rPr>
                <w:rFonts w:cs="Times New Roman"/>
                <w:szCs w:val="24"/>
              </w:rPr>
              <w:t xml:space="preserve"> </w:t>
            </w:r>
            <w:r w:rsidRPr="004931BA">
              <w:rPr>
                <w:rFonts w:cs="Times New Roman"/>
                <w:szCs w:val="24"/>
              </w:rPr>
              <w:t>следующие</w:t>
            </w:r>
            <w:r w:rsidR="00A54239">
              <w:rPr>
                <w:rFonts w:cs="Times New Roman"/>
                <w:szCs w:val="24"/>
              </w:rPr>
              <w:t xml:space="preserve"> </w:t>
            </w:r>
            <w:r w:rsidRPr="004931BA">
              <w:rPr>
                <w:rFonts w:cs="Times New Roman"/>
                <w:szCs w:val="24"/>
              </w:rPr>
              <w:t>данные:</w:t>
            </w:r>
            <w:r w:rsidR="00A54239">
              <w:rPr>
                <w:rFonts w:cs="Times New Roman"/>
                <w:szCs w:val="24"/>
              </w:rPr>
              <w:t xml:space="preserve"> </w:t>
            </w:r>
            <w:r w:rsidRPr="004931BA">
              <w:rPr>
                <w:rFonts w:cs="Times New Roman"/>
                <w:szCs w:val="24"/>
              </w:rPr>
              <w:t>дата</w:t>
            </w:r>
            <w:r w:rsidR="00A54239">
              <w:rPr>
                <w:rFonts w:cs="Times New Roman"/>
                <w:szCs w:val="24"/>
              </w:rPr>
              <w:t xml:space="preserve"> </w:t>
            </w:r>
            <w:r w:rsidRPr="004931BA">
              <w:rPr>
                <w:rFonts w:cs="Times New Roman"/>
                <w:szCs w:val="24"/>
              </w:rPr>
              <w:t>происшествия,</w:t>
            </w:r>
            <w:r w:rsidR="00A54239">
              <w:rPr>
                <w:rFonts w:cs="Times New Roman"/>
                <w:szCs w:val="24"/>
              </w:rPr>
              <w:t xml:space="preserve"> </w:t>
            </w:r>
            <w:r w:rsidRPr="004931BA">
              <w:rPr>
                <w:rFonts w:cs="Times New Roman"/>
                <w:szCs w:val="24"/>
              </w:rPr>
              <w:t>время,</w:t>
            </w:r>
            <w:r w:rsidR="00A54239">
              <w:rPr>
                <w:rFonts w:cs="Times New Roman"/>
                <w:szCs w:val="24"/>
              </w:rPr>
              <w:t xml:space="preserve"> </w:t>
            </w:r>
            <w:r w:rsidRPr="004931BA">
              <w:rPr>
                <w:rFonts w:cs="Times New Roman"/>
                <w:szCs w:val="24"/>
              </w:rPr>
              <w:t>локация,</w:t>
            </w:r>
            <w:r w:rsidR="00A54239">
              <w:rPr>
                <w:rFonts w:cs="Times New Roman"/>
                <w:szCs w:val="24"/>
              </w:rPr>
              <w:t xml:space="preserve"> </w:t>
            </w:r>
            <w:r w:rsidRPr="004931BA">
              <w:rPr>
                <w:rFonts w:cs="Times New Roman"/>
                <w:szCs w:val="24"/>
              </w:rPr>
              <w:t>тип</w:t>
            </w:r>
            <w:r w:rsidR="00A54239">
              <w:rPr>
                <w:rFonts w:cs="Times New Roman"/>
                <w:szCs w:val="24"/>
              </w:rPr>
              <w:t xml:space="preserve"> </w:t>
            </w:r>
            <w:r w:rsidRPr="004931BA">
              <w:rPr>
                <w:rFonts w:cs="Times New Roman"/>
                <w:szCs w:val="24"/>
              </w:rPr>
              <w:t>инцидента,</w:t>
            </w:r>
            <w:r w:rsidR="00A54239">
              <w:rPr>
                <w:rFonts w:cs="Times New Roman"/>
                <w:szCs w:val="24"/>
              </w:rPr>
              <w:t xml:space="preserve"> </w:t>
            </w:r>
            <w:r w:rsidRPr="004931BA">
              <w:rPr>
                <w:rFonts w:cs="Times New Roman"/>
                <w:szCs w:val="24"/>
              </w:rPr>
              <w:t>наличие</w:t>
            </w:r>
            <w:r w:rsidR="00A54239">
              <w:rPr>
                <w:rFonts w:cs="Times New Roman"/>
                <w:szCs w:val="24"/>
              </w:rPr>
              <w:t xml:space="preserve"> </w:t>
            </w:r>
            <w:r w:rsidRPr="004931BA">
              <w:rPr>
                <w:rFonts w:cs="Times New Roman"/>
                <w:szCs w:val="24"/>
              </w:rPr>
              <w:t>пострадавших</w:t>
            </w:r>
            <w:r w:rsidR="00A54239">
              <w:rPr>
                <w:rFonts w:cs="Times New Roman"/>
                <w:szCs w:val="24"/>
              </w:rPr>
              <w:t xml:space="preserve"> </w:t>
            </w:r>
            <w:r w:rsidRPr="004931BA">
              <w:rPr>
                <w:rFonts w:cs="Times New Roman"/>
                <w:szCs w:val="24"/>
              </w:rPr>
              <w:t>(Да/Нет),</w:t>
            </w:r>
            <w:r w:rsidR="00A54239">
              <w:rPr>
                <w:rFonts w:cs="Times New Roman"/>
                <w:szCs w:val="24"/>
              </w:rPr>
              <w:t xml:space="preserve"> </w:t>
            </w:r>
            <w:r w:rsidRPr="004931BA">
              <w:rPr>
                <w:rFonts w:cs="Times New Roman"/>
                <w:szCs w:val="24"/>
              </w:rPr>
              <w:t>ответственное</w:t>
            </w:r>
            <w:r w:rsidR="00A54239">
              <w:rPr>
                <w:rFonts w:cs="Times New Roman"/>
                <w:szCs w:val="24"/>
              </w:rPr>
              <w:t xml:space="preserve"> </w:t>
            </w:r>
            <w:r w:rsidRPr="004931BA">
              <w:rPr>
                <w:rFonts w:cs="Times New Roman"/>
                <w:szCs w:val="24"/>
              </w:rPr>
              <w:t>лицо.</w:t>
            </w:r>
            <w:r w:rsidR="00A54239">
              <w:rPr>
                <w:rFonts w:cs="Times New Roman"/>
                <w:szCs w:val="24"/>
              </w:rPr>
              <w:t xml:space="preserve"> </w:t>
            </w:r>
            <w:r w:rsidRPr="004931BA">
              <w:rPr>
                <w:rFonts w:cs="Times New Roman"/>
                <w:szCs w:val="24"/>
              </w:rPr>
              <w:t>Верни</w:t>
            </w:r>
            <w:r w:rsidR="00A54239">
              <w:rPr>
                <w:rFonts w:cs="Times New Roman"/>
                <w:szCs w:val="24"/>
              </w:rPr>
              <w:t xml:space="preserve"> </w:t>
            </w:r>
            <w:r w:rsidRPr="004931BA">
              <w:rPr>
                <w:rFonts w:cs="Times New Roman"/>
                <w:szCs w:val="24"/>
              </w:rPr>
              <w:t>результат</w:t>
            </w:r>
            <w:r w:rsidR="00A54239">
              <w:rPr>
                <w:rFonts w:cs="Times New Roman"/>
                <w:szCs w:val="24"/>
              </w:rPr>
              <w:t xml:space="preserve"> </w:t>
            </w:r>
            <w:r w:rsidRPr="004931BA">
              <w:rPr>
                <w:rFonts w:cs="Times New Roman"/>
                <w:szCs w:val="24"/>
              </w:rPr>
              <w:t>в</w:t>
            </w:r>
            <w:r w:rsidR="00A54239">
              <w:rPr>
                <w:rFonts w:cs="Times New Roman"/>
                <w:szCs w:val="24"/>
              </w:rPr>
              <w:t xml:space="preserve"> </w:t>
            </w:r>
            <w:r w:rsidRPr="004931BA">
              <w:rPr>
                <w:rFonts w:cs="Times New Roman"/>
                <w:szCs w:val="24"/>
              </w:rPr>
              <w:t>виде</w:t>
            </w:r>
            <w:r w:rsidR="00A54239">
              <w:rPr>
                <w:rFonts w:cs="Times New Roman"/>
                <w:szCs w:val="24"/>
              </w:rPr>
              <w:t xml:space="preserve"> </w:t>
            </w:r>
            <w:r w:rsidRPr="004931BA">
              <w:rPr>
                <w:rFonts w:cs="Times New Roman"/>
                <w:szCs w:val="24"/>
              </w:rPr>
              <w:t>строки</w:t>
            </w:r>
            <w:r w:rsidR="00A54239">
              <w:rPr>
                <w:rFonts w:cs="Times New Roman"/>
                <w:szCs w:val="24"/>
              </w:rPr>
              <w:t xml:space="preserve"> </w:t>
            </w:r>
            <w:r w:rsidRPr="004931BA">
              <w:rPr>
                <w:rFonts w:cs="Times New Roman"/>
                <w:szCs w:val="24"/>
              </w:rPr>
              <w:t>через</w:t>
            </w:r>
            <w:r w:rsidR="00A54239">
              <w:rPr>
                <w:rFonts w:cs="Times New Roman"/>
                <w:szCs w:val="24"/>
              </w:rPr>
              <w:t xml:space="preserve"> </w:t>
            </w:r>
            <w:r w:rsidRPr="004931BA">
              <w:rPr>
                <w:rFonts w:cs="Times New Roman"/>
                <w:szCs w:val="24"/>
              </w:rPr>
              <w:t>запятую</w:t>
            </w:r>
            <w:r w:rsidR="00A54239">
              <w:rPr>
                <w:rFonts w:cs="Times New Roman"/>
                <w:szCs w:val="24"/>
              </w:rPr>
              <w:t xml:space="preserve"> </w:t>
            </w:r>
            <w:r w:rsidRPr="004931BA">
              <w:rPr>
                <w:rFonts w:cs="Times New Roman"/>
                <w:szCs w:val="24"/>
              </w:rPr>
              <w:t>в</w:t>
            </w:r>
            <w:r w:rsidR="00A54239">
              <w:rPr>
                <w:rFonts w:cs="Times New Roman"/>
                <w:szCs w:val="24"/>
              </w:rPr>
              <w:t xml:space="preserve"> </w:t>
            </w:r>
            <w:r w:rsidRPr="004931BA">
              <w:rPr>
                <w:rFonts w:cs="Times New Roman"/>
                <w:szCs w:val="24"/>
              </w:rPr>
              <w:t>указанном</w:t>
            </w:r>
            <w:r w:rsidR="00A54239">
              <w:rPr>
                <w:rFonts w:cs="Times New Roman"/>
                <w:szCs w:val="24"/>
              </w:rPr>
              <w:t xml:space="preserve"> </w:t>
            </w:r>
            <w:r w:rsidRPr="004931BA">
              <w:rPr>
                <w:rFonts w:cs="Times New Roman"/>
                <w:szCs w:val="24"/>
              </w:rPr>
              <w:t>порядке».</w:t>
            </w:r>
            <w:r w:rsidR="00A54239">
              <w:rPr>
                <w:rFonts w:cs="Times New Roman"/>
                <w:szCs w:val="24"/>
              </w:rPr>
              <w:t xml:space="preserve"> </w:t>
            </w:r>
            <w:r w:rsidRPr="004931BA">
              <w:rPr>
                <w:rFonts w:cs="Times New Roman"/>
                <w:szCs w:val="24"/>
              </w:rPr>
              <w:t>Функция</w:t>
            </w:r>
            <w:r w:rsidR="00A54239">
              <w:rPr>
                <w:rFonts w:cs="Times New Roman"/>
                <w:szCs w:val="24"/>
              </w:rPr>
              <w:t xml:space="preserve"> </w:t>
            </w:r>
            <w:r w:rsidRPr="004931BA">
              <w:rPr>
                <w:rFonts w:cs="Times New Roman"/>
                <w:szCs w:val="24"/>
              </w:rPr>
              <w:t>возвращает:</w:t>
            </w:r>
            <w:r w:rsidR="00A54239">
              <w:rPr>
                <w:rFonts w:cs="Times New Roman"/>
                <w:szCs w:val="24"/>
              </w:rPr>
              <w:t xml:space="preserve"> </w:t>
            </w:r>
            <w:r w:rsidRPr="004931BA">
              <w:rPr>
                <w:rFonts w:cs="Times New Roman"/>
                <w:szCs w:val="24"/>
              </w:rPr>
              <w:t>«20.05.2026,</w:t>
            </w:r>
            <w:r w:rsidR="00A54239">
              <w:rPr>
                <w:rFonts w:cs="Times New Roman"/>
                <w:szCs w:val="24"/>
              </w:rPr>
              <w:t xml:space="preserve"> </w:t>
            </w:r>
            <w:r w:rsidRPr="004931BA">
              <w:rPr>
                <w:rFonts w:cs="Times New Roman"/>
                <w:szCs w:val="24"/>
              </w:rPr>
              <w:t>14:35,</w:t>
            </w:r>
            <w:r w:rsidR="00A54239">
              <w:rPr>
                <w:rFonts w:cs="Times New Roman"/>
                <w:szCs w:val="24"/>
              </w:rPr>
              <w:t xml:space="preserve"> </w:t>
            </w:r>
            <w:r w:rsidRPr="004931BA">
              <w:rPr>
                <w:rFonts w:cs="Times New Roman"/>
                <w:szCs w:val="24"/>
              </w:rPr>
              <w:t>склад</w:t>
            </w:r>
            <w:r w:rsidR="00A54239">
              <w:rPr>
                <w:rFonts w:cs="Times New Roman"/>
                <w:szCs w:val="24"/>
              </w:rPr>
              <w:t xml:space="preserve"> </w:t>
            </w:r>
            <w:r w:rsidRPr="004931BA">
              <w:rPr>
                <w:rFonts w:cs="Times New Roman"/>
                <w:szCs w:val="24"/>
              </w:rPr>
              <w:t>номер</w:t>
            </w:r>
            <w:r w:rsidR="00A54239">
              <w:rPr>
                <w:rFonts w:cs="Times New Roman"/>
                <w:szCs w:val="24"/>
              </w:rPr>
              <w:t xml:space="preserve"> </w:t>
            </w:r>
            <w:r w:rsidRPr="004931BA">
              <w:rPr>
                <w:rFonts w:cs="Times New Roman"/>
                <w:szCs w:val="24"/>
              </w:rPr>
              <w:t>три,</w:t>
            </w:r>
            <w:r w:rsidR="00A54239">
              <w:rPr>
                <w:rFonts w:cs="Times New Roman"/>
                <w:szCs w:val="24"/>
              </w:rPr>
              <w:t xml:space="preserve"> </w:t>
            </w:r>
            <w:r w:rsidRPr="004931BA">
              <w:rPr>
                <w:rFonts w:cs="Times New Roman"/>
                <w:szCs w:val="24"/>
              </w:rPr>
              <w:t>возгорание</w:t>
            </w:r>
            <w:r w:rsidR="00A54239">
              <w:rPr>
                <w:rFonts w:cs="Times New Roman"/>
                <w:szCs w:val="24"/>
              </w:rPr>
              <w:t xml:space="preserve"> </w:t>
            </w:r>
            <w:r w:rsidRPr="004931BA">
              <w:rPr>
                <w:rFonts w:cs="Times New Roman"/>
                <w:szCs w:val="24"/>
              </w:rPr>
              <w:t>электропроводки,</w:t>
            </w:r>
            <w:r w:rsidR="00A54239">
              <w:rPr>
                <w:rFonts w:cs="Times New Roman"/>
                <w:szCs w:val="24"/>
              </w:rPr>
              <w:t xml:space="preserve"> </w:t>
            </w:r>
            <w:r w:rsidRPr="004931BA">
              <w:rPr>
                <w:rFonts w:cs="Times New Roman"/>
                <w:szCs w:val="24"/>
              </w:rPr>
              <w:t>Нет,</w:t>
            </w:r>
            <w:r w:rsidR="00A54239">
              <w:rPr>
                <w:rFonts w:cs="Times New Roman"/>
                <w:szCs w:val="24"/>
              </w:rPr>
              <w:t xml:space="preserve"> </w:t>
            </w:r>
            <w:r w:rsidRPr="004931BA">
              <w:rPr>
                <w:rFonts w:cs="Times New Roman"/>
                <w:szCs w:val="24"/>
              </w:rPr>
              <w:t>Петров</w:t>
            </w:r>
            <w:r w:rsidR="00A54239">
              <w:rPr>
                <w:rFonts w:cs="Times New Roman"/>
                <w:szCs w:val="24"/>
              </w:rPr>
              <w:t xml:space="preserve"> </w:t>
            </w:r>
            <w:r w:rsidRPr="004931BA">
              <w:rPr>
                <w:rFonts w:cs="Times New Roman"/>
                <w:szCs w:val="24"/>
              </w:rPr>
              <w:t>И.И.».</w:t>
            </w:r>
            <w:r w:rsidR="00A54239">
              <w:rPr>
                <w:rFonts w:cs="Times New Roman"/>
                <w:szCs w:val="24"/>
              </w:rPr>
              <w:t xml:space="preserve"> </w:t>
            </w:r>
            <w:r w:rsidRPr="004931BA">
              <w:rPr>
                <w:rFonts w:cs="Times New Roman"/>
                <w:szCs w:val="24"/>
              </w:rPr>
              <w:t>На</w:t>
            </w:r>
            <w:r w:rsidR="00A54239">
              <w:rPr>
                <w:rFonts w:cs="Times New Roman"/>
                <w:szCs w:val="24"/>
              </w:rPr>
              <w:t xml:space="preserve"> </w:t>
            </w:r>
            <w:r w:rsidRPr="004931BA">
              <w:rPr>
                <w:rFonts w:cs="Times New Roman"/>
                <w:szCs w:val="24"/>
              </w:rPr>
              <w:t>основе</w:t>
            </w:r>
            <w:r w:rsidR="00A54239">
              <w:rPr>
                <w:rFonts w:cs="Times New Roman"/>
                <w:szCs w:val="24"/>
              </w:rPr>
              <w:t xml:space="preserve"> </w:t>
            </w:r>
            <w:r w:rsidRPr="004931BA">
              <w:rPr>
                <w:rFonts w:cs="Times New Roman"/>
                <w:szCs w:val="24"/>
              </w:rPr>
              <w:t>этих</w:t>
            </w:r>
            <w:r w:rsidR="00A54239">
              <w:rPr>
                <w:rFonts w:cs="Times New Roman"/>
                <w:szCs w:val="24"/>
              </w:rPr>
              <w:t xml:space="preserve"> </w:t>
            </w:r>
            <w:r w:rsidRPr="004931BA">
              <w:rPr>
                <w:rFonts w:cs="Times New Roman"/>
                <w:szCs w:val="24"/>
              </w:rPr>
              <w:t>данных</w:t>
            </w:r>
            <w:r w:rsidR="00A54239">
              <w:rPr>
                <w:rFonts w:cs="Times New Roman"/>
                <w:szCs w:val="24"/>
              </w:rPr>
              <w:t xml:space="preserve"> </w:t>
            </w:r>
            <w:r w:rsidRPr="004931BA">
              <w:rPr>
                <w:rFonts w:cs="Times New Roman"/>
                <w:szCs w:val="24"/>
              </w:rPr>
              <w:t>1С</w:t>
            </w:r>
            <w:r w:rsidR="00A54239">
              <w:rPr>
                <w:rFonts w:cs="Times New Roman"/>
                <w:szCs w:val="24"/>
              </w:rPr>
              <w:t xml:space="preserve"> </w:t>
            </w:r>
            <w:r w:rsidRPr="004931BA">
              <w:rPr>
                <w:rFonts w:cs="Times New Roman"/>
                <w:szCs w:val="24"/>
              </w:rPr>
              <w:t>автоматически</w:t>
            </w:r>
            <w:r w:rsidR="00A54239">
              <w:rPr>
                <w:rFonts w:cs="Times New Roman"/>
                <w:szCs w:val="24"/>
              </w:rPr>
              <w:t xml:space="preserve"> </w:t>
            </w:r>
            <w:r w:rsidRPr="004931BA">
              <w:rPr>
                <w:rFonts w:cs="Times New Roman"/>
                <w:szCs w:val="24"/>
              </w:rPr>
              <w:t>создаёт</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заполняет</w:t>
            </w:r>
            <w:r w:rsidR="00A54239">
              <w:rPr>
                <w:rFonts w:cs="Times New Roman"/>
                <w:szCs w:val="24"/>
              </w:rPr>
              <w:t xml:space="preserve"> </w:t>
            </w:r>
            <w:r w:rsidRPr="004931BA">
              <w:rPr>
                <w:rFonts w:cs="Times New Roman"/>
                <w:szCs w:val="24"/>
              </w:rPr>
              <w:t>карточку</w:t>
            </w:r>
            <w:r w:rsidR="00A54239">
              <w:rPr>
                <w:rFonts w:cs="Times New Roman"/>
                <w:szCs w:val="24"/>
              </w:rPr>
              <w:t xml:space="preserve"> </w:t>
            </w:r>
            <w:r w:rsidRPr="004931BA">
              <w:rPr>
                <w:rFonts w:cs="Times New Roman"/>
                <w:szCs w:val="24"/>
              </w:rPr>
              <w:t>инцидента</w:t>
            </w:r>
            <w:r w:rsidR="00A54239">
              <w:rPr>
                <w:rFonts w:cs="Times New Roman"/>
                <w:szCs w:val="24"/>
              </w:rPr>
              <w:t xml:space="preserve"> </w:t>
            </w:r>
            <w:r w:rsidRPr="004931BA">
              <w:rPr>
                <w:rFonts w:cs="Times New Roman"/>
                <w:szCs w:val="24"/>
              </w:rPr>
              <w:t>в</w:t>
            </w:r>
            <w:r w:rsidR="00A54239">
              <w:rPr>
                <w:rFonts w:cs="Times New Roman"/>
                <w:szCs w:val="24"/>
              </w:rPr>
              <w:t xml:space="preserve"> </w:t>
            </w:r>
            <w:r w:rsidRPr="004931BA">
              <w:rPr>
                <w:rFonts w:cs="Times New Roman"/>
                <w:szCs w:val="24"/>
              </w:rPr>
              <w:t>подсистеме</w:t>
            </w:r>
            <w:r w:rsidR="00A54239">
              <w:rPr>
                <w:rFonts w:cs="Times New Roman"/>
                <w:szCs w:val="24"/>
              </w:rPr>
              <w:t xml:space="preserve"> </w:t>
            </w:r>
            <w:r w:rsidRPr="004931BA">
              <w:rPr>
                <w:rFonts w:cs="Times New Roman"/>
                <w:szCs w:val="24"/>
              </w:rPr>
              <w:t>«Управление</w:t>
            </w:r>
            <w:r w:rsidR="00A54239">
              <w:rPr>
                <w:rFonts w:cs="Times New Roman"/>
                <w:szCs w:val="24"/>
              </w:rPr>
              <w:t xml:space="preserve"> </w:t>
            </w:r>
            <w:r w:rsidRPr="004931BA">
              <w:rPr>
                <w:rFonts w:cs="Times New Roman"/>
                <w:szCs w:val="24"/>
              </w:rPr>
              <w:t>инцидентами»</w:t>
            </w:r>
            <w:r w:rsidR="00A54239">
              <w:rPr>
                <w:rFonts w:cs="Times New Roman"/>
                <w:szCs w:val="24"/>
              </w:rPr>
              <w:t xml:space="preserve"> </w:t>
            </w:r>
            <w:r w:rsidRPr="004931BA">
              <w:rPr>
                <w:rFonts w:cs="Times New Roman"/>
                <w:szCs w:val="24"/>
              </w:rPr>
              <w:t>(поля</w:t>
            </w:r>
            <w:r w:rsidR="00A54239">
              <w:rPr>
                <w:rFonts w:cs="Times New Roman"/>
                <w:szCs w:val="24"/>
              </w:rPr>
              <w:t xml:space="preserve"> </w:t>
            </w:r>
            <w:r w:rsidRPr="004931BA">
              <w:rPr>
                <w:rFonts w:cs="Times New Roman"/>
                <w:szCs w:val="24"/>
              </w:rPr>
              <w:t>«Дата»,</w:t>
            </w:r>
            <w:r w:rsidR="00A54239">
              <w:rPr>
                <w:rFonts w:cs="Times New Roman"/>
                <w:szCs w:val="24"/>
              </w:rPr>
              <w:t xml:space="preserve"> </w:t>
            </w:r>
            <w:r w:rsidRPr="004931BA">
              <w:rPr>
                <w:rFonts w:cs="Times New Roman"/>
                <w:szCs w:val="24"/>
              </w:rPr>
              <w:t>«Время»,</w:t>
            </w:r>
            <w:r w:rsidR="00A54239">
              <w:rPr>
                <w:rFonts w:cs="Times New Roman"/>
                <w:szCs w:val="24"/>
              </w:rPr>
              <w:t xml:space="preserve"> </w:t>
            </w:r>
            <w:r w:rsidRPr="004931BA">
              <w:rPr>
                <w:rFonts w:cs="Times New Roman"/>
                <w:szCs w:val="24"/>
              </w:rPr>
              <w:t>«Место»,</w:t>
            </w:r>
            <w:r w:rsidR="00A54239">
              <w:rPr>
                <w:rFonts w:cs="Times New Roman"/>
                <w:szCs w:val="24"/>
              </w:rPr>
              <w:t xml:space="preserve"> </w:t>
            </w:r>
            <w:r w:rsidRPr="004931BA">
              <w:rPr>
                <w:rFonts w:cs="Times New Roman"/>
                <w:szCs w:val="24"/>
              </w:rPr>
              <w:t>«Тип»,</w:t>
            </w:r>
            <w:r w:rsidR="00A54239">
              <w:rPr>
                <w:rFonts w:cs="Times New Roman"/>
                <w:szCs w:val="24"/>
              </w:rPr>
              <w:t xml:space="preserve"> </w:t>
            </w:r>
            <w:r w:rsidRPr="004931BA">
              <w:rPr>
                <w:rFonts w:cs="Times New Roman"/>
                <w:szCs w:val="24"/>
              </w:rPr>
              <w:t>«Пострадавшие»,</w:t>
            </w:r>
            <w:r w:rsidR="00A54239">
              <w:rPr>
                <w:rFonts w:cs="Times New Roman"/>
                <w:szCs w:val="24"/>
              </w:rPr>
              <w:t xml:space="preserve"> </w:t>
            </w:r>
            <w:r w:rsidRPr="004931BA">
              <w:rPr>
                <w:rFonts w:cs="Times New Roman"/>
                <w:szCs w:val="24"/>
              </w:rPr>
              <w:t>«Ответственный»),</w:t>
            </w:r>
            <w:r w:rsidR="00A54239">
              <w:rPr>
                <w:rFonts w:cs="Times New Roman"/>
                <w:szCs w:val="24"/>
              </w:rPr>
              <w:t xml:space="preserve"> </w:t>
            </w:r>
            <w:r w:rsidRPr="004931BA">
              <w:rPr>
                <w:rFonts w:cs="Times New Roman"/>
                <w:szCs w:val="24"/>
              </w:rPr>
              <w:t>после</w:t>
            </w:r>
            <w:r w:rsidR="00A54239">
              <w:rPr>
                <w:rFonts w:cs="Times New Roman"/>
                <w:szCs w:val="24"/>
              </w:rPr>
              <w:t xml:space="preserve"> </w:t>
            </w:r>
            <w:r w:rsidRPr="004931BA">
              <w:rPr>
                <w:rFonts w:cs="Times New Roman"/>
                <w:szCs w:val="24"/>
              </w:rPr>
              <w:t>чего</w:t>
            </w:r>
            <w:r w:rsidR="00A54239">
              <w:rPr>
                <w:rFonts w:cs="Times New Roman"/>
                <w:szCs w:val="24"/>
              </w:rPr>
              <w:t xml:space="preserve"> </w:t>
            </w:r>
            <w:r w:rsidRPr="004931BA">
              <w:rPr>
                <w:rFonts w:cs="Times New Roman"/>
                <w:szCs w:val="24"/>
              </w:rPr>
              <w:t>сотруднику</w:t>
            </w:r>
            <w:r w:rsidR="00A54239">
              <w:rPr>
                <w:rFonts w:cs="Times New Roman"/>
                <w:szCs w:val="24"/>
              </w:rPr>
              <w:t xml:space="preserve"> </w:t>
            </w:r>
            <w:r w:rsidRPr="004931BA">
              <w:rPr>
                <w:rFonts w:cs="Times New Roman"/>
                <w:szCs w:val="24"/>
              </w:rPr>
              <w:t>остаётся</w:t>
            </w:r>
            <w:r w:rsidR="00A54239">
              <w:rPr>
                <w:rFonts w:cs="Times New Roman"/>
                <w:szCs w:val="24"/>
              </w:rPr>
              <w:t xml:space="preserve"> </w:t>
            </w:r>
            <w:r w:rsidRPr="004931BA">
              <w:rPr>
                <w:rFonts w:cs="Times New Roman"/>
                <w:szCs w:val="24"/>
              </w:rPr>
              <w:t>только</w:t>
            </w:r>
            <w:r w:rsidR="00A54239">
              <w:rPr>
                <w:rFonts w:cs="Times New Roman"/>
                <w:szCs w:val="24"/>
              </w:rPr>
              <w:t xml:space="preserve"> </w:t>
            </w:r>
            <w:r w:rsidRPr="004931BA">
              <w:rPr>
                <w:rFonts w:cs="Times New Roman"/>
                <w:szCs w:val="24"/>
              </w:rPr>
              <w:t>прикрепить</w:t>
            </w:r>
            <w:r w:rsidR="00A54239">
              <w:rPr>
                <w:rFonts w:cs="Times New Roman"/>
                <w:szCs w:val="24"/>
              </w:rPr>
              <w:t xml:space="preserve"> </w:t>
            </w:r>
            <w:r w:rsidRPr="004931BA">
              <w:rPr>
                <w:rFonts w:cs="Times New Roman"/>
                <w:szCs w:val="24"/>
              </w:rPr>
              <w:t>фото</w:t>
            </w:r>
            <w:r w:rsidR="00A54239">
              <w:rPr>
                <w:rFonts w:cs="Times New Roman"/>
                <w:szCs w:val="24"/>
              </w:rPr>
              <w:t xml:space="preserve"> </w:t>
            </w:r>
            <w:r w:rsidRPr="004931BA">
              <w:rPr>
                <w:rFonts w:cs="Times New Roman"/>
                <w:szCs w:val="24"/>
              </w:rPr>
              <w:t>и</w:t>
            </w:r>
            <w:r w:rsidR="00A54239">
              <w:rPr>
                <w:rFonts w:cs="Times New Roman"/>
                <w:szCs w:val="24"/>
              </w:rPr>
              <w:t xml:space="preserve"> </w:t>
            </w:r>
            <w:r w:rsidRPr="004931BA">
              <w:rPr>
                <w:rFonts w:cs="Times New Roman"/>
                <w:szCs w:val="24"/>
              </w:rPr>
              <w:t>подписать</w:t>
            </w:r>
            <w:r w:rsidR="00A54239">
              <w:rPr>
                <w:rFonts w:cs="Times New Roman"/>
                <w:szCs w:val="24"/>
              </w:rPr>
              <w:t xml:space="preserve"> </w:t>
            </w:r>
            <w:r w:rsidRPr="004931BA">
              <w:rPr>
                <w:rFonts w:cs="Times New Roman"/>
                <w:szCs w:val="24"/>
              </w:rPr>
              <w:t>документ,</w:t>
            </w:r>
            <w:r w:rsidR="00A54239">
              <w:rPr>
                <w:rFonts w:cs="Times New Roman"/>
                <w:szCs w:val="24"/>
              </w:rPr>
              <w:t xml:space="preserve"> </w:t>
            </w:r>
            <w:r w:rsidRPr="004931BA">
              <w:rPr>
                <w:rFonts w:cs="Times New Roman"/>
                <w:szCs w:val="24"/>
              </w:rPr>
              <w:t>что</w:t>
            </w:r>
            <w:r w:rsidR="00A54239">
              <w:rPr>
                <w:rFonts w:cs="Times New Roman"/>
                <w:szCs w:val="24"/>
              </w:rPr>
              <w:t xml:space="preserve"> </w:t>
            </w:r>
            <w:r w:rsidRPr="004931BA">
              <w:rPr>
                <w:rFonts w:cs="Times New Roman"/>
                <w:szCs w:val="24"/>
              </w:rPr>
              <w:t>сокращает</w:t>
            </w:r>
            <w:r w:rsidR="00A54239">
              <w:rPr>
                <w:rFonts w:cs="Times New Roman"/>
                <w:szCs w:val="24"/>
              </w:rPr>
              <w:t xml:space="preserve"> </w:t>
            </w:r>
            <w:r w:rsidRPr="004931BA">
              <w:rPr>
                <w:rFonts w:cs="Times New Roman"/>
                <w:szCs w:val="24"/>
              </w:rPr>
              <w:t>время</w:t>
            </w:r>
            <w:r w:rsidR="00A54239">
              <w:rPr>
                <w:rFonts w:cs="Times New Roman"/>
                <w:szCs w:val="24"/>
              </w:rPr>
              <w:t xml:space="preserve"> </w:t>
            </w:r>
            <w:r w:rsidRPr="004931BA">
              <w:rPr>
                <w:rFonts w:cs="Times New Roman"/>
                <w:szCs w:val="24"/>
              </w:rPr>
              <w:t>регистрации</w:t>
            </w:r>
            <w:r w:rsidR="00A54239">
              <w:rPr>
                <w:rFonts w:cs="Times New Roman"/>
                <w:szCs w:val="24"/>
              </w:rPr>
              <w:t xml:space="preserve"> </w:t>
            </w:r>
            <w:r w:rsidRPr="004931BA">
              <w:rPr>
                <w:rFonts w:cs="Times New Roman"/>
                <w:szCs w:val="24"/>
              </w:rPr>
              <w:t>с</w:t>
            </w:r>
            <w:r w:rsidR="00A54239">
              <w:rPr>
                <w:rFonts w:cs="Times New Roman"/>
                <w:szCs w:val="24"/>
              </w:rPr>
              <w:t xml:space="preserve"> </w:t>
            </w:r>
            <w:r w:rsidRPr="004931BA">
              <w:rPr>
                <w:rFonts w:cs="Times New Roman"/>
                <w:szCs w:val="24"/>
              </w:rPr>
              <w:t>10</w:t>
            </w:r>
            <w:r w:rsidR="00A54239">
              <w:rPr>
                <w:rFonts w:cs="Times New Roman"/>
                <w:szCs w:val="24"/>
              </w:rPr>
              <w:t xml:space="preserve"> </w:t>
            </w:r>
            <w:r w:rsidRPr="004931BA">
              <w:rPr>
                <w:rFonts w:cs="Times New Roman"/>
                <w:szCs w:val="24"/>
              </w:rPr>
              <w:t>минут</w:t>
            </w:r>
            <w:r w:rsidR="00A54239">
              <w:rPr>
                <w:rFonts w:cs="Times New Roman"/>
                <w:szCs w:val="24"/>
              </w:rPr>
              <w:t xml:space="preserve"> </w:t>
            </w:r>
            <w:r w:rsidRPr="004931BA">
              <w:rPr>
                <w:rFonts w:cs="Times New Roman"/>
                <w:szCs w:val="24"/>
              </w:rPr>
              <w:t>до</w:t>
            </w:r>
            <w:r w:rsidR="00A54239">
              <w:rPr>
                <w:rFonts w:cs="Times New Roman"/>
                <w:szCs w:val="24"/>
              </w:rPr>
              <w:t xml:space="preserve"> </w:t>
            </w:r>
            <w:r w:rsidRPr="004931BA">
              <w:rPr>
                <w:rFonts w:cs="Times New Roman"/>
                <w:szCs w:val="24"/>
              </w:rPr>
              <w:t>1</w:t>
            </w:r>
            <w:r w:rsidR="00A54239">
              <w:rPr>
                <w:rFonts w:cs="Times New Roman"/>
                <w:szCs w:val="24"/>
              </w:rPr>
              <w:t xml:space="preserve"> </w:t>
            </w:r>
            <w:r w:rsidRPr="004931BA">
              <w:rPr>
                <w:rFonts w:cs="Times New Roman"/>
                <w:szCs w:val="24"/>
              </w:rPr>
              <w:t>минуты.</w:t>
            </w:r>
          </w:p>
        </w:tc>
      </w:tr>
    </w:tbl>
    <w:p w14:paraId="0F48C0B4" w14:textId="77777777" w:rsidR="00FE3B66" w:rsidRDefault="00FE3B66" w:rsidP="004410FD">
      <w:pPr>
        <w:pStyle w:val="afb"/>
        <w:widowControl w:val="0"/>
        <w:tabs>
          <w:tab w:val="left" w:pos="0"/>
        </w:tabs>
        <w:spacing w:after="0"/>
        <w:ind w:left="0"/>
        <w:contextualSpacing w:val="0"/>
        <w:jc w:val="both"/>
        <w:rPr>
          <w:rFonts w:cs="Times New Roman"/>
          <w:b/>
          <w:bCs/>
          <w:szCs w:val="24"/>
        </w:rPr>
      </w:pPr>
    </w:p>
    <w:p w14:paraId="65DF15D1" w14:textId="0D387C08" w:rsidR="00F62CF2" w:rsidRDefault="00F62CF2" w:rsidP="00637BD4">
      <w:pPr>
        <w:pStyle w:val="afb"/>
        <w:widowControl w:val="0"/>
        <w:tabs>
          <w:tab w:val="left" w:pos="0"/>
        </w:tabs>
        <w:spacing w:before="120"/>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3A54F1DB" w14:textId="3842464C" w:rsidR="00F62CF2" w:rsidRDefault="00F62CF2" w:rsidP="00F62CF2">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взято</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звуком</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w:t>
      </w:r>
      <w:r>
        <w:rPr>
          <w:rFonts w:cs="Times New Roman"/>
          <w:szCs w:val="24"/>
          <w:lang w:val="en-US"/>
        </w:rPr>
        <w:t>mp</w:t>
      </w:r>
      <w:r w:rsidRPr="00AF1E83">
        <w:rPr>
          <w:rFonts w:cs="Times New Roman"/>
          <w:szCs w:val="24"/>
        </w:rPr>
        <w:t>4</w:t>
      </w:r>
      <w:r w:rsidR="00A54239">
        <w:rPr>
          <w:rFonts w:cs="Times New Roman"/>
          <w:szCs w:val="24"/>
        </w:rPr>
        <w:t xml:space="preserve"> </w:t>
      </w:r>
      <w:r>
        <w:rPr>
          <w:rFonts w:cs="Times New Roman"/>
          <w:szCs w:val="24"/>
        </w:rPr>
        <w:t>(тот</w:t>
      </w:r>
      <w:r w:rsidR="00A54239">
        <w:rPr>
          <w:rFonts w:cs="Times New Roman"/>
          <w:szCs w:val="24"/>
        </w:rPr>
        <w:t xml:space="preserve"> </w:t>
      </w:r>
      <w:r>
        <w:rPr>
          <w:rFonts w:cs="Times New Roman"/>
          <w:szCs w:val="24"/>
        </w:rPr>
        <w:t>же</w:t>
      </w:r>
      <w:r w:rsidR="00A54239">
        <w:rPr>
          <w:rFonts w:cs="Times New Roman"/>
          <w:szCs w:val="24"/>
        </w:rPr>
        <w:t xml:space="preserve"> </w:t>
      </w:r>
      <w:r>
        <w:rPr>
          <w:rFonts w:cs="Times New Roman"/>
          <w:szCs w:val="24"/>
        </w:rPr>
        <w:t>фай</w:t>
      </w:r>
      <w:r w:rsidR="00D911EA">
        <w:rPr>
          <w:rFonts w:cs="Times New Roman"/>
          <w:szCs w:val="24"/>
        </w:rPr>
        <w:t>л</w:t>
      </w:r>
      <w:r>
        <w:rPr>
          <w:rFonts w:cs="Times New Roman"/>
          <w:szCs w:val="24"/>
        </w:rPr>
        <w:t>,</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примере</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функций</w:t>
      </w:r>
      <w:r w:rsidR="00A54239">
        <w:rPr>
          <w:rFonts w:cs="Times New Roman"/>
          <w:szCs w:val="24"/>
        </w:rPr>
        <w:t xml:space="preserve"> </w:t>
      </w:r>
      <w:r>
        <w:rPr>
          <w:rFonts w:cs="Times New Roman"/>
          <w:szCs w:val="24"/>
        </w:rPr>
        <w:t>«</w:t>
      </w:r>
      <w:r w:rsidRPr="00485EEA">
        <w:rPr>
          <w:rFonts w:cs="Times New Roman"/>
          <w:szCs w:val="24"/>
        </w:rPr>
        <w:t>Перевести</w:t>
      </w:r>
      <w:r w:rsidR="00A54239">
        <w:rPr>
          <w:rFonts w:cs="Times New Roman"/>
          <w:szCs w:val="24"/>
        </w:rPr>
        <w:t xml:space="preserve"> </w:t>
      </w:r>
      <w:r w:rsidRPr="00485EEA">
        <w:rPr>
          <w:rFonts w:cs="Times New Roman"/>
          <w:szCs w:val="24"/>
        </w:rPr>
        <w:t>аудио</w:t>
      </w:r>
      <w:r w:rsidR="00A54239">
        <w:rPr>
          <w:rFonts w:cs="Times New Roman"/>
          <w:szCs w:val="24"/>
        </w:rPr>
        <w:t xml:space="preserve"> </w:t>
      </w:r>
      <w:r w:rsidRPr="00485EEA">
        <w:rPr>
          <w:rFonts w:cs="Times New Roman"/>
          <w:szCs w:val="24"/>
        </w:rPr>
        <w:t>файл</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sidRPr="00B80B27">
        <w:rPr>
          <w:rFonts w:cs="Times New Roman"/>
          <w:szCs w:val="24"/>
        </w:rPr>
        <w:t>«</w:t>
      </w:r>
      <w:r w:rsidRPr="005A5A92">
        <w:rPr>
          <w:rFonts w:cs="Times New Roman"/>
          <w:szCs w:val="24"/>
        </w:rPr>
        <w:t>Создать</w:t>
      </w:r>
      <w:r w:rsidR="00A54239">
        <w:rPr>
          <w:rFonts w:cs="Times New Roman"/>
          <w:szCs w:val="24"/>
        </w:rPr>
        <w:t xml:space="preserve"> </w:t>
      </w:r>
      <w:r w:rsidRPr="005A5A92">
        <w:rPr>
          <w:rFonts w:cs="Times New Roman"/>
          <w:szCs w:val="24"/>
        </w:rPr>
        <w:t>протокол</w:t>
      </w:r>
      <w:r w:rsidR="00A54239">
        <w:rPr>
          <w:rFonts w:cs="Times New Roman"/>
          <w:szCs w:val="24"/>
        </w:rPr>
        <w:t xml:space="preserve"> </w:t>
      </w:r>
      <w:r w:rsidRPr="005A5A92">
        <w:rPr>
          <w:rFonts w:cs="Times New Roman"/>
          <w:szCs w:val="24"/>
        </w:rPr>
        <w:t>встречи</w:t>
      </w:r>
      <w:r w:rsidRPr="00B80B27">
        <w:rPr>
          <w:rFonts w:cs="Times New Roman"/>
          <w:szCs w:val="24"/>
        </w:rPr>
        <w:t>»</w:t>
      </w:r>
      <w:r>
        <w:rPr>
          <w:rFonts w:cs="Times New Roman"/>
          <w:szCs w:val="24"/>
        </w:rPr>
        <w:t>).</w:t>
      </w:r>
      <w:r w:rsidR="00A54239">
        <w:rPr>
          <w:rFonts w:cs="Times New Roman"/>
          <w:szCs w:val="24"/>
        </w:rPr>
        <w:t xml:space="preserve"> </w:t>
      </w:r>
      <w:r w:rsidR="00AF5801">
        <w:rPr>
          <w:rFonts w:cs="Times New Roman"/>
          <w:szCs w:val="24"/>
        </w:rPr>
        <w:lastRenderedPageBreak/>
        <w:t>Была</w:t>
      </w:r>
      <w:r w:rsidR="00A54239">
        <w:rPr>
          <w:rFonts w:cs="Times New Roman"/>
          <w:szCs w:val="24"/>
        </w:rPr>
        <w:t xml:space="preserve"> </w:t>
      </w:r>
      <w:r w:rsidR="00AF5801">
        <w:rPr>
          <w:rFonts w:cs="Times New Roman"/>
          <w:szCs w:val="24"/>
        </w:rPr>
        <w:t>описана</w:t>
      </w:r>
      <w:r w:rsidR="00A54239">
        <w:rPr>
          <w:rFonts w:cs="Times New Roman"/>
          <w:szCs w:val="24"/>
        </w:rPr>
        <w:t xml:space="preserve"> </w:t>
      </w:r>
      <w:r w:rsidR="00AF5801">
        <w:rPr>
          <w:rFonts w:cs="Times New Roman"/>
          <w:szCs w:val="24"/>
        </w:rPr>
        <w:t>задача</w:t>
      </w:r>
      <w:r w:rsidR="00A54239">
        <w:rPr>
          <w:rFonts w:cs="Times New Roman"/>
          <w:szCs w:val="24"/>
        </w:rPr>
        <w:t xml:space="preserve"> </w:t>
      </w:r>
      <w:r w:rsidR="00AF5801">
        <w:rPr>
          <w:rFonts w:cs="Times New Roman"/>
          <w:szCs w:val="24"/>
        </w:rPr>
        <w:t>работы</w:t>
      </w:r>
      <w:r w:rsidR="00A54239">
        <w:rPr>
          <w:rFonts w:cs="Times New Roman"/>
          <w:szCs w:val="24"/>
        </w:rPr>
        <w:t xml:space="preserve"> </w:t>
      </w:r>
      <w:r w:rsidR="00AF5801">
        <w:rPr>
          <w:rFonts w:cs="Times New Roman"/>
          <w:szCs w:val="24"/>
        </w:rPr>
        <w:t>с</w:t>
      </w:r>
      <w:r w:rsidR="00A54239">
        <w:rPr>
          <w:rFonts w:cs="Times New Roman"/>
          <w:szCs w:val="24"/>
        </w:rPr>
        <w:t xml:space="preserve"> </w:t>
      </w:r>
      <w:r w:rsidR="00AF5801">
        <w:rPr>
          <w:rFonts w:cs="Times New Roman"/>
          <w:szCs w:val="24"/>
        </w:rPr>
        <w:t>аудиофайлом:</w:t>
      </w:r>
      <w:r w:rsidR="00A54239">
        <w:rPr>
          <w:rFonts w:cs="Times New Roman"/>
          <w:szCs w:val="24"/>
        </w:rPr>
        <w:t xml:space="preserve"> </w:t>
      </w:r>
      <w:r w:rsidR="00077AE4">
        <w:rPr>
          <w:rFonts w:cs="Times New Roman"/>
          <w:szCs w:val="24"/>
        </w:rPr>
        <w:t>«</w:t>
      </w:r>
      <w:r w:rsidR="00AF5801" w:rsidRPr="00AF5801">
        <w:rPr>
          <w:rFonts w:cs="Times New Roman"/>
          <w:szCs w:val="24"/>
        </w:rPr>
        <w:t>Сделай</w:t>
      </w:r>
      <w:r w:rsidR="00A54239">
        <w:rPr>
          <w:rFonts w:cs="Times New Roman"/>
          <w:szCs w:val="24"/>
        </w:rPr>
        <w:t xml:space="preserve"> </w:t>
      </w:r>
      <w:r w:rsidR="00AF5801" w:rsidRPr="00AF5801">
        <w:rPr>
          <w:rFonts w:cs="Times New Roman"/>
          <w:szCs w:val="24"/>
        </w:rPr>
        <w:t>аннотацию</w:t>
      </w:r>
      <w:r w:rsidR="00A54239">
        <w:rPr>
          <w:rFonts w:cs="Times New Roman"/>
          <w:szCs w:val="24"/>
        </w:rPr>
        <w:t xml:space="preserve"> </w:t>
      </w:r>
      <w:r w:rsidR="00AF5801" w:rsidRPr="00AF5801">
        <w:rPr>
          <w:rFonts w:cs="Times New Roman"/>
          <w:szCs w:val="24"/>
        </w:rPr>
        <w:t>к</w:t>
      </w:r>
      <w:r w:rsidR="00A54239">
        <w:rPr>
          <w:rFonts w:cs="Times New Roman"/>
          <w:szCs w:val="24"/>
        </w:rPr>
        <w:t xml:space="preserve"> </w:t>
      </w:r>
      <w:r w:rsidR="00AF5801" w:rsidRPr="00AF5801">
        <w:rPr>
          <w:rFonts w:cs="Times New Roman"/>
          <w:szCs w:val="24"/>
        </w:rPr>
        <w:t>тексту</w:t>
      </w:r>
      <w:r w:rsidR="00A54239">
        <w:rPr>
          <w:rFonts w:cs="Times New Roman"/>
          <w:szCs w:val="24"/>
        </w:rPr>
        <w:t xml:space="preserve"> </w:t>
      </w:r>
      <w:r w:rsidR="00AF5801" w:rsidRPr="00AF5801">
        <w:rPr>
          <w:rFonts w:cs="Times New Roman"/>
          <w:szCs w:val="24"/>
        </w:rPr>
        <w:t>доклада,</w:t>
      </w:r>
      <w:r w:rsidR="00A54239">
        <w:rPr>
          <w:rFonts w:cs="Times New Roman"/>
          <w:szCs w:val="24"/>
        </w:rPr>
        <w:t xml:space="preserve"> </w:t>
      </w:r>
      <w:r w:rsidR="00AF5801" w:rsidRPr="00AF5801">
        <w:rPr>
          <w:rFonts w:cs="Times New Roman"/>
          <w:szCs w:val="24"/>
        </w:rPr>
        <w:t>который</w:t>
      </w:r>
      <w:r w:rsidR="00A54239">
        <w:rPr>
          <w:rFonts w:cs="Times New Roman"/>
          <w:szCs w:val="24"/>
        </w:rPr>
        <w:t xml:space="preserve"> </w:t>
      </w:r>
      <w:r w:rsidR="00AF5801" w:rsidRPr="00AF5801">
        <w:rPr>
          <w:rFonts w:cs="Times New Roman"/>
          <w:szCs w:val="24"/>
        </w:rPr>
        <w:t>загружен.</w:t>
      </w:r>
      <w:r w:rsidR="00A54239">
        <w:rPr>
          <w:rFonts w:cs="Times New Roman"/>
          <w:szCs w:val="24"/>
        </w:rPr>
        <w:t xml:space="preserve"> </w:t>
      </w:r>
      <w:r w:rsidR="00AF5801" w:rsidRPr="00AF5801">
        <w:rPr>
          <w:rFonts w:cs="Times New Roman"/>
          <w:szCs w:val="24"/>
        </w:rPr>
        <w:t>Предполагае</w:t>
      </w:r>
      <w:r w:rsidR="00077AE4">
        <w:rPr>
          <w:rFonts w:cs="Times New Roman"/>
          <w:szCs w:val="24"/>
        </w:rPr>
        <w:t>м</w:t>
      </w:r>
      <w:r w:rsidR="00AF5801" w:rsidRPr="00AF5801">
        <w:rPr>
          <w:rFonts w:cs="Times New Roman"/>
          <w:szCs w:val="24"/>
        </w:rPr>
        <w:t>,</w:t>
      </w:r>
      <w:r w:rsidR="00A54239">
        <w:rPr>
          <w:rFonts w:cs="Times New Roman"/>
          <w:szCs w:val="24"/>
        </w:rPr>
        <w:t xml:space="preserve"> </w:t>
      </w:r>
      <w:r w:rsidR="00AF5801" w:rsidRPr="00AF5801">
        <w:rPr>
          <w:rFonts w:cs="Times New Roman"/>
          <w:szCs w:val="24"/>
        </w:rPr>
        <w:t>что</w:t>
      </w:r>
      <w:r w:rsidR="00A54239">
        <w:rPr>
          <w:rFonts w:cs="Times New Roman"/>
          <w:szCs w:val="24"/>
        </w:rPr>
        <w:t xml:space="preserve"> </w:t>
      </w:r>
      <w:r w:rsidR="00AF5801" w:rsidRPr="00AF5801">
        <w:rPr>
          <w:rFonts w:cs="Times New Roman"/>
          <w:szCs w:val="24"/>
        </w:rPr>
        <w:t>аннотация</w:t>
      </w:r>
      <w:r w:rsidR="00A54239">
        <w:rPr>
          <w:rFonts w:cs="Times New Roman"/>
          <w:szCs w:val="24"/>
        </w:rPr>
        <w:t xml:space="preserve"> </w:t>
      </w:r>
      <w:r w:rsidR="00AF5801" w:rsidRPr="00AF5801">
        <w:rPr>
          <w:rFonts w:cs="Times New Roman"/>
          <w:szCs w:val="24"/>
        </w:rPr>
        <w:t>будет</w:t>
      </w:r>
      <w:r w:rsidR="00A54239">
        <w:rPr>
          <w:rFonts w:cs="Times New Roman"/>
          <w:szCs w:val="24"/>
        </w:rPr>
        <w:t xml:space="preserve"> </w:t>
      </w:r>
      <w:r w:rsidR="00AF5801" w:rsidRPr="00AF5801">
        <w:rPr>
          <w:rFonts w:cs="Times New Roman"/>
          <w:szCs w:val="24"/>
        </w:rPr>
        <w:t>озвучена</w:t>
      </w:r>
      <w:r w:rsidR="00A54239">
        <w:rPr>
          <w:rFonts w:cs="Times New Roman"/>
          <w:szCs w:val="24"/>
        </w:rPr>
        <w:t xml:space="preserve"> </w:t>
      </w:r>
      <w:r w:rsidR="00AF5801" w:rsidRPr="00AF5801">
        <w:rPr>
          <w:rFonts w:cs="Times New Roman"/>
          <w:szCs w:val="24"/>
        </w:rPr>
        <w:t>в</w:t>
      </w:r>
      <w:r w:rsidR="00A54239">
        <w:rPr>
          <w:rFonts w:cs="Times New Roman"/>
          <w:szCs w:val="24"/>
        </w:rPr>
        <w:t xml:space="preserve"> </w:t>
      </w:r>
      <w:r w:rsidR="00AF5801" w:rsidRPr="00AF5801">
        <w:rPr>
          <w:rFonts w:cs="Times New Roman"/>
          <w:szCs w:val="24"/>
        </w:rPr>
        <w:t>докладе</w:t>
      </w:r>
      <w:r w:rsidR="00A54239">
        <w:rPr>
          <w:rFonts w:cs="Times New Roman"/>
          <w:szCs w:val="24"/>
        </w:rPr>
        <w:t xml:space="preserve"> </w:t>
      </w:r>
      <w:r w:rsidR="00AF5801" w:rsidRPr="00AF5801">
        <w:rPr>
          <w:rFonts w:cs="Times New Roman"/>
          <w:szCs w:val="24"/>
        </w:rPr>
        <w:t>руководству</w:t>
      </w:r>
      <w:r w:rsidR="00077AE4">
        <w:rPr>
          <w:rFonts w:cs="Times New Roman"/>
          <w:szCs w:val="24"/>
        </w:rPr>
        <w:t>»</w:t>
      </w:r>
      <w:r w:rsidR="00AF5801" w:rsidRPr="00AF5801">
        <w:rPr>
          <w:rFonts w:cs="Times New Roman"/>
          <w:szCs w:val="24"/>
        </w:rPr>
        <w:t>.</w:t>
      </w:r>
    </w:p>
    <w:p w14:paraId="198F6A7A" w14:textId="34605A2E" w:rsidR="00AF5801" w:rsidRDefault="00AF5801" w:rsidP="00F62CF2">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краткая</w:t>
      </w:r>
      <w:r w:rsidR="00A54239">
        <w:rPr>
          <w:rFonts w:cs="Times New Roman"/>
          <w:szCs w:val="24"/>
        </w:rPr>
        <w:t xml:space="preserve"> </w:t>
      </w:r>
      <w:r>
        <w:rPr>
          <w:rFonts w:cs="Times New Roman"/>
          <w:szCs w:val="24"/>
        </w:rPr>
        <w:t>аннотация.</w:t>
      </w:r>
      <w:r w:rsidR="00A54239">
        <w:rPr>
          <w:rFonts w:cs="Times New Roman"/>
          <w:szCs w:val="24"/>
        </w:rPr>
        <w:t xml:space="preserve"> </w:t>
      </w:r>
      <w:r>
        <w:rPr>
          <w:rFonts w:cs="Times New Roman"/>
          <w:szCs w:val="24"/>
        </w:rPr>
        <w:t>Так</w:t>
      </w:r>
      <w:r w:rsidR="00A54239">
        <w:rPr>
          <w:rFonts w:cs="Times New Roman"/>
          <w:szCs w:val="24"/>
        </w:rPr>
        <w:t xml:space="preserve"> </w:t>
      </w:r>
      <w:r>
        <w:rPr>
          <w:rFonts w:cs="Times New Roman"/>
          <w:szCs w:val="24"/>
        </w:rPr>
        <w:t>же,</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предыдущих</w:t>
      </w:r>
      <w:r w:rsidR="00A54239">
        <w:rPr>
          <w:rFonts w:cs="Times New Roman"/>
          <w:szCs w:val="24"/>
        </w:rPr>
        <w:t xml:space="preserve"> </w:t>
      </w:r>
      <w:r>
        <w:rPr>
          <w:rFonts w:cs="Times New Roman"/>
          <w:szCs w:val="24"/>
        </w:rPr>
        <w:t>тестах</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есть</w:t>
      </w:r>
      <w:r w:rsidR="00A54239">
        <w:rPr>
          <w:rFonts w:cs="Times New Roman"/>
          <w:szCs w:val="24"/>
        </w:rPr>
        <w:t xml:space="preserve"> </w:t>
      </w:r>
      <w:r>
        <w:rPr>
          <w:rFonts w:cs="Times New Roman"/>
          <w:szCs w:val="24"/>
        </w:rPr>
        <w:t>проблема</w:t>
      </w:r>
      <w:r w:rsidR="00A54239">
        <w:rPr>
          <w:rFonts w:cs="Times New Roman"/>
          <w:szCs w:val="24"/>
        </w:rPr>
        <w:t xml:space="preserve"> </w:t>
      </w:r>
      <w:r>
        <w:rPr>
          <w:rFonts w:cs="Times New Roman"/>
          <w:szCs w:val="24"/>
        </w:rPr>
        <w:t>распознавания</w:t>
      </w:r>
      <w:r w:rsidR="00A54239">
        <w:rPr>
          <w:rFonts w:cs="Times New Roman"/>
          <w:szCs w:val="24"/>
        </w:rPr>
        <w:t xml:space="preserve"> </w:t>
      </w:r>
      <w:r>
        <w:rPr>
          <w:rFonts w:cs="Times New Roman"/>
          <w:szCs w:val="24"/>
        </w:rPr>
        <w:t>нестандартных</w:t>
      </w:r>
      <w:r w:rsidR="00A54239">
        <w:rPr>
          <w:rFonts w:cs="Times New Roman"/>
          <w:szCs w:val="24"/>
        </w:rPr>
        <w:t xml:space="preserve"> </w:t>
      </w:r>
      <w:r>
        <w:rPr>
          <w:rFonts w:cs="Times New Roman"/>
          <w:szCs w:val="24"/>
        </w:rPr>
        <w:t>аббревиатур.</w:t>
      </w:r>
    </w:p>
    <w:p w14:paraId="17B142A3" w14:textId="2118DF65" w:rsidR="00F62CF2" w:rsidRPr="00896A13" w:rsidRDefault="00AF5801" w:rsidP="00896A13">
      <w:r>
        <w:rPr>
          <w:noProof/>
        </w:rPr>
        <w:drawing>
          <wp:inline distT="0" distB="0" distL="0" distR="0" wp14:anchorId="523EDCB0" wp14:editId="5F3B9AD7">
            <wp:extent cx="5940425" cy="2259330"/>
            <wp:effectExtent l="57150" t="19050" r="60325" b="102870"/>
            <wp:docPr id="1374209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09275" name=""/>
                    <pic:cNvPicPr/>
                  </pic:nvPicPr>
                  <pic:blipFill>
                    <a:blip r:embed="rId101"/>
                    <a:stretch>
                      <a:fillRect/>
                    </a:stretch>
                  </pic:blipFill>
                  <pic:spPr>
                    <a:xfrm>
                      <a:off x="0" y="0"/>
                      <a:ext cx="5940425" cy="2259330"/>
                    </a:xfrm>
                    <a:prstGeom prst="rect">
                      <a:avLst/>
                    </a:prstGeom>
                    <a:effectLst>
                      <a:outerShdw blurRad="50800" dist="38100" dir="5400000" algn="t" rotWithShape="0">
                        <a:prstClr val="black">
                          <a:alpha val="40000"/>
                        </a:prstClr>
                      </a:outerShdw>
                    </a:effectLst>
                  </pic:spPr>
                </pic:pic>
              </a:graphicData>
            </a:graphic>
          </wp:inline>
        </w:drawing>
      </w:r>
    </w:p>
    <w:p w14:paraId="033FB90E" w14:textId="00F54326" w:rsidR="009E4AF3" w:rsidRDefault="009E4AF3" w:rsidP="009E4AF3">
      <w:pPr>
        <w:pStyle w:val="4"/>
        <w:keepNext w:val="0"/>
        <w:keepLines w:val="0"/>
        <w:widowControl w:val="0"/>
        <w:rPr>
          <w:rFonts w:ascii="Times New Roman" w:hAnsi="Times New Roman" w:cs="Times New Roman"/>
          <w:i w:val="0"/>
          <w:iCs w:val="0"/>
          <w:sz w:val="24"/>
          <w:szCs w:val="24"/>
        </w:rPr>
      </w:pPr>
      <w:bookmarkStart w:id="63" w:name="_Toc230605709"/>
      <w:r w:rsidRPr="009E4AF3">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тональность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разговора</w:t>
      </w:r>
      <w:bookmarkEnd w:id="63"/>
    </w:p>
    <w:p w14:paraId="6D9432F7" w14:textId="45BAF22E" w:rsidR="00896A13" w:rsidRDefault="001A38E8" w:rsidP="001A38E8">
      <w:pPr>
        <w:pStyle w:val="afb"/>
        <w:widowControl w:val="0"/>
        <w:tabs>
          <w:tab w:val="left" w:pos="0"/>
        </w:tabs>
        <w:spacing w:before="120"/>
        <w:ind w:left="0"/>
        <w:contextualSpacing w:val="0"/>
        <w:jc w:val="both"/>
        <w:rPr>
          <w:rFonts w:cs="Times New Roman"/>
          <w:szCs w:val="24"/>
        </w:rPr>
      </w:pPr>
      <w:r w:rsidRPr="001A38E8">
        <w:rPr>
          <w:rFonts w:cs="Times New Roman"/>
          <w:szCs w:val="24"/>
        </w:rPr>
        <w:t>Функция</w:t>
      </w:r>
      <w:r w:rsidR="00A54239">
        <w:rPr>
          <w:rFonts w:cs="Times New Roman"/>
          <w:szCs w:val="24"/>
        </w:rPr>
        <w:t xml:space="preserve"> </w:t>
      </w:r>
      <w:r w:rsidRPr="001A38E8">
        <w:rPr>
          <w:rFonts w:cs="Times New Roman"/>
          <w:b/>
          <w:bCs/>
          <w:szCs w:val="24"/>
        </w:rPr>
        <w:t>Определить</w:t>
      </w:r>
      <w:r w:rsidR="00A54239">
        <w:rPr>
          <w:rFonts w:cs="Times New Roman"/>
          <w:b/>
          <w:bCs/>
          <w:szCs w:val="24"/>
        </w:rPr>
        <w:t xml:space="preserve"> </w:t>
      </w:r>
      <w:r w:rsidRPr="001A38E8">
        <w:rPr>
          <w:rFonts w:cs="Times New Roman"/>
          <w:b/>
          <w:bCs/>
          <w:szCs w:val="24"/>
        </w:rPr>
        <w:t>тональность</w:t>
      </w:r>
      <w:r w:rsidR="00A54239">
        <w:rPr>
          <w:rFonts w:cs="Times New Roman"/>
          <w:b/>
          <w:bCs/>
          <w:szCs w:val="24"/>
        </w:rPr>
        <w:t xml:space="preserve"> </w:t>
      </w:r>
      <w:r w:rsidRPr="001A38E8">
        <w:rPr>
          <w:rFonts w:cs="Times New Roman"/>
          <w:b/>
          <w:bCs/>
          <w:szCs w:val="24"/>
        </w:rPr>
        <w:t>разговора</w:t>
      </w:r>
      <w:r w:rsidR="00A54239">
        <w:rPr>
          <w:rFonts w:cs="Times New Roman"/>
          <w:szCs w:val="24"/>
        </w:rPr>
        <w:t xml:space="preserve"> </w:t>
      </w:r>
      <w:r w:rsidRPr="001A38E8">
        <w:rPr>
          <w:rFonts w:cs="Times New Roman"/>
          <w:szCs w:val="24"/>
        </w:rPr>
        <w:t>—</w:t>
      </w:r>
      <w:r w:rsidR="00A54239">
        <w:rPr>
          <w:rFonts w:cs="Times New Roman"/>
          <w:szCs w:val="24"/>
        </w:rPr>
        <w:t xml:space="preserve"> </w:t>
      </w:r>
      <w:r w:rsidRPr="001A38E8">
        <w:rPr>
          <w:rFonts w:cs="Times New Roman"/>
          <w:szCs w:val="24"/>
        </w:rPr>
        <w:t>это</w:t>
      </w:r>
      <w:r w:rsidR="00A54239">
        <w:rPr>
          <w:rFonts w:cs="Times New Roman"/>
          <w:szCs w:val="24"/>
        </w:rPr>
        <w:t xml:space="preserve"> </w:t>
      </w:r>
      <w:r w:rsidRPr="001A38E8">
        <w:rPr>
          <w:rFonts w:cs="Times New Roman"/>
          <w:szCs w:val="24"/>
        </w:rPr>
        <w:t>инструмент</w:t>
      </w:r>
      <w:r w:rsidR="00A54239">
        <w:rPr>
          <w:rFonts w:cs="Times New Roman"/>
          <w:szCs w:val="24"/>
        </w:rPr>
        <w:t xml:space="preserve"> </w:t>
      </w:r>
      <w:r w:rsidRPr="001A38E8">
        <w:rPr>
          <w:rFonts w:cs="Times New Roman"/>
          <w:szCs w:val="24"/>
        </w:rPr>
        <w:t>эмоционального</w:t>
      </w:r>
      <w:r w:rsidR="00A54239">
        <w:rPr>
          <w:rFonts w:cs="Times New Roman"/>
          <w:szCs w:val="24"/>
        </w:rPr>
        <w:t xml:space="preserve"> </w:t>
      </w:r>
      <w:r w:rsidRPr="001A38E8">
        <w:rPr>
          <w:rFonts w:cs="Times New Roman"/>
          <w:szCs w:val="24"/>
        </w:rPr>
        <w:t>анализа</w:t>
      </w:r>
      <w:r w:rsidR="00A54239">
        <w:rPr>
          <w:rFonts w:cs="Times New Roman"/>
          <w:szCs w:val="24"/>
        </w:rPr>
        <w:t xml:space="preserve"> </w:t>
      </w:r>
      <w:r w:rsidRPr="001A38E8">
        <w:rPr>
          <w:rFonts w:cs="Times New Roman"/>
          <w:szCs w:val="24"/>
        </w:rPr>
        <w:t>аудиофайлов,</w:t>
      </w:r>
      <w:r w:rsidR="00A54239">
        <w:rPr>
          <w:rFonts w:cs="Times New Roman"/>
          <w:szCs w:val="24"/>
        </w:rPr>
        <w:t xml:space="preserve"> </w:t>
      </w:r>
      <w:r w:rsidRPr="001A38E8">
        <w:rPr>
          <w:rFonts w:cs="Times New Roman"/>
          <w:szCs w:val="24"/>
        </w:rPr>
        <w:t>который</w:t>
      </w:r>
      <w:r w:rsidR="00A54239">
        <w:rPr>
          <w:rFonts w:cs="Times New Roman"/>
          <w:szCs w:val="24"/>
        </w:rPr>
        <w:t xml:space="preserve"> </w:t>
      </w:r>
      <w:r w:rsidRPr="001A38E8">
        <w:rPr>
          <w:rFonts w:cs="Times New Roman"/>
          <w:szCs w:val="24"/>
        </w:rPr>
        <w:t>на</w:t>
      </w:r>
      <w:r w:rsidR="00A54239">
        <w:rPr>
          <w:rFonts w:cs="Times New Roman"/>
          <w:szCs w:val="24"/>
        </w:rPr>
        <w:t xml:space="preserve"> </w:t>
      </w:r>
      <w:r w:rsidRPr="001A38E8">
        <w:rPr>
          <w:rFonts w:cs="Times New Roman"/>
          <w:szCs w:val="24"/>
        </w:rPr>
        <w:t>основе</w:t>
      </w:r>
      <w:r w:rsidR="00A54239">
        <w:rPr>
          <w:rFonts w:cs="Times New Roman"/>
          <w:szCs w:val="24"/>
        </w:rPr>
        <w:t xml:space="preserve"> </w:t>
      </w:r>
      <w:r w:rsidRPr="001A38E8">
        <w:rPr>
          <w:rFonts w:cs="Times New Roman"/>
          <w:szCs w:val="24"/>
        </w:rPr>
        <w:t>загруженной</w:t>
      </w:r>
      <w:r w:rsidR="00A54239">
        <w:rPr>
          <w:rFonts w:cs="Times New Roman"/>
          <w:szCs w:val="24"/>
        </w:rPr>
        <w:t xml:space="preserve"> </w:t>
      </w:r>
      <w:r w:rsidRPr="001A38E8">
        <w:rPr>
          <w:rFonts w:cs="Times New Roman"/>
          <w:szCs w:val="24"/>
        </w:rPr>
        <w:t>записи</w:t>
      </w:r>
      <w:r w:rsidR="00A54239">
        <w:rPr>
          <w:rFonts w:cs="Times New Roman"/>
          <w:szCs w:val="24"/>
        </w:rPr>
        <w:t xml:space="preserve"> </w:t>
      </w:r>
      <w:r w:rsidRPr="001A38E8">
        <w:rPr>
          <w:rFonts w:cs="Times New Roman"/>
          <w:szCs w:val="24"/>
        </w:rPr>
        <w:t>диалога</w:t>
      </w:r>
      <w:r w:rsidR="00A54239">
        <w:rPr>
          <w:rFonts w:cs="Times New Roman"/>
          <w:szCs w:val="24"/>
        </w:rPr>
        <w:t xml:space="preserve"> </w:t>
      </w:r>
      <w:r w:rsidRPr="001A38E8">
        <w:rPr>
          <w:rFonts w:cs="Times New Roman"/>
          <w:szCs w:val="24"/>
        </w:rPr>
        <w:t>или</w:t>
      </w:r>
      <w:r w:rsidR="00A54239">
        <w:rPr>
          <w:rFonts w:cs="Times New Roman"/>
          <w:szCs w:val="24"/>
        </w:rPr>
        <w:t xml:space="preserve"> </w:t>
      </w:r>
      <w:r w:rsidRPr="001A38E8">
        <w:rPr>
          <w:rFonts w:cs="Times New Roman"/>
          <w:szCs w:val="24"/>
        </w:rPr>
        <w:t>совещания</w:t>
      </w:r>
      <w:r w:rsidR="00A54239">
        <w:rPr>
          <w:rFonts w:cs="Times New Roman"/>
          <w:szCs w:val="24"/>
        </w:rPr>
        <w:t xml:space="preserve"> </w:t>
      </w:r>
      <w:r w:rsidRPr="001A38E8">
        <w:rPr>
          <w:rFonts w:cs="Times New Roman"/>
          <w:szCs w:val="24"/>
        </w:rPr>
        <w:t>автоматически</w:t>
      </w:r>
      <w:r w:rsidR="00A54239">
        <w:rPr>
          <w:rFonts w:cs="Times New Roman"/>
          <w:szCs w:val="24"/>
        </w:rPr>
        <w:t xml:space="preserve"> </w:t>
      </w:r>
      <w:r w:rsidRPr="001A38E8">
        <w:rPr>
          <w:rFonts w:cs="Times New Roman"/>
          <w:szCs w:val="24"/>
        </w:rPr>
        <w:t>определяет</w:t>
      </w:r>
      <w:r w:rsidR="00A54239">
        <w:rPr>
          <w:rFonts w:cs="Times New Roman"/>
          <w:szCs w:val="24"/>
        </w:rPr>
        <w:t xml:space="preserve"> </w:t>
      </w:r>
      <w:r w:rsidRPr="001A38E8">
        <w:rPr>
          <w:rFonts w:cs="Times New Roman"/>
          <w:szCs w:val="24"/>
        </w:rPr>
        <w:t>общую</w:t>
      </w:r>
      <w:r w:rsidR="00A54239">
        <w:rPr>
          <w:rFonts w:cs="Times New Roman"/>
          <w:szCs w:val="24"/>
        </w:rPr>
        <w:t xml:space="preserve"> </w:t>
      </w:r>
      <w:r w:rsidRPr="001A38E8">
        <w:rPr>
          <w:rFonts w:cs="Times New Roman"/>
          <w:szCs w:val="24"/>
        </w:rPr>
        <w:t>эмоциональную</w:t>
      </w:r>
      <w:r w:rsidR="00A54239">
        <w:rPr>
          <w:rFonts w:cs="Times New Roman"/>
          <w:szCs w:val="24"/>
        </w:rPr>
        <w:t xml:space="preserve"> </w:t>
      </w:r>
      <w:r w:rsidRPr="001A38E8">
        <w:rPr>
          <w:rFonts w:cs="Times New Roman"/>
          <w:szCs w:val="24"/>
        </w:rPr>
        <w:t>окраску</w:t>
      </w:r>
      <w:r w:rsidR="00A54239">
        <w:rPr>
          <w:rFonts w:cs="Times New Roman"/>
          <w:szCs w:val="24"/>
        </w:rPr>
        <w:t xml:space="preserve"> </w:t>
      </w:r>
      <w:r w:rsidRPr="001A38E8">
        <w:rPr>
          <w:rFonts w:cs="Times New Roman"/>
          <w:szCs w:val="24"/>
        </w:rPr>
        <w:t>разговора</w:t>
      </w:r>
      <w:r w:rsidR="00A54239">
        <w:rPr>
          <w:rFonts w:cs="Times New Roman"/>
          <w:szCs w:val="24"/>
        </w:rPr>
        <w:t xml:space="preserve"> </w:t>
      </w:r>
      <w:r w:rsidRPr="001A38E8">
        <w:rPr>
          <w:rFonts w:cs="Times New Roman"/>
          <w:szCs w:val="24"/>
        </w:rPr>
        <w:t>(позитив,</w:t>
      </w:r>
      <w:r w:rsidR="00A54239">
        <w:rPr>
          <w:rFonts w:cs="Times New Roman"/>
          <w:szCs w:val="24"/>
        </w:rPr>
        <w:t xml:space="preserve"> </w:t>
      </w:r>
      <w:r w:rsidRPr="001A38E8">
        <w:rPr>
          <w:rFonts w:cs="Times New Roman"/>
          <w:szCs w:val="24"/>
        </w:rPr>
        <w:t>негатив,</w:t>
      </w:r>
      <w:r w:rsidR="00A54239">
        <w:rPr>
          <w:rFonts w:cs="Times New Roman"/>
          <w:szCs w:val="24"/>
        </w:rPr>
        <w:t xml:space="preserve"> </w:t>
      </w:r>
      <w:r w:rsidRPr="001A38E8">
        <w:rPr>
          <w:rFonts w:cs="Times New Roman"/>
          <w:szCs w:val="24"/>
        </w:rPr>
        <w:t>нейтрально),</w:t>
      </w:r>
      <w:r w:rsidR="00A54239">
        <w:rPr>
          <w:rFonts w:cs="Times New Roman"/>
          <w:szCs w:val="24"/>
        </w:rPr>
        <w:t xml:space="preserve"> </w:t>
      </w:r>
      <w:r w:rsidRPr="001A38E8">
        <w:rPr>
          <w:rFonts w:cs="Times New Roman"/>
          <w:szCs w:val="24"/>
        </w:rPr>
        <w:t>а</w:t>
      </w:r>
      <w:r w:rsidR="00A54239">
        <w:rPr>
          <w:rFonts w:cs="Times New Roman"/>
          <w:szCs w:val="24"/>
        </w:rPr>
        <w:t xml:space="preserve"> </w:t>
      </w:r>
      <w:r w:rsidRPr="001A38E8">
        <w:rPr>
          <w:rFonts w:cs="Times New Roman"/>
          <w:szCs w:val="24"/>
        </w:rPr>
        <w:t>также</w:t>
      </w:r>
      <w:r w:rsidR="00A54239">
        <w:rPr>
          <w:rFonts w:cs="Times New Roman"/>
          <w:szCs w:val="24"/>
        </w:rPr>
        <w:t xml:space="preserve"> </w:t>
      </w:r>
      <w:r w:rsidRPr="001A38E8">
        <w:rPr>
          <w:rFonts w:cs="Times New Roman"/>
          <w:szCs w:val="24"/>
        </w:rPr>
        <w:t>может</w:t>
      </w:r>
      <w:r w:rsidR="00A54239">
        <w:rPr>
          <w:rFonts w:cs="Times New Roman"/>
          <w:szCs w:val="24"/>
        </w:rPr>
        <w:t xml:space="preserve"> </w:t>
      </w:r>
      <w:r w:rsidRPr="001A38E8">
        <w:rPr>
          <w:rFonts w:cs="Times New Roman"/>
          <w:szCs w:val="24"/>
        </w:rPr>
        <w:t>выявлять</w:t>
      </w:r>
      <w:r w:rsidR="00A54239">
        <w:rPr>
          <w:rFonts w:cs="Times New Roman"/>
          <w:szCs w:val="24"/>
        </w:rPr>
        <w:t xml:space="preserve"> </w:t>
      </w:r>
      <w:r w:rsidRPr="001A38E8">
        <w:rPr>
          <w:rFonts w:cs="Times New Roman"/>
          <w:szCs w:val="24"/>
        </w:rPr>
        <w:t>динамику</w:t>
      </w:r>
      <w:r w:rsidR="00A54239">
        <w:rPr>
          <w:rFonts w:cs="Times New Roman"/>
          <w:szCs w:val="24"/>
        </w:rPr>
        <w:t xml:space="preserve"> </w:t>
      </w:r>
      <w:r w:rsidRPr="001A38E8">
        <w:rPr>
          <w:rFonts w:cs="Times New Roman"/>
          <w:szCs w:val="24"/>
        </w:rPr>
        <w:t>изменения</w:t>
      </w:r>
      <w:r w:rsidR="00A54239">
        <w:rPr>
          <w:rFonts w:cs="Times New Roman"/>
          <w:szCs w:val="24"/>
        </w:rPr>
        <w:t xml:space="preserve"> </w:t>
      </w:r>
      <w:r w:rsidRPr="001A38E8">
        <w:rPr>
          <w:rFonts w:cs="Times New Roman"/>
          <w:szCs w:val="24"/>
        </w:rPr>
        <w:t>тональности</w:t>
      </w:r>
      <w:r w:rsidR="00A54239">
        <w:rPr>
          <w:rFonts w:cs="Times New Roman"/>
          <w:szCs w:val="24"/>
        </w:rPr>
        <w:t xml:space="preserve"> </w:t>
      </w:r>
      <w:r w:rsidRPr="001A38E8">
        <w:rPr>
          <w:rFonts w:cs="Times New Roman"/>
          <w:szCs w:val="24"/>
        </w:rPr>
        <w:t>по</w:t>
      </w:r>
      <w:r w:rsidR="00A54239">
        <w:rPr>
          <w:rFonts w:cs="Times New Roman"/>
          <w:szCs w:val="24"/>
        </w:rPr>
        <w:t xml:space="preserve"> </w:t>
      </w:r>
      <w:r w:rsidRPr="001A38E8">
        <w:rPr>
          <w:rFonts w:cs="Times New Roman"/>
          <w:szCs w:val="24"/>
        </w:rPr>
        <w:t>ходу</w:t>
      </w:r>
      <w:r w:rsidR="00A54239">
        <w:rPr>
          <w:rFonts w:cs="Times New Roman"/>
          <w:szCs w:val="24"/>
        </w:rPr>
        <w:t xml:space="preserve"> </w:t>
      </w:r>
      <w:r w:rsidRPr="001A38E8">
        <w:rPr>
          <w:rFonts w:cs="Times New Roman"/>
          <w:szCs w:val="24"/>
        </w:rPr>
        <w:t>беседы,</w:t>
      </w:r>
      <w:r w:rsidR="00A54239">
        <w:rPr>
          <w:rFonts w:cs="Times New Roman"/>
          <w:szCs w:val="24"/>
        </w:rPr>
        <w:t xml:space="preserve"> </w:t>
      </w:r>
      <w:r w:rsidRPr="001A38E8">
        <w:rPr>
          <w:rFonts w:cs="Times New Roman"/>
          <w:szCs w:val="24"/>
        </w:rPr>
        <w:t>наличие</w:t>
      </w:r>
      <w:r w:rsidR="00A54239">
        <w:rPr>
          <w:rFonts w:cs="Times New Roman"/>
          <w:szCs w:val="24"/>
        </w:rPr>
        <w:t xml:space="preserve"> </w:t>
      </w:r>
      <w:r w:rsidRPr="001A38E8">
        <w:rPr>
          <w:rFonts w:cs="Times New Roman"/>
          <w:szCs w:val="24"/>
        </w:rPr>
        <w:t>конфликтных</w:t>
      </w:r>
      <w:r w:rsidR="00A54239">
        <w:rPr>
          <w:rFonts w:cs="Times New Roman"/>
          <w:szCs w:val="24"/>
        </w:rPr>
        <w:t xml:space="preserve"> </w:t>
      </w:r>
      <w:r w:rsidRPr="001A38E8">
        <w:rPr>
          <w:rFonts w:cs="Times New Roman"/>
          <w:szCs w:val="24"/>
        </w:rPr>
        <w:t>зон,</w:t>
      </w:r>
      <w:r w:rsidR="00A54239">
        <w:rPr>
          <w:rFonts w:cs="Times New Roman"/>
          <w:szCs w:val="24"/>
        </w:rPr>
        <w:t xml:space="preserve"> </w:t>
      </w:r>
      <w:r w:rsidRPr="001A38E8">
        <w:rPr>
          <w:rFonts w:cs="Times New Roman"/>
          <w:szCs w:val="24"/>
        </w:rPr>
        <w:t>агрессии</w:t>
      </w:r>
      <w:r w:rsidR="00A54239">
        <w:rPr>
          <w:rFonts w:cs="Times New Roman"/>
          <w:szCs w:val="24"/>
        </w:rPr>
        <w:t xml:space="preserve"> </w:t>
      </w:r>
      <w:r w:rsidRPr="001A38E8">
        <w:rPr>
          <w:rFonts w:cs="Times New Roman"/>
          <w:szCs w:val="24"/>
        </w:rPr>
        <w:t>или</w:t>
      </w:r>
      <w:r w:rsidR="00A54239">
        <w:rPr>
          <w:rFonts w:cs="Times New Roman"/>
          <w:szCs w:val="24"/>
        </w:rPr>
        <w:t xml:space="preserve"> </w:t>
      </w:r>
      <w:r w:rsidRPr="001A38E8">
        <w:rPr>
          <w:rFonts w:cs="Times New Roman"/>
          <w:szCs w:val="24"/>
        </w:rPr>
        <w:t>напряжённости,</w:t>
      </w:r>
      <w:r w:rsidR="00A54239">
        <w:rPr>
          <w:rFonts w:cs="Times New Roman"/>
          <w:szCs w:val="24"/>
        </w:rPr>
        <w:t xml:space="preserve"> </w:t>
      </w:r>
      <w:r w:rsidRPr="001A38E8">
        <w:rPr>
          <w:rFonts w:cs="Times New Roman"/>
          <w:szCs w:val="24"/>
        </w:rPr>
        <w:t>возвращая</w:t>
      </w:r>
      <w:r w:rsidR="00A54239">
        <w:rPr>
          <w:rFonts w:cs="Times New Roman"/>
          <w:szCs w:val="24"/>
        </w:rPr>
        <w:t xml:space="preserve"> </w:t>
      </w:r>
      <w:r w:rsidRPr="001A38E8">
        <w:rPr>
          <w:rFonts w:cs="Times New Roman"/>
          <w:szCs w:val="24"/>
        </w:rPr>
        <w:t>результат</w:t>
      </w:r>
      <w:r w:rsidR="00A54239">
        <w:rPr>
          <w:rFonts w:cs="Times New Roman"/>
          <w:szCs w:val="24"/>
        </w:rPr>
        <w:t xml:space="preserve"> </w:t>
      </w:r>
      <w:r w:rsidRPr="001A38E8">
        <w:rPr>
          <w:rFonts w:cs="Times New Roman"/>
          <w:szCs w:val="24"/>
        </w:rPr>
        <w:t>в</w:t>
      </w:r>
      <w:r w:rsidR="00A54239">
        <w:rPr>
          <w:rFonts w:cs="Times New Roman"/>
          <w:szCs w:val="24"/>
        </w:rPr>
        <w:t xml:space="preserve"> </w:t>
      </w:r>
      <w:r w:rsidRPr="001A38E8">
        <w:rPr>
          <w:rFonts w:cs="Times New Roman"/>
          <w:szCs w:val="24"/>
        </w:rPr>
        <w:t>виде</w:t>
      </w:r>
      <w:r w:rsidR="00A54239">
        <w:rPr>
          <w:rFonts w:cs="Times New Roman"/>
          <w:szCs w:val="24"/>
        </w:rPr>
        <w:t xml:space="preserve"> </w:t>
      </w:r>
      <w:r w:rsidRPr="001A38E8">
        <w:rPr>
          <w:rFonts w:cs="Times New Roman"/>
          <w:szCs w:val="24"/>
        </w:rPr>
        <w:t>обобщённого</w:t>
      </w:r>
      <w:r w:rsidR="00A54239">
        <w:rPr>
          <w:rFonts w:cs="Times New Roman"/>
          <w:szCs w:val="24"/>
        </w:rPr>
        <w:t xml:space="preserve"> </w:t>
      </w:r>
      <w:r w:rsidRPr="001A38E8">
        <w:rPr>
          <w:rFonts w:cs="Times New Roman"/>
          <w:szCs w:val="24"/>
        </w:rPr>
        <w:t>заключения</w:t>
      </w:r>
      <w:r w:rsidR="00A54239">
        <w:rPr>
          <w:rFonts w:cs="Times New Roman"/>
          <w:szCs w:val="24"/>
        </w:rPr>
        <w:t xml:space="preserve"> </w:t>
      </w:r>
      <w:r w:rsidRPr="001A38E8">
        <w:rPr>
          <w:rFonts w:cs="Times New Roman"/>
          <w:szCs w:val="24"/>
        </w:rPr>
        <w:t>для</w:t>
      </w:r>
      <w:r w:rsidR="00A54239">
        <w:rPr>
          <w:rFonts w:cs="Times New Roman"/>
          <w:szCs w:val="24"/>
        </w:rPr>
        <w:t xml:space="preserve"> </w:t>
      </w:r>
      <w:r w:rsidRPr="001A38E8">
        <w:rPr>
          <w:rFonts w:cs="Times New Roman"/>
          <w:szCs w:val="24"/>
        </w:rPr>
        <w:t>дальнейшего</w:t>
      </w:r>
      <w:r w:rsidR="00A54239">
        <w:rPr>
          <w:rFonts w:cs="Times New Roman"/>
          <w:szCs w:val="24"/>
        </w:rPr>
        <w:t xml:space="preserve"> </w:t>
      </w:r>
      <w:r w:rsidRPr="001A38E8">
        <w:rPr>
          <w:rFonts w:cs="Times New Roman"/>
          <w:szCs w:val="24"/>
        </w:rPr>
        <w:t>использования</w:t>
      </w:r>
      <w:r w:rsidR="00A54239">
        <w:rPr>
          <w:rFonts w:cs="Times New Roman"/>
          <w:szCs w:val="24"/>
        </w:rPr>
        <w:t xml:space="preserve"> </w:t>
      </w:r>
      <w:r w:rsidRPr="001A38E8">
        <w:rPr>
          <w:rFonts w:cs="Times New Roman"/>
          <w:szCs w:val="24"/>
        </w:rPr>
        <w:t>в</w:t>
      </w:r>
      <w:r w:rsidR="00A54239">
        <w:rPr>
          <w:rFonts w:cs="Times New Roman"/>
          <w:szCs w:val="24"/>
        </w:rPr>
        <w:t xml:space="preserve"> </w:t>
      </w:r>
      <w:r w:rsidRPr="001A38E8">
        <w:rPr>
          <w:rFonts w:cs="Times New Roman"/>
          <w:szCs w:val="24"/>
        </w:rPr>
        <w:t>1С</w:t>
      </w:r>
      <w:r w:rsidR="00A54239">
        <w:rPr>
          <w:rFonts w:cs="Times New Roman"/>
          <w:szCs w:val="24"/>
        </w:rPr>
        <w:t xml:space="preserve"> </w:t>
      </w:r>
      <w:r w:rsidRPr="001A38E8">
        <w:rPr>
          <w:rFonts w:cs="Times New Roman"/>
          <w:szCs w:val="24"/>
        </w:rPr>
        <w:t>(например,</w:t>
      </w:r>
      <w:r w:rsidR="00A54239">
        <w:rPr>
          <w:rFonts w:cs="Times New Roman"/>
          <w:szCs w:val="24"/>
        </w:rPr>
        <w:t xml:space="preserve"> </w:t>
      </w:r>
      <w:r w:rsidRPr="001A38E8">
        <w:rPr>
          <w:rFonts w:cs="Times New Roman"/>
          <w:szCs w:val="24"/>
        </w:rPr>
        <w:t>для</w:t>
      </w:r>
      <w:r w:rsidR="00A54239">
        <w:rPr>
          <w:rFonts w:cs="Times New Roman"/>
          <w:szCs w:val="24"/>
        </w:rPr>
        <w:t xml:space="preserve"> </w:t>
      </w:r>
      <w:r w:rsidRPr="001A38E8">
        <w:rPr>
          <w:rFonts w:cs="Times New Roman"/>
          <w:szCs w:val="24"/>
        </w:rPr>
        <w:t>оценки</w:t>
      </w:r>
      <w:r w:rsidR="00A54239">
        <w:rPr>
          <w:rFonts w:cs="Times New Roman"/>
          <w:szCs w:val="24"/>
        </w:rPr>
        <w:t xml:space="preserve"> </w:t>
      </w:r>
      <w:r w:rsidRPr="001A38E8">
        <w:rPr>
          <w:rFonts w:cs="Times New Roman"/>
          <w:szCs w:val="24"/>
        </w:rPr>
        <w:t>качества</w:t>
      </w:r>
      <w:r w:rsidR="00A54239">
        <w:rPr>
          <w:rFonts w:cs="Times New Roman"/>
          <w:szCs w:val="24"/>
        </w:rPr>
        <w:t xml:space="preserve"> </w:t>
      </w:r>
      <w:r w:rsidRPr="001A38E8">
        <w:rPr>
          <w:rFonts w:cs="Times New Roman"/>
          <w:szCs w:val="24"/>
        </w:rPr>
        <w:t>обслуживания,</w:t>
      </w:r>
      <w:r w:rsidR="00A54239">
        <w:rPr>
          <w:rFonts w:cs="Times New Roman"/>
          <w:szCs w:val="24"/>
        </w:rPr>
        <w:t xml:space="preserve"> </w:t>
      </w:r>
      <w:r w:rsidRPr="001A38E8">
        <w:rPr>
          <w:rFonts w:cs="Times New Roman"/>
          <w:szCs w:val="24"/>
        </w:rPr>
        <w:t>анализа</w:t>
      </w:r>
      <w:r w:rsidR="00A54239">
        <w:rPr>
          <w:rFonts w:cs="Times New Roman"/>
          <w:szCs w:val="24"/>
        </w:rPr>
        <w:t xml:space="preserve"> </w:t>
      </w:r>
      <w:r w:rsidRPr="001A38E8">
        <w:rPr>
          <w:rFonts w:cs="Times New Roman"/>
          <w:szCs w:val="24"/>
        </w:rPr>
        <w:t>переговоров</w:t>
      </w:r>
      <w:r w:rsidR="00A54239">
        <w:rPr>
          <w:rFonts w:cs="Times New Roman"/>
          <w:szCs w:val="24"/>
        </w:rPr>
        <w:t xml:space="preserve"> </w:t>
      </w:r>
      <w:r w:rsidRPr="001A38E8">
        <w:rPr>
          <w:rFonts w:cs="Times New Roman"/>
          <w:szCs w:val="24"/>
        </w:rPr>
        <w:t>или</w:t>
      </w:r>
      <w:r w:rsidR="00A54239">
        <w:rPr>
          <w:rFonts w:cs="Times New Roman"/>
          <w:szCs w:val="24"/>
        </w:rPr>
        <w:t xml:space="preserve"> </w:t>
      </w:r>
      <w:r w:rsidRPr="001A38E8">
        <w:rPr>
          <w:rFonts w:cs="Times New Roman"/>
          <w:szCs w:val="24"/>
        </w:rPr>
        <w:t>контроля</w:t>
      </w:r>
      <w:r w:rsidR="00A54239">
        <w:rPr>
          <w:rFonts w:cs="Times New Roman"/>
          <w:szCs w:val="24"/>
        </w:rPr>
        <w:t xml:space="preserve"> </w:t>
      </w:r>
      <w:r w:rsidRPr="001A38E8">
        <w:rPr>
          <w:rFonts w:cs="Times New Roman"/>
          <w:szCs w:val="24"/>
        </w:rPr>
        <w:t>стрессоустойчивости</w:t>
      </w:r>
      <w:r w:rsidR="00A54239">
        <w:rPr>
          <w:rFonts w:cs="Times New Roman"/>
          <w:szCs w:val="24"/>
        </w:rPr>
        <w:t xml:space="preserve"> </w:t>
      </w:r>
      <w:r w:rsidRPr="001A38E8">
        <w:rPr>
          <w:rFonts w:cs="Times New Roman"/>
          <w:szCs w:val="24"/>
        </w:rPr>
        <w:t>сотрудников).</w:t>
      </w:r>
    </w:p>
    <w:p w14:paraId="0A693034" w14:textId="5B835614" w:rsidR="00324AA6" w:rsidRPr="00A442D7" w:rsidRDefault="00F5208A" w:rsidP="00324AA6">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006AFD5B" w14:textId="48E142CE" w:rsidR="00324AA6" w:rsidRDefault="00324AA6">
      <w:pPr>
        <w:pStyle w:val="afb"/>
        <w:widowControl w:val="0"/>
        <w:numPr>
          <w:ilvl w:val="0"/>
          <w:numId w:val="37"/>
        </w:numPr>
        <w:tabs>
          <w:tab w:val="clear" w:pos="720"/>
          <w:tab w:val="left" w:pos="284"/>
        </w:tabs>
        <w:spacing w:after="0"/>
        <w:contextualSpacing w:val="0"/>
        <w:jc w:val="both"/>
        <w:rPr>
          <w:rFonts w:cs="Times New Roman"/>
          <w:szCs w:val="24"/>
        </w:rPr>
      </w:pPr>
      <w:r>
        <w:rPr>
          <w:rFonts w:cs="Times New Roman"/>
          <w:szCs w:val="24"/>
        </w:rPr>
        <w:t>Загрузите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«Выбрать</w:t>
      </w:r>
      <w:r w:rsidR="00A54239">
        <w:rPr>
          <w:rFonts w:cs="Times New Roman"/>
          <w:szCs w:val="24"/>
        </w:rPr>
        <w:t xml:space="preserve"> </w:t>
      </w:r>
      <w:r>
        <w:rPr>
          <w:rFonts w:cs="Times New Roman"/>
          <w:szCs w:val="24"/>
        </w:rPr>
        <w:t>файл».</w:t>
      </w:r>
      <w:r w:rsidR="00A54239">
        <w:rPr>
          <w:rFonts w:cs="Times New Roman"/>
          <w:szCs w:val="24"/>
        </w:rPr>
        <w:t xml:space="preserve"> </w:t>
      </w:r>
    </w:p>
    <w:p w14:paraId="238643F5" w14:textId="72D1E029" w:rsidR="00324AA6" w:rsidRDefault="00324AA6" w:rsidP="00324AA6">
      <w:pPr>
        <w:pStyle w:val="afb"/>
        <w:widowControl w:val="0"/>
        <w:tabs>
          <w:tab w:val="left" w:pos="284"/>
        </w:tabs>
        <w:spacing w:after="0"/>
        <w:jc w:val="both"/>
        <w:rPr>
          <w:rFonts w:cs="Times New Roman"/>
          <w:szCs w:val="24"/>
        </w:rPr>
      </w:pPr>
      <w:r>
        <w:rPr>
          <w:rFonts w:cs="Times New Roman"/>
          <w:szCs w:val="24"/>
        </w:rPr>
        <w:t>Требования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файлу:</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Pr="007A4D27">
        <w:rPr>
          <w:rFonts w:cs="Times New Roman"/>
          <w:szCs w:val="24"/>
        </w:rPr>
        <w:t>:</w:t>
      </w:r>
      <w:r w:rsidR="00A54239">
        <w:rPr>
          <w:rFonts w:cs="Times New Roman"/>
          <w:szCs w:val="24"/>
        </w:rPr>
        <w:t xml:space="preserve"> </w:t>
      </w:r>
      <w:r w:rsidRPr="007A4D27">
        <w:rPr>
          <w:rFonts w:cs="Times New Roman"/>
          <w:szCs w:val="24"/>
        </w:rPr>
        <w:t>*.flac,</w:t>
      </w:r>
      <w:r w:rsidR="00A54239">
        <w:rPr>
          <w:rFonts w:cs="Times New Roman"/>
          <w:szCs w:val="24"/>
        </w:rPr>
        <w:t xml:space="preserve"> </w:t>
      </w:r>
      <w:r w:rsidRPr="007A4D27">
        <w:rPr>
          <w:rFonts w:cs="Times New Roman"/>
          <w:szCs w:val="24"/>
        </w:rPr>
        <w:t>*.mp3,</w:t>
      </w:r>
      <w:r w:rsidR="00A54239">
        <w:rPr>
          <w:rFonts w:cs="Times New Roman"/>
          <w:szCs w:val="24"/>
        </w:rPr>
        <w:t xml:space="preserve"> </w:t>
      </w:r>
      <w:r w:rsidRPr="007A4D27">
        <w:rPr>
          <w:rFonts w:cs="Times New Roman"/>
          <w:szCs w:val="24"/>
        </w:rPr>
        <w:t>*.mp4,</w:t>
      </w:r>
      <w:r w:rsidR="00A54239">
        <w:rPr>
          <w:rFonts w:cs="Times New Roman"/>
          <w:szCs w:val="24"/>
        </w:rPr>
        <w:t xml:space="preserve"> </w:t>
      </w:r>
      <w:r w:rsidRPr="007A4D27">
        <w:rPr>
          <w:rFonts w:cs="Times New Roman"/>
          <w:szCs w:val="24"/>
        </w:rPr>
        <w:t>*.mpeg,</w:t>
      </w:r>
      <w:r w:rsidR="00A54239">
        <w:rPr>
          <w:rFonts w:cs="Times New Roman"/>
          <w:szCs w:val="24"/>
        </w:rPr>
        <w:t xml:space="preserve"> </w:t>
      </w:r>
      <w:r w:rsidRPr="007A4D27">
        <w:rPr>
          <w:rFonts w:cs="Times New Roman"/>
          <w:szCs w:val="24"/>
        </w:rPr>
        <w:t>*.mpga,</w:t>
      </w:r>
      <w:r w:rsidR="00A54239">
        <w:rPr>
          <w:rFonts w:cs="Times New Roman"/>
          <w:szCs w:val="24"/>
        </w:rPr>
        <w:t xml:space="preserve"> </w:t>
      </w:r>
      <w:r w:rsidRPr="007A4D27">
        <w:rPr>
          <w:rFonts w:cs="Times New Roman"/>
          <w:szCs w:val="24"/>
        </w:rPr>
        <w:t>*.m4a,</w:t>
      </w:r>
      <w:r w:rsidR="00A54239">
        <w:rPr>
          <w:rFonts w:cs="Times New Roman"/>
          <w:szCs w:val="24"/>
        </w:rPr>
        <w:t xml:space="preserve"> </w:t>
      </w:r>
      <w:r w:rsidRPr="007A4D27">
        <w:rPr>
          <w:rFonts w:cs="Times New Roman"/>
          <w:szCs w:val="24"/>
        </w:rPr>
        <w:t>*.ogg,</w:t>
      </w:r>
      <w:r w:rsidR="00A54239">
        <w:rPr>
          <w:rFonts w:cs="Times New Roman"/>
          <w:szCs w:val="24"/>
        </w:rPr>
        <w:t xml:space="preserve"> </w:t>
      </w:r>
      <w:r w:rsidRPr="007A4D27">
        <w:rPr>
          <w:rFonts w:cs="Times New Roman"/>
          <w:szCs w:val="24"/>
        </w:rPr>
        <w:t>*.wav,</w:t>
      </w:r>
      <w:r w:rsidR="00A54239">
        <w:rPr>
          <w:rFonts w:cs="Times New Roman"/>
          <w:szCs w:val="24"/>
        </w:rPr>
        <w:t xml:space="preserve"> </w:t>
      </w:r>
      <w:r w:rsidRPr="007A4D27">
        <w:rPr>
          <w:rFonts w:cs="Times New Roman"/>
          <w:szCs w:val="24"/>
        </w:rPr>
        <w:t>*.webm.</w:t>
      </w:r>
    </w:p>
    <w:p w14:paraId="5596077D" w14:textId="170C5A29" w:rsidR="00324AA6" w:rsidRDefault="00324AA6">
      <w:pPr>
        <w:pStyle w:val="afb"/>
        <w:widowControl w:val="0"/>
        <w:numPr>
          <w:ilvl w:val="0"/>
          <w:numId w:val="37"/>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w:t>
      </w:r>
      <w:r w:rsidRPr="00324AA6">
        <w:rPr>
          <w:rFonts w:cs="Times New Roman"/>
          <w:szCs w:val="24"/>
        </w:rPr>
        <w:t>Определить</w:t>
      </w:r>
      <w:r w:rsidR="00A54239">
        <w:rPr>
          <w:rFonts w:cs="Times New Roman"/>
          <w:szCs w:val="24"/>
        </w:rPr>
        <w:t xml:space="preserve"> </w:t>
      </w:r>
      <w:r w:rsidRPr="00324AA6">
        <w:rPr>
          <w:rFonts w:cs="Times New Roman"/>
          <w:szCs w:val="24"/>
        </w:rPr>
        <w:t>тональность</w:t>
      </w:r>
      <w:r>
        <w:rPr>
          <w:rFonts w:cs="Times New Roman"/>
          <w:szCs w:val="24"/>
        </w:rPr>
        <w:t>».</w:t>
      </w:r>
    </w:p>
    <w:p w14:paraId="77AA396C" w14:textId="772A2E35" w:rsidR="00324AA6" w:rsidRDefault="00324AA6">
      <w:pPr>
        <w:pStyle w:val="afb"/>
        <w:widowControl w:val="0"/>
        <w:numPr>
          <w:ilvl w:val="0"/>
          <w:numId w:val="37"/>
        </w:numPr>
        <w:tabs>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«Тональность</w:t>
      </w:r>
      <w:r w:rsidR="00A54239">
        <w:rPr>
          <w:rFonts w:cs="Times New Roman"/>
          <w:szCs w:val="24"/>
        </w:rPr>
        <w:t xml:space="preserve"> </w:t>
      </w:r>
      <w:r>
        <w:rPr>
          <w:rFonts w:cs="Times New Roman"/>
          <w:szCs w:val="24"/>
        </w:rPr>
        <w:t>разговора»</w:t>
      </w:r>
      <w:r w:rsidR="00A54239">
        <w:rPr>
          <w:rFonts w:cs="Times New Roman"/>
          <w:szCs w:val="24"/>
        </w:rPr>
        <w:t xml:space="preserve"> </w:t>
      </w:r>
      <w:r>
        <w:rPr>
          <w:rFonts w:cs="Times New Roman"/>
          <w:szCs w:val="24"/>
        </w:rPr>
        <w:t>выводится</w:t>
      </w:r>
      <w:r w:rsidR="00A54239">
        <w:rPr>
          <w:rFonts w:cs="Times New Roman"/>
          <w:szCs w:val="24"/>
        </w:rPr>
        <w:t xml:space="preserve"> </w:t>
      </w:r>
      <w:r>
        <w:rPr>
          <w:rFonts w:cs="Times New Roman"/>
          <w:szCs w:val="24"/>
        </w:rPr>
        <w:t>результат:</w:t>
      </w:r>
      <w:r w:rsidR="00A54239">
        <w:rPr>
          <w:rFonts w:cs="Times New Roman"/>
          <w:szCs w:val="24"/>
        </w:rPr>
        <w:t xml:space="preserve"> </w:t>
      </w:r>
      <w:r w:rsidRPr="001A38E8">
        <w:rPr>
          <w:rFonts w:cs="Times New Roman"/>
          <w:szCs w:val="24"/>
        </w:rPr>
        <w:t>(позитив,</w:t>
      </w:r>
      <w:r w:rsidR="00A54239">
        <w:rPr>
          <w:rFonts w:cs="Times New Roman"/>
          <w:szCs w:val="24"/>
        </w:rPr>
        <w:t xml:space="preserve"> </w:t>
      </w:r>
      <w:r w:rsidRPr="001A38E8">
        <w:rPr>
          <w:rFonts w:cs="Times New Roman"/>
          <w:szCs w:val="24"/>
        </w:rPr>
        <w:t>негатив,</w:t>
      </w:r>
      <w:r w:rsidR="00A54239">
        <w:rPr>
          <w:rFonts w:cs="Times New Roman"/>
          <w:szCs w:val="24"/>
        </w:rPr>
        <w:t xml:space="preserve"> </w:t>
      </w:r>
      <w:r w:rsidRPr="001A38E8">
        <w:rPr>
          <w:rFonts w:cs="Times New Roman"/>
          <w:szCs w:val="24"/>
        </w:rPr>
        <w:t>нейтрально</w:t>
      </w:r>
      <w:r>
        <w:rPr>
          <w:rFonts w:cs="Times New Roman"/>
          <w:szCs w:val="24"/>
        </w:rPr>
        <w:t>.</w:t>
      </w:r>
      <w:r w:rsidR="00A54239">
        <w:rPr>
          <w:rFonts w:cs="Times New Roman"/>
          <w:szCs w:val="24"/>
        </w:rPr>
        <w:t xml:space="preserve"> </w:t>
      </w:r>
    </w:p>
    <w:p w14:paraId="78E42DC9" w14:textId="45F303F5" w:rsidR="001B3004" w:rsidRDefault="001B3004" w:rsidP="001B3004">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49F3BDD3" w14:textId="2487851C" w:rsidR="001A38E8" w:rsidRPr="001A38E8" w:rsidRDefault="001B3004" w:rsidP="001A38E8">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7E0A41BC" wp14:editId="03A4F6F7">
            <wp:extent cx="5940425" cy="2278380"/>
            <wp:effectExtent l="57150" t="19050" r="60325" b="102870"/>
            <wp:docPr id="1756782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82083" name=""/>
                    <pic:cNvPicPr/>
                  </pic:nvPicPr>
                  <pic:blipFill>
                    <a:blip r:embed="rId102"/>
                    <a:stretch>
                      <a:fillRect/>
                    </a:stretch>
                  </pic:blipFill>
                  <pic:spPr>
                    <a:xfrm>
                      <a:off x="0" y="0"/>
                      <a:ext cx="5940425" cy="227838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5A5A92" w14:paraId="763DB172" w14:textId="77777777" w:rsidTr="00D911EA">
        <w:tc>
          <w:tcPr>
            <w:tcW w:w="804" w:type="dxa"/>
            <w:tcBorders>
              <w:left w:val="nil"/>
              <w:right w:val="thinThickSmallGap" w:sz="24" w:space="0" w:color="auto"/>
            </w:tcBorders>
            <w:shd w:val="clear" w:color="auto" w:fill="FFFFFF" w:themeFill="background1"/>
          </w:tcPr>
          <w:p w14:paraId="77AA5623" w14:textId="77777777" w:rsidR="005A5A92" w:rsidRPr="009712EE" w:rsidRDefault="003440B8" w:rsidP="00107923">
            <w:pPr>
              <w:widowControl w:val="0"/>
              <w:spacing w:after="100" w:afterAutospacing="1"/>
              <w:jc w:val="both"/>
              <w:rPr>
                <w:rFonts w:cstheme="minorHAnsi"/>
              </w:rPr>
            </w:pPr>
            <w:r>
              <w:pict w14:anchorId="3E3E50B0">
                <v:shape id="_x0000_i1056"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5CB773A0" w14:textId="058C7D8F" w:rsidR="005A5A92" w:rsidRDefault="005A5A92"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04DBA529" w14:textId="1107B897" w:rsidR="005A5A92" w:rsidRDefault="005A5A92" w:rsidP="005A5A92">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Автоматическая</w:t>
            </w:r>
            <w:r w:rsidR="00A54239">
              <w:rPr>
                <w:rFonts w:cs="Times New Roman"/>
                <w:szCs w:val="24"/>
              </w:rPr>
              <w:t xml:space="preserve"> </w:t>
            </w:r>
            <w:r>
              <w:rPr>
                <w:rFonts w:cs="Times New Roman"/>
                <w:szCs w:val="24"/>
              </w:rPr>
              <w:t>транскрибация</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определением</w:t>
            </w:r>
            <w:r w:rsidR="00A54239">
              <w:rPr>
                <w:rFonts w:cs="Times New Roman"/>
                <w:szCs w:val="24"/>
              </w:rPr>
              <w:t xml:space="preserve"> </w:t>
            </w:r>
            <w:r>
              <w:rPr>
                <w:rFonts w:cs="Times New Roman"/>
                <w:szCs w:val="24"/>
              </w:rPr>
              <w:t>тональности</w:t>
            </w:r>
            <w:r w:rsidR="00A54239">
              <w:rPr>
                <w:rFonts w:cs="Times New Roman"/>
                <w:szCs w:val="24"/>
              </w:rPr>
              <w:t xml:space="preserve"> </w:t>
            </w:r>
            <w:r>
              <w:rPr>
                <w:rFonts w:cs="Times New Roman"/>
                <w:szCs w:val="24"/>
              </w:rPr>
              <w:t>разговора,</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795BB5D0" w14:textId="5C295E33" w:rsidR="005A5A92" w:rsidRDefault="005A5A92" w:rsidP="005A5A92">
            <w:pPr>
              <w:pStyle w:val="afb"/>
              <w:widowControl w:val="0"/>
              <w:numPr>
                <w:ilvl w:val="0"/>
                <w:numId w:val="9"/>
              </w:numPr>
              <w:tabs>
                <w:tab w:val="left" w:pos="0"/>
              </w:tabs>
              <w:spacing w:after="0"/>
              <w:jc w:val="both"/>
              <w:rPr>
                <w:rFonts w:cs="Times New Roman"/>
                <w:i/>
                <w:iCs/>
                <w:szCs w:val="24"/>
              </w:rPr>
            </w:pPr>
            <w:r w:rsidRPr="00485EEA">
              <w:rPr>
                <w:rFonts w:cs="Times New Roman"/>
                <w:i/>
                <w:iCs/>
                <w:szCs w:val="24"/>
              </w:rPr>
              <w:t>Контроль</w:t>
            </w:r>
            <w:r w:rsidR="00A54239">
              <w:rPr>
                <w:rFonts w:cs="Times New Roman"/>
                <w:i/>
                <w:iCs/>
                <w:szCs w:val="24"/>
              </w:rPr>
              <w:t xml:space="preserve"> </w:t>
            </w:r>
            <w:r w:rsidRPr="00485EEA">
              <w:rPr>
                <w:rFonts w:cs="Times New Roman"/>
                <w:i/>
                <w:iCs/>
                <w:szCs w:val="24"/>
              </w:rPr>
              <w:t>качества</w:t>
            </w:r>
            <w:r w:rsidR="00A54239">
              <w:rPr>
                <w:rFonts w:cs="Times New Roman"/>
                <w:i/>
                <w:iCs/>
                <w:szCs w:val="24"/>
              </w:rPr>
              <w:t xml:space="preserve"> </w:t>
            </w:r>
            <w:r w:rsidRPr="00485EEA">
              <w:rPr>
                <w:rFonts w:cs="Times New Roman"/>
                <w:i/>
                <w:iCs/>
                <w:szCs w:val="24"/>
              </w:rPr>
              <w:t>обслуживания</w:t>
            </w:r>
            <w:r w:rsidR="00A54239">
              <w:rPr>
                <w:rFonts w:cs="Times New Roman"/>
                <w:i/>
                <w:iCs/>
                <w:szCs w:val="24"/>
              </w:rPr>
              <w:t xml:space="preserve"> </w:t>
            </w:r>
            <w:r w:rsidRPr="00485EEA">
              <w:rPr>
                <w:rFonts w:cs="Times New Roman"/>
                <w:i/>
                <w:iCs/>
                <w:szCs w:val="24"/>
              </w:rPr>
              <w:t>клиентов</w:t>
            </w:r>
            <w:r w:rsidR="00A54239">
              <w:rPr>
                <w:rFonts w:cs="Times New Roman"/>
                <w:i/>
                <w:iCs/>
                <w:szCs w:val="24"/>
              </w:rPr>
              <w:t xml:space="preserve"> </w:t>
            </w:r>
            <w:r w:rsidRPr="00485EEA">
              <w:rPr>
                <w:rFonts w:cs="Times New Roman"/>
                <w:i/>
                <w:iCs/>
                <w:szCs w:val="24"/>
              </w:rPr>
              <w:t>в</w:t>
            </w:r>
            <w:r w:rsidR="00A54239">
              <w:rPr>
                <w:rFonts w:cs="Times New Roman"/>
                <w:i/>
                <w:iCs/>
                <w:szCs w:val="24"/>
              </w:rPr>
              <w:t xml:space="preserve"> </w:t>
            </w:r>
            <w:r w:rsidRPr="00485EEA">
              <w:rPr>
                <w:rFonts w:cs="Times New Roman"/>
                <w:i/>
                <w:iCs/>
                <w:szCs w:val="24"/>
              </w:rPr>
              <w:t>call-центре.</w:t>
            </w:r>
            <w:r w:rsidR="00A54239">
              <w:rPr>
                <w:rFonts w:cs="Times New Roman"/>
                <w:i/>
                <w:iCs/>
                <w:szCs w:val="24"/>
              </w:rPr>
              <w:t xml:space="preserve"> </w:t>
            </w:r>
          </w:p>
          <w:p w14:paraId="4FD33FA6" w14:textId="350710DE" w:rsidR="005A5A92" w:rsidRPr="005A5A92" w:rsidRDefault="001A38E8" w:rsidP="005A5A92">
            <w:pPr>
              <w:pStyle w:val="afb"/>
              <w:widowControl w:val="0"/>
              <w:tabs>
                <w:tab w:val="left" w:pos="0"/>
              </w:tabs>
              <w:spacing w:after="0"/>
              <w:jc w:val="both"/>
              <w:rPr>
                <w:rFonts w:cs="Times New Roman"/>
                <w:szCs w:val="24"/>
              </w:rPr>
            </w:pPr>
            <w:r w:rsidRPr="001A38E8">
              <w:rPr>
                <w:rFonts w:cs="Times New Roman"/>
                <w:szCs w:val="24"/>
              </w:rPr>
              <w:t>В</w:t>
            </w:r>
            <w:r w:rsidR="00A54239">
              <w:rPr>
                <w:rFonts w:cs="Times New Roman"/>
                <w:szCs w:val="24"/>
              </w:rPr>
              <w:t xml:space="preserve"> </w:t>
            </w:r>
            <w:r w:rsidRPr="001A38E8">
              <w:rPr>
                <w:rFonts w:cs="Times New Roman"/>
                <w:szCs w:val="24"/>
              </w:rPr>
              <w:t>1С:CRM</w:t>
            </w:r>
            <w:r w:rsidR="00A54239">
              <w:rPr>
                <w:rFonts w:cs="Times New Roman"/>
                <w:szCs w:val="24"/>
              </w:rPr>
              <w:t xml:space="preserve"> </w:t>
            </w:r>
            <w:r w:rsidRPr="001A38E8">
              <w:rPr>
                <w:rFonts w:cs="Times New Roman"/>
                <w:szCs w:val="24"/>
              </w:rPr>
              <w:t>автоматически</w:t>
            </w:r>
            <w:r w:rsidR="00A54239">
              <w:rPr>
                <w:rFonts w:cs="Times New Roman"/>
                <w:szCs w:val="24"/>
              </w:rPr>
              <w:t xml:space="preserve"> </w:t>
            </w:r>
            <w:r w:rsidRPr="001A38E8">
              <w:rPr>
                <w:rFonts w:cs="Times New Roman"/>
                <w:szCs w:val="24"/>
              </w:rPr>
              <w:t>загружаются</w:t>
            </w:r>
            <w:r w:rsidR="00A54239">
              <w:rPr>
                <w:rFonts w:cs="Times New Roman"/>
                <w:szCs w:val="24"/>
              </w:rPr>
              <w:t xml:space="preserve"> </w:t>
            </w:r>
            <w:r w:rsidRPr="001A38E8">
              <w:rPr>
                <w:rFonts w:cs="Times New Roman"/>
                <w:szCs w:val="24"/>
              </w:rPr>
              <w:t>аудиозаписи</w:t>
            </w:r>
            <w:r w:rsidR="00A54239">
              <w:rPr>
                <w:rFonts w:cs="Times New Roman"/>
                <w:szCs w:val="24"/>
              </w:rPr>
              <w:t xml:space="preserve"> </w:t>
            </w:r>
            <w:r w:rsidRPr="001A38E8">
              <w:rPr>
                <w:rFonts w:cs="Times New Roman"/>
                <w:szCs w:val="24"/>
              </w:rPr>
              <w:t>разговоров</w:t>
            </w:r>
            <w:r w:rsidR="00A54239">
              <w:rPr>
                <w:rFonts w:cs="Times New Roman"/>
                <w:szCs w:val="24"/>
              </w:rPr>
              <w:t xml:space="preserve"> </w:t>
            </w:r>
            <w:r w:rsidRPr="001A38E8">
              <w:rPr>
                <w:rFonts w:cs="Times New Roman"/>
                <w:szCs w:val="24"/>
              </w:rPr>
              <w:t>менеджеров</w:t>
            </w:r>
            <w:r w:rsidR="00A54239">
              <w:rPr>
                <w:rFonts w:cs="Times New Roman"/>
                <w:szCs w:val="24"/>
              </w:rPr>
              <w:t xml:space="preserve"> </w:t>
            </w:r>
            <w:r w:rsidRPr="001A38E8">
              <w:rPr>
                <w:rFonts w:cs="Times New Roman"/>
                <w:szCs w:val="24"/>
              </w:rPr>
              <w:t>с</w:t>
            </w:r>
            <w:r w:rsidR="00A54239">
              <w:rPr>
                <w:rFonts w:cs="Times New Roman"/>
                <w:szCs w:val="24"/>
              </w:rPr>
              <w:t xml:space="preserve"> </w:t>
            </w:r>
            <w:r w:rsidRPr="001A38E8">
              <w:rPr>
                <w:rFonts w:cs="Times New Roman"/>
                <w:szCs w:val="24"/>
              </w:rPr>
              <w:t>клиентами.</w:t>
            </w:r>
            <w:r w:rsidR="00A54239">
              <w:rPr>
                <w:rFonts w:cs="Times New Roman"/>
                <w:szCs w:val="24"/>
              </w:rPr>
              <w:t xml:space="preserve"> </w:t>
            </w:r>
            <w:r w:rsidRPr="001A38E8">
              <w:rPr>
                <w:rFonts w:cs="Times New Roman"/>
                <w:szCs w:val="24"/>
              </w:rPr>
              <w:t>Функция</w:t>
            </w:r>
            <w:r w:rsidR="00A54239">
              <w:rPr>
                <w:rFonts w:cs="Times New Roman"/>
                <w:szCs w:val="24"/>
              </w:rPr>
              <w:t xml:space="preserve"> </w:t>
            </w:r>
            <w:r w:rsidRPr="001A38E8">
              <w:rPr>
                <w:rFonts w:cs="Times New Roman"/>
                <w:szCs w:val="24"/>
              </w:rPr>
              <w:t>«Определить</w:t>
            </w:r>
            <w:r w:rsidR="00A54239">
              <w:rPr>
                <w:rFonts w:cs="Times New Roman"/>
                <w:szCs w:val="24"/>
              </w:rPr>
              <w:t xml:space="preserve"> </w:t>
            </w:r>
            <w:r w:rsidRPr="001A38E8">
              <w:rPr>
                <w:rFonts w:cs="Times New Roman"/>
                <w:szCs w:val="24"/>
              </w:rPr>
              <w:t>тональность</w:t>
            </w:r>
            <w:r w:rsidR="00A54239">
              <w:rPr>
                <w:rFonts w:cs="Times New Roman"/>
                <w:szCs w:val="24"/>
              </w:rPr>
              <w:t xml:space="preserve"> </w:t>
            </w:r>
            <w:r w:rsidRPr="001A38E8">
              <w:rPr>
                <w:rFonts w:cs="Times New Roman"/>
                <w:szCs w:val="24"/>
              </w:rPr>
              <w:t>разговора»</w:t>
            </w:r>
            <w:r w:rsidR="00A54239">
              <w:rPr>
                <w:rFonts w:cs="Times New Roman"/>
                <w:szCs w:val="24"/>
              </w:rPr>
              <w:t xml:space="preserve"> </w:t>
            </w:r>
            <w:r w:rsidRPr="001A38E8">
              <w:rPr>
                <w:rFonts w:cs="Times New Roman"/>
                <w:szCs w:val="24"/>
              </w:rPr>
              <w:t>анализирует</w:t>
            </w:r>
            <w:r w:rsidR="00A54239">
              <w:rPr>
                <w:rFonts w:cs="Times New Roman"/>
                <w:szCs w:val="24"/>
              </w:rPr>
              <w:t xml:space="preserve"> </w:t>
            </w:r>
            <w:r w:rsidRPr="001A38E8">
              <w:rPr>
                <w:rFonts w:cs="Times New Roman"/>
                <w:szCs w:val="24"/>
              </w:rPr>
              <w:t>каждый</w:t>
            </w:r>
            <w:r w:rsidR="00A54239">
              <w:rPr>
                <w:rFonts w:cs="Times New Roman"/>
                <w:szCs w:val="24"/>
              </w:rPr>
              <w:t xml:space="preserve"> </w:t>
            </w:r>
            <w:r w:rsidRPr="001A38E8">
              <w:rPr>
                <w:rFonts w:cs="Times New Roman"/>
                <w:szCs w:val="24"/>
              </w:rPr>
              <w:t>аудиофайл</w:t>
            </w:r>
            <w:r w:rsidR="00A54239">
              <w:rPr>
                <w:rFonts w:cs="Times New Roman"/>
                <w:szCs w:val="24"/>
              </w:rPr>
              <w:t xml:space="preserve"> </w:t>
            </w:r>
            <w:r w:rsidRPr="001A38E8">
              <w:rPr>
                <w:rFonts w:cs="Times New Roman"/>
                <w:szCs w:val="24"/>
              </w:rPr>
              <w:t>и</w:t>
            </w:r>
            <w:r w:rsidR="00A54239">
              <w:rPr>
                <w:rFonts w:cs="Times New Roman"/>
                <w:szCs w:val="24"/>
              </w:rPr>
              <w:t xml:space="preserve"> </w:t>
            </w:r>
            <w:r w:rsidRPr="001A38E8">
              <w:rPr>
                <w:rFonts w:cs="Times New Roman"/>
                <w:szCs w:val="24"/>
              </w:rPr>
              <w:t>возвращает</w:t>
            </w:r>
            <w:r w:rsidR="00A54239">
              <w:rPr>
                <w:rFonts w:cs="Times New Roman"/>
                <w:szCs w:val="24"/>
              </w:rPr>
              <w:t xml:space="preserve"> </w:t>
            </w:r>
            <w:r w:rsidRPr="001A38E8">
              <w:rPr>
                <w:rFonts w:cs="Times New Roman"/>
                <w:szCs w:val="24"/>
              </w:rPr>
              <w:t>результат:</w:t>
            </w:r>
            <w:r w:rsidR="00A54239">
              <w:rPr>
                <w:rFonts w:cs="Times New Roman"/>
                <w:szCs w:val="24"/>
              </w:rPr>
              <w:t xml:space="preserve"> </w:t>
            </w:r>
            <w:r w:rsidRPr="001A38E8">
              <w:rPr>
                <w:rFonts w:cs="Times New Roman"/>
                <w:szCs w:val="24"/>
              </w:rPr>
              <w:t>«Позитив»,</w:t>
            </w:r>
            <w:r w:rsidR="00A54239">
              <w:rPr>
                <w:rFonts w:cs="Times New Roman"/>
                <w:szCs w:val="24"/>
              </w:rPr>
              <w:t xml:space="preserve"> </w:t>
            </w:r>
            <w:r w:rsidRPr="001A38E8">
              <w:rPr>
                <w:rFonts w:cs="Times New Roman"/>
                <w:szCs w:val="24"/>
              </w:rPr>
              <w:t>«Нейтрально»</w:t>
            </w:r>
            <w:r w:rsidR="00A54239">
              <w:rPr>
                <w:rFonts w:cs="Times New Roman"/>
                <w:szCs w:val="24"/>
              </w:rPr>
              <w:t xml:space="preserve"> </w:t>
            </w:r>
            <w:r w:rsidRPr="001A38E8">
              <w:rPr>
                <w:rFonts w:cs="Times New Roman"/>
                <w:szCs w:val="24"/>
              </w:rPr>
              <w:t>или</w:t>
            </w:r>
            <w:r w:rsidR="00A54239">
              <w:rPr>
                <w:rFonts w:cs="Times New Roman"/>
                <w:szCs w:val="24"/>
              </w:rPr>
              <w:t xml:space="preserve"> </w:t>
            </w:r>
            <w:r w:rsidRPr="001A38E8">
              <w:rPr>
                <w:rFonts w:cs="Times New Roman"/>
                <w:szCs w:val="24"/>
              </w:rPr>
              <w:t>«Негатив».</w:t>
            </w:r>
            <w:r w:rsidR="00A54239">
              <w:rPr>
                <w:rFonts w:cs="Times New Roman"/>
                <w:szCs w:val="24"/>
              </w:rPr>
              <w:t xml:space="preserve"> </w:t>
            </w:r>
            <w:r w:rsidRPr="001A38E8">
              <w:rPr>
                <w:rFonts w:cs="Times New Roman"/>
                <w:szCs w:val="24"/>
              </w:rPr>
              <w:t>Если</w:t>
            </w:r>
            <w:r w:rsidR="00A54239">
              <w:rPr>
                <w:rFonts w:cs="Times New Roman"/>
                <w:szCs w:val="24"/>
              </w:rPr>
              <w:t xml:space="preserve"> </w:t>
            </w:r>
            <w:r w:rsidRPr="001A38E8">
              <w:rPr>
                <w:rFonts w:cs="Times New Roman"/>
                <w:szCs w:val="24"/>
              </w:rPr>
              <w:t>функция</w:t>
            </w:r>
            <w:r w:rsidR="00A54239">
              <w:rPr>
                <w:rFonts w:cs="Times New Roman"/>
                <w:szCs w:val="24"/>
              </w:rPr>
              <w:t xml:space="preserve"> </w:t>
            </w:r>
            <w:r w:rsidRPr="001A38E8">
              <w:rPr>
                <w:rFonts w:cs="Times New Roman"/>
                <w:szCs w:val="24"/>
              </w:rPr>
              <w:t>фиксирует</w:t>
            </w:r>
            <w:r w:rsidR="00A54239">
              <w:rPr>
                <w:rFonts w:cs="Times New Roman"/>
                <w:szCs w:val="24"/>
              </w:rPr>
              <w:t xml:space="preserve"> </w:t>
            </w:r>
            <w:r w:rsidRPr="001A38E8">
              <w:rPr>
                <w:rFonts w:cs="Times New Roman"/>
                <w:szCs w:val="24"/>
              </w:rPr>
              <w:t>негативную</w:t>
            </w:r>
            <w:r w:rsidR="00A54239">
              <w:rPr>
                <w:rFonts w:cs="Times New Roman"/>
                <w:szCs w:val="24"/>
              </w:rPr>
              <w:t xml:space="preserve"> </w:t>
            </w:r>
            <w:r w:rsidRPr="001A38E8">
              <w:rPr>
                <w:rFonts w:cs="Times New Roman"/>
                <w:szCs w:val="24"/>
              </w:rPr>
              <w:t>тональность</w:t>
            </w:r>
            <w:r w:rsidR="00A54239">
              <w:rPr>
                <w:rFonts w:cs="Times New Roman"/>
                <w:szCs w:val="24"/>
              </w:rPr>
              <w:t xml:space="preserve"> </w:t>
            </w:r>
            <w:r w:rsidRPr="001A38E8">
              <w:rPr>
                <w:rFonts w:cs="Times New Roman"/>
                <w:szCs w:val="24"/>
              </w:rPr>
              <w:t>(например,</w:t>
            </w:r>
            <w:r w:rsidR="00A54239">
              <w:rPr>
                <w:rFonts w:cs="Times New Roman"/>
                <w:szCs w:val="24"/>
              </w:rPr>
              <w:t xml:space="preserve"> </w:t>
            </w:r>
            <w:r w:rsidRPr="001A38E8">
              <w:rPr>
                <w:rFonts w:cs="Times New Roman"/>
                <w:szCs w:val="24"/>
              </w:rPr>
              <w:t>раздражение,</w:t>
            </w:r>
            <w:r w:rsidR="00A54239">
              <w:rPr>
                <w:rFonts w:cs="Times New Roman"/>
                <w:szCs w:val="24"/>
              </w:rPr>
              <w:t xml:space="preserve"> </w:t>
            </w:r>
            <w:r w:rsidRPr="001A38E8">
              <w:rPr>
                <w:rFonts w:cs="Times New Roman"/>
                <w:szCs w:val="24"/>
              </w:rPr>
              <w:t>агрессию</w:t>
            </w:r>
            <w:r w:rsidR="00A54239">
              <w:rPr>
                <w:rFonts w:cs="Times New Roman"/>
                <w:szCs w:val="24"/>
              </w:rPr>
              <w:t xml:space="preserve"> </w:t>
            </w:r>
            <w:r w:rsidRPr="001A38E8">
              <w:rPr>
                <w:rFonts w:cs="Times New Roman"/>
                <w:szCs w:val="24"/>
              </w:rPr>
              <w:t>или</w:t>
            </w:r>
            <w:r w:rsidR="00A54239">
              <w:rPr>
                <w:rFonts w:cs="Times New Roman"/>
                <w:szCs w:val="24"/>
              </w:rPr>
              <w:t xml:space="preserve"> </w:t>
            </w:r>
            <w:r w:rsidRPr="001A38E8">
              <w:rPr>
                <w:rFonts w:cs="Times New Roman"/>
                <w:szCs w:val="24"/>
              </w:rPr>
              <w:t>срыв</w:t>
            </w:r>
            <w:r w:rsidR="00A54239">
              <w:rPr>
                <w:rFonts w:cs="Times New Roman"/>
                <w:szCs w:val="24"/>
              </w:rPr>
              <w:t xml:space="preserve"> </w:t>
            </w:r>
            <w:r w:rsidRPr="001A38E8">
              <w:rPr>
                <w:rFonts w:cs="Times New Roman"/>
                <w:szCs w:val="24"/>
              </w:rPr>
              <w:t>на</w:t>
            </w:r>
            <w:r w:rsidR="00A54239">
              <w:rPr>
                <w:rFonts w:cs="Times New Roman"/>
                <w:szCs w:val="24"/>
              </w:rPr>
              <w:t xml:space="preserve"> </w:t>
            </w:r>
            <w:r w:rsidRPr="001A38E8">
              <w:rPr>
                <w:rFonts w:cs="Times New Roman"/>
                <w:szCs w:val="24"/>
              </w:rPr>
              <w:t>крик</w:t>
            </w:r>
            <w:r w:rsidR="00A54239">
              <w:rPr>
                <w:rFonts w:cs="Times New Roman"/>
                <w:szCs w:val="24"/>
              </w:rPr>
              <w:t xml:space="preserve"> </w:t>
            </w:r>
            <w:r w:rsidRPr="001A38E8">
              <w:rPr>
                <w:rFonts w:cs="Times New Roman"/>
                <w:szCs w:val="24"/>
              </w:rPr>
              <w:t>со</w:t>
            </w:r>
            <w:r w:rsidR="00A54239">
              <w:rPr>
                <w:rFonts w:cs="Times New Roman"/>
                <w:szCs w:val="24"/>
              </w:rPr>
              <w:t xml:space="preserve"> </w:t>
            </w:r>
            <w:r w:rsidRPr="001A38E8">
              <w:rPr>
                <w:rFonts w:cs="Times New Roman"/>
                <w:szCs w:val="24"/>
              </w:rPr>
              <w:t>стороны</w:t>
            </w:r>
            <w:r w:rsidR="00A54239">
              <w:rPr>
                <w:rFonts w:cs="Times New Roman"/>
                <w:szCs w:val="24"/>
              </w:rPr>
              <w:t xml:space="preserve"> </w:t>
            </w:r>
            <w:r w:rsidRPr="001A38E8">
              <w:rPr>
                <w:rFonts w:cs="Times New Roman"/>
                <w:szCs w:val="24"/>
              </w:rPr>
              <w:t>менеджера),</w:t>
            </w:r>
            <w:r w:rsidR="00A54239">
              <w:rPr>
                <w:rFonts w:cs="Times New Roman"/>
                <w:szCs w:val="24"/>
              </w:rPr>
              <w:t xml:space="preserve"> </w:t>
            </w:r>
            <w:r w:rsidRPr="001A38E8">
              <w:rPr>
                <w:rFonts w:cs="Times New Roman"/>
                <w:szCs w:val="24"/>
              </w:rPr>
              <w:t>система</w:t>
            </w:r>
            <w:r w:rsidR="00A54239">
              <w:rPr>
                <w:rFonts w:cs="Times New Roman"/>
                <w:szCs w:val="24"/>
              </w:rPr>
              <w:t xml:space="preserve"> </w:t>
            </w:r>
            <w:r w:rsidRPr="001A38E8">
              <w:rPr>
                <w:rFonts w:cs="Times New Roman"/>
                <w:szCs w:val="24"/>
              </w:rPr>
              <w:t>автоматически</w:t>
            </w:r>
            <w:r w:rsidR="00A54239">
              <w:rPr>
                <w:rFonts w:cs="Times New Roman"/>
                <w:szCs w:val="24"/>
              </w:rPr>
              <w:t xml:space="preserve"> </w:t>
            </w:r>
            <w:r w:rsidRPr="001A38E8">
              <w:rPr>
                <w:rFonts w:cs="Times New Roman"/>
                <w:szCs w:val="24"/>
              </w:rPr>
              <w:t>создаёт</w:t>
            </w:r>
            <w:r w:rsidR="00A54239">
              <w:rPr>
                <w:rFonts w:cs="Times New Roman"/>
                <w:szCs w:val="24"/>
              </w:rPr>
              <w:t xml:space="preserve"> </w:t>
            </w:r>
            <w:r w:rsidRPr="001A38E8">
              <w:rPr>
                <w:rFonts w:cs="Times New Roman"/>
                <w:szCs w:val="24"/>
              </w:rPr>
              <w:t>задачу</w:t>
            </w:r>
            <w:r w:rsidR="00A54239">
              <w:rPr>
                <w:rFonts w:cs="Times New Roman"/>
                <w:szCs w:val="24"/>
              </w:rPr>
              <w:t xml:space="preserve"> </w:t>
            </w:r>
            <w:r w:rsidRPr="001A38E8">
              <w:rPr>
                <w:rFonts w:cs="Times New Roman"/>
                <w:szCs w:val="24"/>
              </w:rPr>
              <w:t>руководителю</w:t>
            </w:r>
            <w:r w:rsidR="00A54239">
              <w:rPr>
                <w:rFonts w:cs="Times New Roman"/>
                <w:szCs w:val="24"/>
              </w:rPr>
              <w:t xml:space="preserve"> </w:t>
            </w:r>
            <w:r w:rsidRPr="001A38E8">
              <w:rPr>
                <w:rFonts w:cs="Times New Roman"/>
                <w:szCs w:val="24"/>
              </w:rPr>
              <w:t>на</w:t>
            </w:r>
            <w:r w:rsidR="00A54239">
              <w:rPr>
                <w:rFonts w:cs="Times New Roman"/>
                <w:szCs w:val="24"/>
              </w:rPr>
              <w:t xml:space="preserve"> </w:t>
            </w:r>
            <w:r w:rsidRPr="001A38E8">
              <w:rPr>
                <w:rFonts w:cs="Times New Roman"/>
                <w:szCs w:val="24"/>
              </w:rPr>
              <w:t>прослушивание</w:t>
            </w:r>
            <w:r w:rsidR="00A54239">
              <w:rPr>
                <w:rFonts w:cs="Times New Roman"/>
                <w:szCs w:val="24"/>
              </w:rPr>
              <w:t xml:space="preserve"> </w:t>
            </w:r>
            <w:r w:rsidRPr="001A38E8">
              <w:rPr>
                <w:rFonts w:cs="Times New Roman"/>
                <w:szCs w:val="24"/>
              </w:rPr>
              <w:t>этой</w:t>
            </w:r>
            <w:r w:rsidR="00A54239">
              <w:rPr>
                <w:rFonts w:cs="Times New Roman"/>
                <w:szCs w:val="24"/>
              </w:rPr>
              <w:t xml:space="preserve"> </w:t>
            </w:r>
            <w:r w:rsidRPr="001A38E8">
              <w:rPr>
                <w:rFonts w:cs="Times New Roman"/>
                <w:szCs w:val="24"/>
              </w:rPr>
              <w:t>записи</w:t>
            </w:r>
            <w:r w:rsidR="00A54239">
              <w:rPr>
                <w:rFonts w:cs="Times New Roman"/>
                <w:szCs w:val="24"/>
              </w:rPr>
              <w:t xml:space="preserve"> </w:t>
            </w:r>
            <w:r w:rsidRPr="001A38E8">
              <w:rPr>
                <w:rFonts w:cs="Times New Roman"/>
                <w:szCs w:val="24"/>
              </w:rPr>
              <w:t>и</w:t>
            </w:r>
            <w:r w:rsidR="00A54239">
              <w:rPr>
                <w:rFonts w:cs="Times New Roman"/>
                <w:szCs w:val="24"/>
              </w:rPr>
              <w:t xml:space="preserve"> </w:t>
            </w:r>
            <w:r w:rsidRPr="001A38E8">
              <w:rPr>
                <w:rFonts w:cs="Times New Roman"/>
                <w:szCs w:val="24"/>
              </w:rPr>
              <w:t>выносит</w:t>
            </w:r>
            <w:r w:rsidR="00A54239">
              <w:rPr>
                <w:rFonts w:cs="Times New Roman"/>
                <w:szCs w:val="24"/>
              </w:rPr>
              <w:t xml:space="preserve"> </w:t>
            </w:r>
            <w:r w:rsidRPr="001A38E8">
              <w:rPr>
                <w:rFonts w:cs="Times New Roman"/>
                <w:szCs w:val="24"/>
              </w:rPr>
              <w:t>предупреждение</w:t>
            </w:r>
            <w:r w:rsidR="00A54239">
              <w:rPr>
                <w:rFonts w:cs="Times New Roman"/>
                <w:szCs w:val="24"/>
              </w:rPr>
              <w:t xml:space="preserve"> </w:t>
            </w:r>
            <w:r w:rsidRPr="001A38E8">
              <w:rPr>
                <w:rFonts w:cs="Times New Roman"/>
                <w:szCs w:val="24"/>
              </w:rPr>
              <w:t>сотруднику.</w:t>
            </w:r>
            <w:r w:rsidR="00A54239">
              <w:rPr>
                <w:rFonts w:cs="Times New Roman"/>
                <w:szCs w:val="24"/>
              </w:rPr>
              <w:t xml:space="preserve"> </w:t>
            </w:r>
            <w:r w:rsidRPr="001A38E8">
              <w:rPr>
                <w:rFonts w:cs="Times New Roman"/>
                <w:szCs w:val="24"/>
              </w:rPr>
              <w:t>Дополнительно,</w:t>
            </w:r>
            <w:r w:rsidR="00A54239">
              <w:rPr>
                <w:rFonts w:cs="Times New Roman"/>
                <w:szCs w:val="24"/>
              </w:rPr>
              <w:t xml:space="preserve"> </w:t>
            </w:r>
            <w:r w:rsidRPr="001A38E8">
              <w:rPr>
                <w:rFonts w:cs="Times New Roman"/>
                <w:szCs w:val="24"/>
              </w:rPr>
              <w:t>при</w:t>
            </w:r>
            <w:r w:rsidR="00A54239">
              <w:rPr>
                <w:rFonts w:cs="Times New Roman"/>
                <w:szCs w:val="24"/>
              </w:rPr>
              <w:t xml:space="preserve"> </w:t>
            </w:r>
            <w:r w:rsidRPr="001A38E8">
              <w:rPr>
                <w:rFonts w:cs="Times New Roman"/>
                <w:szCs w:val="24"/>
              </w:rPr>
              <w:t>необходимости</w:t>
            </w:r>
            <w:r w:rsidR="00A54239">
              <w:rPr>
                <w:rFonts w:cs="Times New Roman"/>
                <w:szCs w:val="24"/>
              </w:rPr>
              <w:t xml:space="preserve"> </w:t>
            </w:r>
            <w:r w:rsidRPr="001A38E8">
              <w:rPr>
                <w:rFonts w:cs="Times New Roman"/>
                <w:szCs w:val="24"/>
              </w:rPr>
              <w:t>детального</w:t>
            </w:r>
            <w:r w:rsidR="00A54239">
              <w:rPr>
                <w:rFonts w:cs="Times New Roman"/>
                <w:szCs w:val="24"/>
              </w:rPr>
              <w:t xml:space="preserve"> </w:t>
            </w:r>
            <w:r w:rsidRPr="001A38E8">
              <w:rPr>
                <w:rFonts w:cs="Times New Roman"/>
                <w:szCs w:val="24"/>
              </w:rPr>
              <w:t>анализа</w:t>
            </w:r>
            <w:r w:rsidR="00A54239">
              <w:rPr>
                <w:rFonts w:cs="Times New Roman"/>
                <w:szCs w:val="24"/>
              </w:rPr>
              <w:t xml:space="preserve"> </w:t>
            </w:r>
            <w:r w:rsidRPr="001A38E8">
              <w:rPr>
                <w:rFonts w:cs="Times New Roman"/>
                <w:szCs w:val="24"/>
              </w:rPr>
              <w:t>причин</w:t>
            </w:r>
            <w:r w:rsidR="00A54239">
              <w:rPr>
                <w:rFonts w:cs="Times New Roman"/>
                <w:szCs w:val="24"/>
              </w:rPr>
              <w:t xml:space="preserve"> </w:t>
            </w:r>
            <w:r w:rsidRPr="001A38E8">
              <w:rPr>
                <w:rFonts w:cs="Times New Roman"/>
                <w:szCs w:val="24"/>
              </w:rPr>
              <w:t>негатива,</w:t>
            </w:r>
            <w:r w:rsidR="00A54239">
              <w:rPr>
                <w:rFonts w:cs="Times New Roman"/>
                <w:szCs w:val="24"/>
              </w:rPr>
              <w:t xml:space="preserve"> </w:t>
            </w:r>
            <w:r w:rsidRPr="001A38E8">
              <w:rPr>
                <w:rFonts w:cs="Times New Roman"/>
                <w:szCs w:val="24"/>
              </w:rPr>
              <w:t>можно</w:t>
            </w:r>
            <w:r w:rsidR="00A54239">
              <w:rPr>
                <w:rFonts w:cs="Times New Roman"/>
                <w:szCs w:val="24"/>
              </w:rPr>
              <w:t xml:space="preserve"> </w:t>
            </w:r>
            <w:r w:rsidRPr="001A38E8">
              <w:rPr>
                <w:rFonts w:cs="Times New Roman"/>
                <w:szCs w:val="24"/>
              </w:rPr>
              <w:t>использовать</w:t>
            </w:r>
            <w:r w:rsidR="00A54239">
              <w:rPr>
                <w:rFonts w:cs="Times New Roman"/>
                <w:szCs w:val="24"/>
              </w:rPr>
              <w:t xml:space="preserve"> </w:t>
            </w:r>
            <w:r w:rsidRPr="001A38E8">
              <w:rPr>
                <w:rFonts w:cs="Times New Roman"/>
                <w:szCs w:val="24"/>
              </w:rPr>
              <w:t>функцию</w:t>
            </w:r>
            <w:r w:rsidR="00A54239">
              <w:rPr>
                <w:rFonts w:cs="Times New Roman"/>
                <w:szCs w:val="24"/>
              </w:rPr>
              <w:t xml:space="preserve"> </w:t>
            </w:r>
            <w:r w:rsidRPr="001A38E8">
              <w:rPr>
                <w:rFonts w:cs="Times New Roman"/>
                <w:szCs w:val="24"/>
              </w:rPr>
              <w:t>«Перевести</w:t>
            </w:r>
            <w:r w:rsidR="00A54239">
              <w:rPr>
                <w:rFonts w:cs="Times New Roman"/>
                <w:szCs w:val="24"/>
              </w:rPr>
              <w:t xml:space="preserve"> </w:t>
            </w:r>
            <w:r w:rsidRPr="001A38E8">
              <w:rPr>
                <w:rFonts w:cs="Times New Roman"/>
                <w:szCs w:val="24"/>
              </w:rPr>
              <w:t>аудио</w:t>
            </w:r>
            <w:r w:rsidR="00A54239">
              <w:rPr>
                <w:rFonts w:cs="Times New Roman"/>
                <w:szCs w:val="24"/>
              </w:rPr>
              <w:t xml:space="preserve"> </w:t>
            </w:r>
            <w:r w:rsidRPr="001A38E8">
              <w:rPr>
                <w:rFonts w:cs="Times New Roman"/>
                <w:szCs w:val="24"/>
              </w:rPr>
              <w:t>файл</w:t>
            </w:r>
            <w:r w:rsidR="00A54239">
              <w:rPr>
                <w:rFonts w:cs="Times New Roman"/>
                <w:szCs w:val="24"/>
              </w:rPr>
              <w:t xml:space="preserve"> </w:t>
            </w:r>
            <w:r w:rsidRPr="001A38E8">
              <w:rPr>
                <w:rFonts w:cs="Times New Roman"/>
                <w:szCs w:val="24"/>
              </w:rPr>
              <w:t>в</w:t>
            </w:r>
            <w:r w:rsidR="00A54239">
              <w:rPr>
                <w:rFonts w:cs="Times New Roman"/>
                <w:szCs w:val="24"/>
              </w:rPr>
              <w:t xml:space="preserve"> </w:t>
            </w:r>
            <w:r w:rsidRPr="001A38E8">
              <w:rPr>
                <w:rFonts w:cs="Times New Roman"/>
                <w:szCs w:val="24"/>
              </w:rPr>
              <w:t>текст»</w:t>
            </w:r>
            <w:r w:rsidR="00A54239">
              <w:rPr>
                <w:rFonts w:cs="Times New Roman"/>
                <w:szCs w:val="24"/>
              </w:rPr>
              <w:t xml:space="preserve"> </w:t>
            </w:r>
            <w:r w:rsidRPr="001A38E8">
              <w:rPr>
                <w:rFonts w:cs="Times New Roman"/>
                <w:szCs w:val="24"/>
              </w:rPr>
              <w:t>для</w:t>
            </w:r>
            <w:r w:rsidR="00A54239">
              <w:rPr>
                <w:rFonts w:cs="Times New Roman"/>
                <w:szCs w:val="24"/>
              </w:rPr>
              <w:t xml:space="preserve"> </w:t>
            </w:r>
            <w:r w:rsidRPr="001A38E8">
              <w:rPr>
                <w:rFonts w:cs="Times New Roman"/>
                <w:szCs w:val="24"/>
              </w:rPr>
              <w:t>получения</w:t>
            </w:r>
            <w:r w:rsidR="00A54239">
              <w:rPr>
                <w:rFonts w:cs="Times New Roman"/>
                <w:szCs w:val="24"/>
              </w:rPr>
              <w:t xml:space="preserve"> </w:t>
            </w:r>
            <w:r w:rsidRPr="001A38E8">
              <w:rPr>
                <w:rFonts w:cs="Times New Roman"/>
                <w:szCs w:val="24"/>
              </w:rPr>
              <w:t>расшифровки</w:t>
            </w:r>
            <w:r w:rsidR="00A54239">
              <w:rPr>
                <w:rFonts w:cs="Times New Roman"/>
                <w:szCs w:val="24"/>
              </w:rPr>
              <w:t xml:space="preserve"> </w:t>
            </w:r>
            <w:r w:rsidRPr="001A38E8">
              <w:rPr>
                <w:rFonts w:cs="Times New Roman"/>
                <w:szCs w:val="24"/>
              </w:rPr>
              <w:t>и</w:t>
            </w:r>
            <w:r w:rsidR="00A54239">
              <w:rPr>
                <w:rFonts w:cs="Times New Roman"/>
                <w:szCs w:val="24"/>
              </w:rPr>
              <w:t xml:space="preserve"> </w:t>
            </w:r>
            <w:r w:rsidRPr="001A38E8">
              <w:rPr>
                <w:rFonts w:cs="Times New Roman"/>
                <w:szCs w:val="24"/>
              </w:rPr>
              <w:t>последующего</w:t>
            </w:r>
            <w:r w:rsidR="00A54239">
              <w:rPr>
                <w:rFonts w:cs="Times New Roman"/>
                <w:szCs w:val="24"/>
              </w:rPr>
              <w:t xml:space="preserve"> </w:t>
            </w:r>
            <w:r w:rsidRPr="001A38E8">
              <w:rPr>
                <w:rFonts w:cs="Times New Roman"/>
                <w:szCs w:val="24"/>
              </w:rPr>
              <w:t>семантического</w:t>
            </w:r>
            <w:r w:rsidR="00A54239">
              <w:rPr>
                <w:rFonts w:cs="Times New Roman"/>
                <w:szCs w:val="24"/>
              </w:rPr>
              <w:t xml:space="preserve"> </w:t>
            </w:r>
            <w:r w:rsidRPr="001A38E8">
              <w:rPr>
                <w:rFonts w:cs="Times New Roman"/>
                <w:szCs w:val="24"/>
              </w:rPr>
              <w:t>разбора.</w:t>
            </w:r>
            <w:r w:rsidR="00A54239">
              <w:rPr>
                <w:rFonts w:cs="Times New Roman"/>
                <w:szCs w:val="24"/>
              </w:rPr>
              <w:t xml:space="preserve"> </w:t>
            </w:r>
            <w:r w:rsidRPr="001A38E8">
              <w:rPr>
                <w:rFonts w:cs="Times New Roman"/>
                <w:szCs w:val="24"/>
              </w:rPr>
              <w:t>Такой</w:t>
            </w:r>
            <w:r w:rsidR="00A54239">
              <w:rPr>
                <w:rFonts w:cs="Times New Roman"/>
                <w:szCs w:val="24"/>
              </w:rPr>
              <w:t xml:space="preserve"> </w:t>
            </w:r>
            <w:r w:rsidRPr="001A38E8">
              <w:rPr>
                <w:rFonts w:cs="Times New Roman"/>
                <w:szCs w:val="24"/>
              </w:rPr>
              <w:t>подход</w:t>
            </w:r>
            <w:r w:rsidR="00A54239">
              <w:rPr>
                <w:rFonts w:cs="Times New Roman"/>
                <w:szCs w:val="24"/>
              </w:rPr>
              <w:t xml:space="preserve"> </w:t>
            </w:r>
            <w:r w:rsidRPr="001A38E8">
              <w:rPr>
                <w:rFonts w:cs="Times New Roman"/>
                <w:szCs w:val="24"/>
              </w:rPr>
              <w:t>позволяет</w:t>
            </w:r>
            <w:r w:rsidR="00A54239">
              <w:rPr>
                <w:rFonts w:cs="Times New Roman"/>
                <w:szCs w:val="24"/>
              </w:rPr>
              <w:t xml:space="preserve"> </w:t>
            </w:r>
            <w:r w:rsidRPr="001A38E8">
              <w:rPr>
                <w:rFonts w:cs="Times New Roman"/>
                <w:szCs w:val="24"/>
              </w:rPr>
              <w:t>автоматически</w:t>
            </w:r>
            <w:r w:rsidR="00A54239">
              <w:rPr>
                <w:rFonts w:cs="Times New Roman"/>
                <w:szCs w:val="24"/>
              </w:rPr>
              <w:t xml:space="preserve"> </w:t>
            </w:r>
            <w:r w:rsidRPr="001A38E8">
              <w:rPr>
                <w:rFonts w:cs="Times New Roman"/>
                <w:szCs w:val="24"/>
              </w:rPr>
              <w:t>контролировать</w:t>
            </w:r>
            <w:r w:rsidR="00A54239">
              <w:rPr>
                <w:rFonts w:cs="Times New Roman"/>
                <w:szCs w:val="24"/>
              </w:rPr>
              <w:t xml:space="preserve"> </w:t>
            </w:r>
            <w:r w:rsidRPr="001A38E8">
              <w:rPr>
                <w:rFonts w:cs="Times New Roman"/>
                <w:szCs w:val="24"/>
              </w:rPr>
              <w:t>качество</w:t>
            </w:r>
            <w:r w:rsidR="00A54239">
              <w:rPr>
                <w:rFonts w:cs="Times New Roman"/>
                <w:szCs w:val="24"/>
              </w:rPr>
              <w:t xml:space="preserve"> </w:t>
            </w:r>
            <w:r w:rsidRPr="001A38E8">
              <w:rPr>
                <w:rFonts w:cs="Times New Roman"/>
                <w:szCs w:val="24"/>
              </w:rPr>
              <w:t>обслуживания</w:t>
            </w:r>
            <w:r w:rsidR="00A54239">
              <w:rPr>
                <w:rFonts w:cs="Times New Roman"/>
                <w:szCs w:val="24"/>
              </w:rPr>
              <w:t xml:space="preserve"> </w:t>
            </w:r>
            <w:r w:rsidRPr="001A38E8">
              <w:rPr>
                <w:rFonts w:cs="Times New Roman"/>
                <w:szCs w:val="24"/>
              </w:rPr>
              <w:t>без</w:t>
            </w:r>
            <w:r w:rsidR="00A54239">
              <w:rPr>
                <w:rFonts w:cs="Times New Roman"/>
                <w:szCs w:val="24"/>
              </w:rPr>
              <w:t xml:space="preserve"> </w:t>
            </w:r>
            <w:r w:rsidRPr="001A38E8">
              <w:rPr>
                <w:rFonts w:cs="Times New Roman"/>
                <w:szCs w:val="24"/>
              </w:rPr>
              <w:t>ручного</w:t>
            </w:r>
            <w:r w:rsidR="00A54239">
              <w:rPr>
                <w:rFonts w:cs="Times New Roman"/>
                <w:szCs w:val="24"/>
              </w:rPr>
              <w:t xml:space="preserve"> </w:t>
            </w:r>
            <w:r w:rsidRPr="001A38E8">
              <w:rPr>
                <w:rFonts w:cs="Times New Roman"/>
                <w:szCs w:val="24"/>
              </w:rPr>
              <w:t>прослушивания</w:t>
            </w:r>
            <w:r w:rsidR="00A54239">
              <w:rPr>
                <w:rFonts w:cs="Times New Roman"/>
                <w:szCs w:val="24"/>
              </w:rPr>
              <w:t xml:space="preserve"> </w:t>
            </w:r>
            <w:r w:rsidRPr="001A38E8">
              <w:rPr>
                <w:rFonts w:cs="Times New Roman"/>
                <w:szCs w:val="24"/>
              </w:rPr>
              <w:t>сотен</w:t>
            </w:r>
            <w:r w:rsidR="00A54239">
              <w:rPr>
                <w:rFonts w:cs="Times New Roman"/>
                <w:szCs w:val="24"/>
              </w:rPr>
              <w:t xml:space="preserve"> </w:t>
            </w:r>
            <w:r w:rsidRPr="001A38E8">
              <w:rPr>
                <w:rFonts w:cs="Times New Roman"/>
                <w:szCs w:val="24"/>
              </w:rPr>
              <w:t>записей,</w:t>
            </w:r>
            <w:r w:rsidR="00A54239">
              <w:rPr>
                <w:rFonts w:cs="Times New Roman"/>
                <w:szCs w:val="24"/>
              </w:rPr>
              <w:t xml:space="preserve"> </w:t>
            </w:r>
            <w:r w:rsidRPr="001A38E8">
              <w:rPr>
                <w:rFonts w:cs="Times New Roman"/>
                <w:szCs w:val="24"/>
              </w:rPr>
              <w:t>фокусируя</w:t>
            </w:r>
            <w:r w:rsidR="00A54239">
              <w:rPr>
                <w:rFonts w:cs="Times New Roman"/>
                <w:szCs w:val="24"/>
              </w:rPr>
              <w:t xml:space="preserve"> </w:t>
            </w:r>
            <w:r w:rsidRPr="001A38E8">
              <w:rPr>
                <w:rFonts w:cs="Times New Roman"/>
                <w:szCs w:val="24"/>
              </w:rPr>
              <w:t>внимание</w:t>
            </w:r>
            <w:r w:rsidR="00A54239">
              <w:rPr>
                <w:rFonts w:cs="Times New Roman"/>
                <w:szCs w:val="24"/>
              </w:rPr>
              <w:t xml:space="preserve"> </w:t>
            </w:r>
            <w:r w:rsidRPr="001A38E8">
              <w:rPr>
                <w:rFonts w:cs="Times New Roman"/>
                <w:szCs w:val="24"/>
              </w:rPr>
              <w:t>руководителя</w:t>
            </w:r>
            <w:r w:rsidR="00A54239">
              <w:rPr>
                <w:rFonts w:cs="Times New Roman"/>
                <w:szCs w:val="24"/>
              </w:rPr>
              <w:t xml:space="preserve"> </w:t>
            </w:r>
            <w:r w:rsidRPr="001A38E8">
              <w:rPr>
                <w:rFonts w:cs="Times New Roman"/>
                <w:szCs w:val="24"/>
              </w:rPr>
              <w:t>только</w:t>
            </w:r>
            <w:r w:rsidR="00A54239">
              <w:rPr>
                <w:rFonts w:cs="Times New Roman"/>
                <w:szCs w:val="24"/>
              </w:rPr>
              <w:t xml:space="preserve"> </w:t>
            </w:r>
            <w:r w:rsidRPr="001A38E8">
              <w:rPr>
                <w:rFonts w:cs="Times New Roman"/>
                <w:szCs w:val="24"/>
              </w:rPr>
              <w:t>на</w:t>
            </w:r>
            <w:r w:rsidR="00A54239">
              <w:rPr>
                <w:rFonts w:cs="Times New Roman"/>
                <w:szCs w:val="24"/>
              </w:rPr>
              <w:t xml:space="preserve"> </w:t>
            </w:r>
            <w:r w:rsidRPr="001A38E8">
              <w:rPr>
                <w:rFonts w:cs="Times New Roman"/>
                <w:szCs w:val="24"/>
              </w:rPr>
              <w:t>проблемных</w:t>
            </w:r>
            <w:r w:rsidR="00A54239">
              <w:rPr>
                <w:rFonts w:cs="Times New Roman"/>
                <w:szCs w:val="24"/>
              </w:rPr>
              <w:t xml:space="preserve"> </w:t>
            </w:r>
            <w:r w:rsidRPr="001A38E8">
              <w:rPr>
                <w:rFonts w:cs="Times New Roman"/>
                <w:szCs w:val="24"/>
              </w:rPr>
              <w:t>диалогах</w:t>
            </w:r>
            <w:r w:rsidR="005A5A92" w:rsidRPr="005A5A92">
              <w:rPr>
                <w:rFonts w:cs="Times New Roman"/>
                <w:szCs w:val="24"/>
              </w:rPr>
              <w:t>.</w:t>
            </w:r>
          </w:p>
        </w:tc>
      </w:tr>
    </w:tbl>
    <w:p w14:paraId="0AFFC2F5" w14:textId="77777777" w:rsidR="00D911EA" w:rsidRDefault="00D911EA" w:rsidP="00D911EA">
      <w:pPr>
        <w:pStyle w:val="afb"/>
        <w:widowControl w:val="0"/>
        <w:tabs>
          <w:tab w:val="left" w:pos="0"/>
        </w:tabs>
        <w:ind w:left="0"/>
        <w:contextualSpacing w:val="0"/>
        <w:jc w:val="both"/>
        <w:rPr>
          <w:rFonts w:cs="Times New Roman"/>
          <w:b/>
          <w:bCs/>
          <w:szCs w:val="24"/>
        </w:rPr>
      </w:pPr>
    </w:p>
    <w:p w14:paraId="091B44B1" w14:textId="6A688EA2" w:rsidR="00D911EA" w:rsidRDefault="00D911EA" w:rsidP="00D911EA">
      <w:pPr>
        <w:pStyle w:val="afb"/>
        <w:widowControl w:val="0"/>
        <w:tabs>
          <w:tab w:val="left" w:pos="0"/>
        </w:tabs>
        <w:ind w:left="0"/>
        <w:contextualSpacing w:val="0"/>
        <w:jc w:val="both"/>
        <w:rPr>
          <w:rFonts w:cs="Times New Roman"/>
          <w:b/>
          <w:bCs/>
          <w:szCs w:val="24"/>
        </w:rPr>
      </w:pPr>
      <w:r>
        <w:rPr>
          <w:rFonts w:cs="Times New Roman"/>
          <w:b/>
          <w:bCs/>
          <w:szCs w:val="24"/>
        </w:rPr>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7626F5A4" w14:textId="18AD002A" w:rsidR="00D911EA" w:rsidRDefault="00D911EA" w:rsidP="00D911EA">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взято</w:t>
      </w:r>
      <w:r w:rsidR="00A54239">
        <w:rPr>
          <w:rFonts w:cs="Times New Roman"/>
          <w:szCs w:val="24"/>
        </w:rPr>
        <w:t xml:space="preserve"> </w:t>
      </w:r>
      <w:r>
        <w:rPr>
          <w:rFonts w:cs="Times New Roman"/>
          <w:szCs w:val="24"/>
        </w:rPr>
        <w:t>видео</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звуком</w:t>
      </w:r>
      <w:r w:rsidR="00A54239">
        <w:rPr>
          <w:rFonts w:cs="Times New Roman"/>
          <w:szCs w:val="24"/>
        </w:rPr>
        <w:t xml:space="preserve"> </w:t>
      </w:r>
      <w:r>
        <w:rPr>
          <w:rFonts w:cs="Times New Roman"/>
          <w:szCs w:val="24"/>
        </w:rPr>
        <w:t>формата</w:t>
      </w:r>
      <w:r w:rsidR="00A54239">
        <w:rPr>
          <w:rFonts w:cs="Times New Roman"/>
          <w:szCs w:val="24"/>
        </w:rPr>
        <w:t xml:space="preserve"> </w:t>
      </w:r>
      <w:r w:rsidRPr="00D96430">
        <w:rPr>
          <w:rFonts w:cs="Times New Roman"/>
          <w:szCs w:val="24"/>
        </w:rPr>
        <w:t>*.</w:t>
      </w:r>
      <w:r>
        <w:rPr>
          <w:rFonts w:cs="Times New Roman"/>
          <w:szCs w:val="24"/>
          <w:lang w:val="en-US"/>
        </w:rPr>
        <w:t>mp</w:t>
      </w:r>
      <w:r w:rsidRPr="00AF1E83">
        <w:rPr>
          <w:rFonts w:cs="Times New Roman"/>
          <w:szCs w:val="24"/>
        </w:rPr>
        <w:t>4</w:t>
      </w:r>
      <w:r w:rsidR="00A54239">
        <w:rPr>
          <w:rFonts w:cs="Times New Roman"/>
          <w:szCs w:val="24"/>
        </w:rPr>
        <w:t xml:space="preserve"> </w:t>
      </w:r>
      <w:r>
        <w:rPr>
          <w:rFonts w:cs="Times New Roman"/>
          <w:szCs w:val="24"/>
        </w:rPr>
        <w:t>(тот</w:t>
      </w:r>
      <w:r w:rsidR="00A54239">
        <w:rPr>
          <w:rFonts w:cs="Times New Roman"/>
          <w:szCs w:val="24"/>
        </w:rPr>
        <w:t xml:space="preserve"> </w:t>
      </w:r>
      <w:r>
        <w:rPr>
          <w:rFonts w:cs="Times New Roman"/>
          <w:szCs w:val="24"/>
        </w:rPr>
        <w:t>же</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примере</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функций</w:t>
      </w:r>
      <w:r w:rsidR="00A54239">
        <w:rPr>
          <w:rFonts w:cs="Times New Roman"/>
          <w:szCs w:val="24"/>
        </w:rPr>
        <w:t xml:space="preserve"> </w:t>
      </w:r>
      <w:r>
        <w:rPr>
          <w:rFonts w:cs="Times New Roman"/>
          <w:szCs w:val="24"/>
        </w:rPr>
        <w:t>«</w:t>
      </w:r>
      <w:r w:rsidRPr="00485EEA">
        <w:rPr>
          <w:rFonts w:cs="Times New Roman"/>
          <w:szCs w:val="24"/>
        </w:rPr>
        <w:t>Перевести</w:t>
      </w:r>
      <w:r w:rsidR="00A54239">
        <w:rPr>
          <w:rFonts w:cs="Times New Roman"/>
          <w:szCs w:val="24"/>
        </w:rPr>
        <w:t xml:space="preserve"> </w:t>
      </w:r>
      <w:r w:rsidRPr="00485EEA">
        <w:rPr>
          <w:rFonts w:cs="Times New Roman"/>
          <w:szCs w:val="24"/>
        </w:rPr>
        <w:t>аудио</w:t>
      </w:r>
      <w:r w:rsidR="00A54239">
        <w:rPr>
          <w:rFonts w:cs="Times New Roman"/>
          <w:szCs w:val="24"/>
        </w:rPr>
        <w:t xml:space="preserve"> </w:t>
      </w:r>
      <w:r w:rsidRPr="00485EEA">
        <w:rPr>
          <w:rFonts w:cs="Times New Roman"/>
          <w:szCs w:val="24"/>
        </w:rPr>
        <w:t>файл</w:t>
      </w:r>
      <w:r w:rsidR="00A54239">
        <w:rPr>
          <w:rFonts w:cs="Times New Roman"/>
          <w:szCs w:val="24"/>
        </w:rPr>
        <w:t xml:space="preserve"> </w:t>
      </w:r>
      <w:r w:rsidRPr="00485EEA">
        <w:rPr>
          <w:rFonts w:cs="Times New Roman"/>
          <w:szCs w:val="24"/>
        </w:rPr>
        <w:t>в</w:t>
      </w:r>
      <w:r w:rsidR="00A54239">
        <w:rPr>
          <w:rFonts w:cs="Times New Roman"/>
          <w:szCs w:val="24"/>
        </w:rPr>
        <w:t xml:space="preserve"> </w:t>
      </w:r>
      <w:r w:rsidRPr="00485EEA">
        <w:rPr>
          <w:rFonts w:cs="Times New Roman"/>
          <w:szCs w:val="24"/>
        </w:rPr>
        <w:t>текст</w:t>
      </w:r>
      <w:r>
        <w:rPr>
          <w:rFonts w:cs="Times New Roman"/>
          <w:szCs w:val="24"/>
        </w:rPr>
        <w:t>»,</w:t>
      </w:r>
      <w:r w:rsidR="00A54239">
        <w:rPr>
          <w:rFonts w:cs="Times New Roman"/>
          <w:szCs w:val="24"/>
        </w:rPr>
        <w:t xml:space="preserve"> </w:t>
      </w:r>
      <w:r w:rsidRPr="00B80B27">
        <w:rPr>
          <w:rFonts w:cs="Times New Roman"/>
          <w:szCs w:val="24"/>
        </w:rPr>
        <w:t>«</w:t>
      </w:r>
      <w:r w:rsidRPr="005A5A92">
        <w:rPr>
          <w:rFonts w:cs="Times New Roman"/>
          <w:szCs w:val="24"/>
        </w:rPr>
        <w:t>Создать</w:t>
      </w:r>
      <w:r w:rsidR="00A54239">
        <w:rPr>
          <w:rFonts w:cs="Times New Roman"/>
          <w:szCs w:val="24"/>
        </w:rPr>
        <w:t xml:space="preserve"> </w:t>
      </w:r>
      <w:r w:rsidRPr="005A5A92">
        <w:rPr>
          <w:rFonts w:cs="Times New Roman"/>
          <w:szCs w:val="24"/>
        </w:rPr>
        <w:t>протокол</w:t>
      </w:r>
      <w:r w:rsidR="00A54239">
        <w:rPr>
          <w:rFonts w:cs="Times New Roman"/>
          <w:szCs w:val="24"/>
        </w:rPr>
        <w:t xml:space="preserve"> </w:t>
      </w:r>
      <w:r w:rsidRPr="005A5A92">
        <w:rPr>
          <w:rFonts w:cs="Times New Roman"/>
          <w:szCs w:val="24"/>
        </w:rPr>
        <w:t>встречи</w:t>
      </w:r>
      <w:r w:rsidRPr="00B80B27">
        <w:rPr>
          <w:rFonts w:cs="Times New Roman"/>
          <w:szCs w:val="24"/>
        </w:rPr>
        <w:t>»</w:t>
      </w:r>
      <w:r>
        <w:rPr>
          <w:rFonts w:cs="Times New Roman"/>
          <w:szCs w:val="24"/>
        </w:rPr>
        <w:t>).</w:t>
      </w:r>
      <w:r w:rsidR="00A54239">
        <w:rPr>
          <w:rFonts w:cs="Times New Roman"/>
          <w:szCs w:val="24"/>
        </w:rPr>
        <w:t xml:space="preserve"> </w:t>
      </w:r>
    </w:p>
    <w:p w14:paraId="548CF275" w14:textId="5D784E5F" w:rsidR="005A5A92" w:rsidRPr="00E75AF9" w:rsidRDefault="00D911EA" w:rsidP="00E75AF9">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E75AF9">
        <w:rPr>
          <w:rFonts w:cs="Times New Roman"/>
          <w:szCs w:val="24"/>
        </w:rPr>
        <w:t>Нейтрально</w:t>
      </w:r>
      <w:r>
        <w:rPr>
          <w:rFonts w:cs="Times New Roman"/>
          <w:szCs w:val="24"/>
        </w:rPr>
        <w:t>.</w:t>
      </w:r>
    </w:p>
    <w:p w14:paraId="49DAFE9F" w14:textId="60886722" w:rsidR="001A38E8" w:rsidRPr="00EB1307" w:rsidRDefault="001A38E8" w:rsidP="00EB1307">
      <w:pPr>
        <w:pStyle w:val="afb"/>
        <w:widowControl w:val="0"/>
        <w:tabs>
          <w:tab w:val="left" w:pos="0"/>
        </w:tabs>
        <w:spacing w:before="120"/>
        <w:ind w:left="0"/>
        <w:contextualSpacing w:val="0"/>
        <w:jc w:val="both"/>
        <w:rPr>
          <w:rFonts w:cs="Times New Roman"/>
          <w:szCs w:val="24"/>
        </w:rPr>
      </w:pPr>
      <w:r>
        <w:rPr>
          <w:noProof/>
        </w:rPr>
        <w:drawing>
          <wp:inline distT="0" distB="0" distL="0" distR="0" wp14:anchorId="146D2F66" wp14:editId="6DE11F73">
            <wp:extent cx="5940425" cy="2273300"/>
            <wp:effectExtent l="57150" t="19050" r="60325" b="88900"/>
            <wp:docPr id="1562080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80793" name=""/>
                    <pic:cNvPicPr/>
                  </pic:nvPicPr>
                  <pic:blipFill>
                    <a:blip r:embed="rId103"/>
                    <a:stretch>
                      <a:fillRect/>
                    </a:stretch>
                  </pic:blipFill>
                  <pic:spPr>
                    <a:xfrm>
                      <a:off x="0" y="0"/>
                      <a:ext cx="5940425" cy="2273300"/>
                    </a:xfrm>
                    <a:prstGeom prst="rect">
                      <a:avLst/>
                    </a:prstGeom>
                    <a:effectLst>
                      <a:outerShdw blurRad="50800" dist="38100" dir="5400000" algn="t" rotWithShape="0">
                        <a:prstClr val="black">
                          <a:alpha val="40000"/>
                        </a:prstClr>
                      </a:outerShdw>
                    </a:effectLst>
                  </pic:spPr>
                </pic:pic>
              </a:graphicData>
            </a:graphic>
          </wp:inline>
        </w:drawing>
      </w:r>
      <w:r w:rsidR="00A54239">
        <w:rPr>
          <w:rFonts w:cs="Times New Roman"/>
          <w:b/>
          <w:bCs/>
          <w:szCs w:val="24"/>
        </w:rPr>
        <w:t xml:space="preserve"> </w:t>
      </w:r>
    </w:p>
    <w:p w14:paraId="3EAB0E00" w14:textId="6073F501" w:rsidR="009E4AF3" w:rsidRPr="009E4AF3" w:rsidRDefault="009E4AF3" w:rsidP="009E4AF3">
      <w:pPr>
        <w:pStyle w:val="2"/>
        <w:keepNext w:val="0"/>
        <w:keepLines w:val="0"/>
        <w:widowControl w:val="0"/>
        <w:rPr>
          <w:rFonts w:ascii="Times New Roman" w:hAnsi="Times New Roman" w:cs="Times New Roman"/>
          <w:b/>
          <w:bCs/>
        </w:rPr>
      </w:pPr>
      <w:bookmarkStart w:id="64" w:name="_Toc230605710"/>
      <w:r w:rsidRPr="009E4AF3">
        <w:rPr>
          <w:rFonts w:ascii="Times New Roman" w:hAnsi="Times New Roman" w:cs="Times New Roman"/>
          <w:b/>
          <w:bCs/>
        </w:rPr>
        <w:lastRenderedPageBreak/>
        <w:t>Функции</w:t>
      </w:r>
      <w:r w:rsidR="00A54239">
        <w:rPr>
          <w:rFonts w:ascii="Times New Roman" w:hAnsi="Times New Roman" w:cs="Times New Roman"/>
          <w:b/>
          <w:bCs/>
        </w:rPr>
        <w:t xml:space="preserve"> </w:t>
      </w:r>
      <w:r w:rsidRPr="009E4AF3">
        <w:rPr>
          <w:rFonts w:ascii="Times New Roman" w:hAnsi="Times New Roman" w:cs="Times New Roman"/>
          <w:b/>
          <w:bCs/>
        </w:rPr>
        <w:t>генерации</w:t>
      </w:r>
      <w:r w:rsidR="00A54239">
        <w:rPr>
          <w:rFonts w:ascii="Times New Roman" w:hAnsi="Times New Roman" w:cs="Times New Roman"/>
          <w:b/>
          <w:bCs/>
        </w:rPr>
        <w:t xml:space="preserve"> </w:t>
      </w:r>
      <w:r w:rsidRPr="009E4AF3">
        <w:rPr>
          <w:rFonts w:ascii="Times New Roman" w:hAnsi="Times New Roman" w:cs="Times New Roman"/>
          <w:b/>
          <w:bCs/>
        </w:rPr>
        <w:t>данных</w:t>
      </w:r>
      <w:bookmarkEnd w:id="64"/>
    </w:p>
    <w:p w14:paraId="4344ED85" w14:textId="2A8D8916" w:rsidR="009E4AF3" w:rsidRDefault="009E4AF3" w:rsidP="009E4AF3">
      <w:pPr>
        <w:pStyle w:val="4"/>
        <w:keepNext w:val="0"/>
        <w:keepLines w:val="0"/>
        <w:widowControl w:val="0"/>
        <w:rPr>
          <w:rFonts w:ascii="Times New Roman" w:hAnsi="Times New Roman" w:cs="Times New Roman"/>
          <w:i w:val="0"/>
          <w:iCs w:val="0"/>
          <w:sz w:val="24"/>
          <w:szCs w:val="24"/>
        </w:rPr>
      </w:pPr>
      <w:bookmarkStart w:id="65" w:name="_Toc230605711"/>
      <w:r w:rsidRPr="009E4AF3">
        <w:rPr>
          <w:rFonts w:ascii="Times New Roman" w:hAnsi="Times New Roman" w:cs="Times New Roman"/>
          <w:i w:val="0"/>
          <w:iCs w:val="0"/>
          <w:sz w:val="24"/>
          <w:szCs w:val="24"/>
        </w:rPr>
        <w:t>Создать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рисунок</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из</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текста</w:t>
      </w:r>
      <w:bookmarkEnd w:id="65"/>
    </w:p>
    <w:p w14:paraId="27584F7D" w14:textId="19647A7C" w:rsidR="00896A13" w:rsidRDefault="00AB217E" w:rsidP="00AB217E">
      <w:pPr>
        <w:pStyle w:val="afb"/>
        <w:widowControl w:val="0"/>
        <w:tabs>
          <w:tab w:val="left" w:pos="0"/>
        </w:tabs>
        <w:spacing w:before="120"/>
        <w:ind w:left="0"/>
        <w:contextualSpacing w:val="0"/>
        <w:jc w:val="both"/>
        <w:rPr>
          <w:rFonts w:cs="Times New Roman"/>
          <w:szCs w:val="24"/>
        </w:rPr>
      </w:pPr>
      <w:r w:rsidRPr="00AB217E">
        <w:rPr>
          <w:rFonts w:cs="Times New Roman"/>
          <w:szCs w:val="24"/>
        </w:rPr>
        <w:t>Функция</w:t>
      </w:r>
      <w:r w:rsidR="00A54239">
        <w:rPr>
          <w:rFonts w:cs="Times New Roman"/>
          <w:szCs w:val="24"/>
        </w:rPr>
        <w:t xml:space="preserve"> </w:t>
      </w:r>
      <w:r w:rsidRPr="00AB217E">
        <w:rPr>
          <w:rFonts w:cs="Times New Roman"/>
          <w:b/>
          <w:bCs/>
          <w:szCs w:val="24"/>
        </w:rPr>
        <w:t>Сгенерировать</w:t>
      </w:r>
      <w:r w:rsidR="00A54239">
        <w:rPr>
          <w:rFonts w:cs="Times New Roman"/>
          <w:b/>
          <w:bCs/>
          <w:szCs w:val="24"/>
        </w:rPr>
        <w:t xml:space="preserve"> </w:t>
      </w:r>
      <w:r w:rsidRPr="00AB217E">
        <w:rPr>
          <w:rFonts w:cs="Times New Roman"/>
          <w:b/>
          <w:bCs/>
          <w:szCs w:val="24"/>
        </w:rPr>
        <w:t>рисунок</w:t>
      </w:r>
      <w:r w:rsidR="00A54239">
        <w:rPr>
          <w:rFonts w:cs="Times New Roman"/>
          <w:b/>
          <w:bCs/>
          <w:szCs w:val="24"/>
        </w:rPr>
        <w:t xml:space="preserve"> </w:t>
      </w:r>
      <w:r w:rsidRPr="00AB217E">
        <w:rPr>
          <w:rFonts w:cs="Times New Roman"/>
          <w:b/>
          <w:bCs/>
          <w:szCs w:val="24"/>
        </w:rPr>
        <w:t>из</w:t>
      </w:r>
      <w:r w:rsidR="00A54239">
        <w:rPr>
          <w:rFonts w:cs="Times New Roman"/>
          <w:b/>
          <w:bCs/>
          <w:szCs w:val="24"/>
        </w:rPr>
        <w:t xml:space="preserve"> </w:t>
      </w:r>
      <w:r w:rsidRPr="00AB217E">
        <w:rPr>
          <w:rFonts w:cs="Times New Roman"/>
          <w:b/>
          <w:bCs/>
          <w:szCs w:val="24"/>
        </w:rPr>
        <w:t>текста</w:t>
      </w:r>
      <w:r w:rsidR="00A54239">
        <w:rPr>
          <w:rFonts w:cs="Times New Roman"/>
          <w:szCs w:val="24"/>
        </w:rPr>
        <w:t xml:space="preserve"> </w:t>
      </w:r>
      <w:r w:rsidRPr="00AB217E">
        <w:rPr>
          <w:rFonts w:cs="Times New Roman"/>
          <w:szCs w:val="24"/>
        </w:rPr>
        <w:t>—</w:t>
      </w:r>
      <w:r w:rsidR="00A54239">
        <w:rPr>
          <w:rFonts w:cs="Times New Roman"/>
          <w:szCs w:val="24"/>
        </w:rPr>
        <w:t xml:space="preserve"> </w:t>
      </w:r>
      <w:r w:rsidRPr="00AB217E">
        <w:rPr>
          <w:rFonts w:cs="Times New Roman"/>
          <w:szCs w:val="24"/>
        </w:rPr>
        <w:t>это</w:t>
      </w:r>
      <w:r w:rsidR="00A54239">
        <w:rPr>
          <w:rFonts w:cs="Times New Roman"/>
          <w:szCs w:val="24"/>
        </w:rPr>
        <w:t xml:space="preserve"> </w:t>
      </w:r>
      <w:r w:rsidRPr="00AB217E">
        <w:rPr>
          <w:rFonts w:cs="Times New Roman"/>
          <w:szCs w:val="24"/>
        </w:rPr>
        <w:t>инструмент</w:t>
      </w:r>
      <w:r w:rsidR="00A54239">
        <w:rPr>
          <w:rFonts w:cs="Times New Roman"/>
          <w:szCs w:val="24"/>
        </w:rPr>
        <w:t xml:space="preserve"> </w:t>
      </w:r>
      <w:r w:rsidRPr="00AB217E">
        <w:rPr>
          <w:rFonts w:cs="Times New Roman"/>
          <w:szCs w:val="24"/>
        </w:rPr>
        <w:t>креативного</w:t>
      </w:r>
      <w:r w:rsidR="00A54239">
        <w:rPr>
          <w:rFonts w:cs="Times New Roman"/>
          <w:szCs w:val="24"/>
        </w:rPr>
        <w:t xml:space="preserve"> </w:t>
      </w:r>
      <w:r w:rsidRPr="00AB217E">
        <w:rPr>
          <w:rFonts w:cs="Times New Roman"/>
          <w:szCs w:val="24"/>
        </w:rPr>
        <w:t>синтеза</w:t>
      </w:r>
      <w:r w:rsidR="00A54239">
        <w:rPr>
          <w:rFonts w:cs="Times New Roman"/>
          <w:szCs w:val="24"/>
        </w:rPr>
        <w:t xml:space="preserve"> </w:t>
      </w:r>
      <w:r w:rsidRPr="00AB217E">
        <w:rPr>
          <w:rFonts w:cs="Times New Roman"/>
          <w:szCs w:val="24"/>
        </w:rPr>
        <w:t>изображений,</w:t>
      </w:r>
      <w:r w:rsidR="00A54239">
        <w:rPr>
          <w:rFonts w:cs="Times New Roman"/>
          <w:szCs w:val="24"/>
        </w:rPr>
        <w:t xml:space="preserve"> </w:t>
      </w:r>
      <w:r w:rsidRPr="00AB217E">
        <w:rPr>
          <w:rFonts w:cs="Times New Roman"/>
          <w:szCs w:val="24"/>
        </w:rPr>
        <w:t>который</w:t>
      </w:r>
      <w:r w:rsidR="00A54239">
        <w:rPr>
          <w:rFonts w:cs="Times New Roman"/>
          <w:szCs w:val="24"/>
        </w:rPr>
        <w:t xml:space="preserve"> </w:t>
      </w:r>
      <w:r w:rsidRPr="00AB217E">
        <w:rPr>
          <w:rFonts w:cs="Times New Roman"/>
          <w:szCs w:val="24"/>
        </w:rPr>
        <w:t>на</w:t>
      </w:r>
      <w:r w:rsidR="00A54239">
        <w:rPr>
          <w:rFonts w:cs="Times New Roman"/>
          <w:szCs w:val="24"/>
        </w:rPr>
        <w:t xml:space="preserve"> </w:t>
      </w:r>
      <w:r w:rsidRPr="00AB217E">
        <w:rPr>
          <w:rFonts w:cs="Times New Roman"/>
          <w:szCs w:val="24"/>
        </w:rPr>
        <w:t>основе</w:t>
      </w:r>
      <w:r w:rsidR="00A54239">
        <w:rPr>
          <w:rFonts w:cs="Times New Roman"/>
          <w:szCs w:val="24"/>
        </w:rPr>
        <w:t xml:space="preserve"> </w:t>
      </w:r>
      <w:r w:rsidRPr="00AB217E">
        <w:rPr>
          <w:rFonts w:cs="Times New Roman"/>
          <w:szCs w:val="24"/>
        </w:rPr>
        <w:t>загруженного</w:t>
      </w:r>
      <w:r w:rsidR="00A54239">
        <w:rPr>
          <w:rFonts w:cs="Times New Roman"/>
          <w:szCs w:val="24"/>
        </w:rPr>
        <w:t xml:space="preserve"> </w:t>
      </w:r>
      <w:r w:rsidRPr="00AB217E">
        <w:rPr>
          <w:rFonts w:cs="Times New Roman"/>
          <w:szCs w:val="24"/>
        </w:rPr>
        <w:t>текстового</w:t>
      </w:r>
      <w:r w:rsidR="00A54239">
        <w:rPr>
          <w:rFonts w:cs="Times New Roman"/>
          <w:szCs w:val="24"/>
        </w:rPr>
        <w:t xml:space="preserve"> </w:t>
      </w:r>
      <w:r w:rsidRPr="00AB217E">
        <w:rPr>
          <w:rFonts w:cs="Times New Roman"/>
          <w:szCs w:val="24"/>
        </w:rPr>
        <w:t>описания</w:t>
      </w:r>
      <w:r w:rsidR="00A54239">
        <w:rPr>
          <w:rFonts w:cs="Times New Roman"/>
          <w:szCs w:val="24"/>
        </w:rPr>
        <w:t xml:space="preserve"> </w:t>
      </w:r>
      <w:r w:rsidRPr="00AB217E">
        <w:rPr>
          <w:rFonts w:cs="Times New Roman"/>
          <w:szCs w:val="24"/>
        </w:rPr>
        <w:t>(промпта)</w:t>
      </w:r>
      <w:r w:rsidR="00A54239">
        <w:rPr>
          <w:rFonts w:cs="Times New Roman"/>
          <w:szCs w:val="24"/>
        </w:rPr>
        <w:t xml:space="preserve"> </w:t>
      </w:r>
      <w:r w:rsidRPr="00AB217E">
        <w:rPr>
          <w:rFonts w:cs="Times New Roman"/>
          <w:szCs w:val="24"/>
        </w:rPr>
        <w:t>автоматически</w:t>
      </w:r>
      <w:r w:rsidR="00A54239">
        <w:rPr>
          <w:rFonts w:cs="Times New Roman"/>
          <w:szCs w:val="24"/>
        </w:rPr>
        <w:t xml:space="preserve"> </w:t>
      </w:r>
      <w:r w:rsidRPr="00AB217E">
        <w:rPr>
          <w:rFonts w:cs="Times New Roman"/>
          <w:szCs w:val="24"/>
        </w:rPr>
        <w:t>создаёт</w:t>
      </w:r>
      <w:r w:rsidR="00A54239">
        <w:rPr>
          <w:rFonts w:cs="Times New Roman"/>
          <w:szCs w:val="24"/>
        </w:rPr>
        <w:t xml:space="preserve"> </w:t>
      </w:r>
      <w:r w:rsidRPr="00AB217E">
        <w:rPr>
          <w:rFonts w:cs="Times New Roman"/>
          <w:szCs w:val="24"/>
        </w:rPr>
        <w:t>графическ</w:t>
      </w:r>
      <w:r>
        <w:rPr>
          <w:rFonts w:cs="Times New Roman"/>
          <w:szCs w:val="24"/>
        </w:rPr>
        <w:t>ое</w:t>
      </w:r>
      <w:r w:rsidR="00A54239">
        <w:rPr>
          <w:rFonts w:cs="Times New Roman"/>
          <w:szCs w:val="24"/>
        </w:rPr>
        <w:t xml:space="preserve"> </w:t>
      </w:r>
      <w:r w:rsidRPr="00AB217E">
        <w:rPr>
          <w:rFonts w:cs="Times New Roman"/>
          <w:szCs w:val="24"/>
        </w:rPr>
        <w:t>изображени</w:t>
      </w:r>
      <w:r>
        <w:rPr>
          <w:rFonts w:cs="Times New Roman"/>
          <w:szCs w:val="24"/>
        </w:rPr>
        <w:t>е</w:t>
      </w:r>
      <w:r w:rsidR="00A54239">
        <w:rPr>
          <w:rFonts w:cs="Times New Roman"/>
          <w:szCs w:val="24"/>
        </w:rPr>
        <w:t xml:space="preserve"> </w:t>
      </w:r>
      <w:r w:rsidRPr="00AB217E">
        <w:rPr>
          <w:rFonts w:cs="Times New Roman"/>
          <w:szCs w:val="24"/>
        </w:rPr>
        <w:t>для</w:t>
      </w:r>
      <w:r w:rsidR="00A54239">
        <w:rPr>
          <w:rFonts w:cs="Times New Roman"/>
          <w:szCs w:val="24"/>
        </w:rPr>
        <w:t xml:space="preserve"> </w:t>
      </w:r>
      <w:r w:rsidRPr="00AB217E">
        <w:rPr>
          <w:rFonts w:cs="Times New Roman"/>
          <w:szCs w:val="24"/>
        </w:rPr>
        <w:t>дальнейшего</w:t>
      </w:r>
      <w:r w:rsidR="00A54239">
        <w:rPr>
          <w:rFonts w:cs="Times New Roman"/>
          <w:szCs w:val="24"/>
        </w:rPr>
        <w:t xml:space="preserve"> </w:t>
      </w:r>
      <w:r w:rsidRPr="00AB217E">
        <w:rPr>
          <w:rFonts w:cs="Times New Roman"/>
          <w:szCs w:val="24"/>
        </w:rPr>
        <w:t>использования</w:t>
      </w:r>
      <w:r w:rsidR="00A54239">
        <w:rPr>
          <w:rFonts w:cs="Times New Roman"/>
          <w:szCs w:val="24"/>
        </w:rPr>
        <w:t xml:space="preserve"> </w:t>
      </w:r>
      <w:r w:rsidRPr="00AB217E">
        <w:rPr>
          <w:rFonts w:cs="Times New Roman"/>
          <w:szCs w:val="24"/>
        </w:rPr>
        <w:t>в</w:t>
      </w:r>
      <w:r w:rsidR="00A54239">
        <w:rPr>
          <w:rFonts w:cs="Times New Roman"/>
          <w:szCs w:val="24"/>
        </w:rPr>
        <w:t xml:space="preserve"> </w:t>
      </w:r>
      <w:r w:rsidRPr="00AB217E">
        <w:rPr>
          <w:rFonts w:cs="Times New Roman"/>
          <w:szCs w:val="24"/>
        </w:rPr>
        <w:t>1С</w:t>
      </w:r>
      <w:r w:rsidR="00A54239">
        <w:rPr>
          <w:rFonts w:cs="Times New Roman"/>
          <w:szCs w:val="24"/>
        </w:rPr>
        <w:t xml:space="preserve"> </w:t>
      </w:r>
      <w:r w:rsidRPr="00AB217E">
        <w:rPr>
          <w:rFonts w:cs="Times New Roman"/>
          <w:szCs w:val="24"/>
        </w:rPr>
        <w:t>(например,</w:t>
      </w:r>
      <w:r w:rsidR="00A54239">
        <w:rPr>
          <w:rFonts w:cs="Times New Roman"/>
          <w:szCs w:val="24"/>
        </w:rPr>
        <w:t xml:space="preserve"> </w:t>
      </w:r>
      <w:r w:rsidRPr="00AB217E">
        <w:rPr>
          <w:rFonts w:cs="Times New Roman"/>
          <w:szCs w:val="24"/>
        </w:rPr>
        <w:t>для</w:t>
      </w:r>
      <w:r w:rsidR="00A54239">
        <w:rPr>
          <w:rFonts w:cs="Times New Roman"/>
          <w:szCs w:val="24"/>
        </w:rPr>
        <w:t xml:space="preserve"> </w:t>
      </w:r>
      <w:r w:rsidRPr="00AB217E">
        <w:rPr>
          <w:rFonts w:cs="Times New Roman"/>
          <w:szCs w:val="24"/>
        </w:rPr>
        <w:t>автоматического</w:t>
      </w:r>
      <w:r w:rsidR="00A54239">
        <w:rPr>
          <w:rFonts w:cs="Times New Roman"/>
          <w:szCs w:val="24"/>
        </w:rPr>
        <w:t xml:space="preserve"> </w:t>
      </w:r>
      <w:r w:rsidRPr="00AB217E">
        <w:rPr>
          <w:rFonts w:cs="Times New Roman"/>
          <w:szCs w:val="24"/>
        </w:rPr>
        <w:t>наполнения</w:t>
      </w:r>
      <w:r w:rsidR="00A54239">
        <w:rPr>
          <w:rFonts w:cs="Times New Roman"/>
          <w:szCs w:val="24"/>
        </w:rPr>
        <w:t xml:space="preserve"> </w:t>
      </w:r>
      <w:r w:rsidRPr="00AB217E">
        <w:rPr>
          <w:rFonts w:cs="Times New Roman"/>
          <w:szCs w:val="24"/>
        </w:rPr>
        <w:t>карточек</w:t>
      </w:r>
      <w:r w:rsidR="00A54239">
        <w:rPr>
          <w:rFonts w:cs="Times New Roman"/>
          <w:szCs w:val="24"/>
        </w:rPr>
        <w:t xml:space="preserve"> </w:t>
      </w:r>
      <w:r w:rsidRPr="00AB217E">
        <w:rPr>
          <w:rFonts w:cs="Times New Roman"/>
          <w:szCs w:val="24"/>
        </w:rPr>
        <w:t>номенклатуры</w:t>
      </w:r>
      <w:r w:rsidR="00A54239">
        <w:rPr>
          <w:rFonts w:cs="Times New Roman"/>
          <w:szCs w:val="24"/>
        </w:rPr>
        <w:t xml:space="preserve"> </w:t>
      </w:r>
      <w:r w:rsidRPr="00AB217E">
        <w:rPr>
          <w:rFonts w:cs="Times New Roman"/>
          <w:szCs w:val="24"/>
        </w:rPr>
        <w:t>изображениями</w:t>
      </w:r>
      <w:r w:rsidR="00A54239">
        <w:rPr>
          <w:rFonts w:cs="Times New Roman"/>
          <w:szCs w:val="24"/>
        </w:rPr>
        <w:t xml:space="preserve"> </w:t>
      </w:r>
      <w:r w:rsidRPr="00AB217E">
        <w:rPr>
          <w:rFonts w:cs="Times New Roman"/>
          <w:szCs w:val="24"/>
        </w:rPr>
        <w:t>товаров,</w:t>
      </w:r>
      <w:r w:rsidR="00A54239">
        <w:rPr>
          <w:rFonts w:cs="Times New Roman"/>
          <w:szCs w:val="24"/>
        </w:rPr>
        <w:t xml:space="preserve"> </w:t>
      </w:r>
      <w:r w:rsidRPr="00AB217E">
        <w:rPr>
          <w:rFonts w:cs="Times New Roman"/>
          <w:szCs w:val="24"/>
        </w:rPr>
        <w:t>создания</w:t>
      </w:r>
      <w:r w:rsidR="00A54239">
        <w:rPr>
          <w:rFonts w:cs="Times New Roman"/>
          <w:szCs w:val="24"/>
        </w:rPr>
        <w:t xml:space="preserve"> </w:t>
      </w:r>
      <w:r w:rsidRPr="00AB217E">
        <w:rPr>
          <w:rFonts w:cs="Times New Roman"/>
          <w:szCs w:val="24"/>
        </w:rPr>
        <w:t>иллюстраций</w:t>
      </w:r>
      <w:r w:rsidR="00A54239">
        <w:rPr>
          <w:rFonts w:cs="Times New Roman"/>
          <w:szCs w:val="24"/>
        </w:rPr>
        <w:t xml:space="preserve"> </w:t>
      </w:r>
      <w:r w:rsidRPr="00AB217E">
        <w:rPr>
          <w:rFonts w:cs="Times New Roman"/>
          <w:szCs w:val="24"/>
        </w:rPr>
        <w:t>к</w:t>
      </w:r>
      <w:r w:rsidR="00A54239">
        <w:rPr>
          <w:rFonts w:cs="Times New Roman"/>
          <w:szCs w:val="24"/>
        </w:rPr>
        <w:t xml:space="preserve"> </w:t>
      </w:r>
      <w:r w:rsidRPr="00AB217E">
        <w:rPr>
          <w:rFonts w:cs="Times New Roman"/>
          <w:szCs w:val="24"/>
        </w:rPr>
        <w:t>отчётам</w:t>
      </w:r>
      <w:r w:rsidR="00A54239">
        <w:rPr>
          <w:rFonts w:cs="Times New Roman"/>
          <w:szCs w:val="24"/>
        </w:rPr>
        <w:t xml:space="preserve"> </w:t>
      </w:r>
      <w:r w:rsidRPr="00AB217E">
        <w:rPr>
          <w:rFonts w:cs="Times New Roman"/>
          <w:szCs w:val="24"/>
        </w:rPr>
        <w:t>или</w:t>
      </w:r>
      <w:r w:rsidR="00A54239">
        <w:rPr>
          <w:rFonts w:cs="Times New Roman"/>
          <w:szCs w:val="24"/>
        </w:rPr>
        <w:t xml:space="preserve"> </w:t>
      </w:r>
      <w:r w:rsidRPr="00AB217E">
        <w:rPr>
          <w:rFonts w:cs="Times New Roman"/>
          <w:szCs w:val="24"/>
        </w:rPr>
        <w:t>генерации</w:t>
      </w:r>
      <w:r w:rsidR="00A54239">
        <w:rPr>
          <w:rFonts w:cs="Times New Roman"/>
          <w:szCs w:val="24"/>
        </w:rPr>
        <w:t xml:space="preserve"> </w:t>
      </w:r>
      <w:r w:rsidRPr="00AB217E">
        <w:rPr>
          <w:rFonts w:cs="Times New Roman"/>
          <w:szCs w:val="24"/>
        </w:rPr>
        <w:t>визуального</w:t>
      </w:r>
      <w:r w:rsidR="00A54239">
        <w:rPr>
          <w:rFonts w:cs="Times New Roman"/>
          <w:szCs w:val="24"/>
        </w:rPr>
        <w:t xml:space="preserve"> </w:t>
      </w:r>
      <w:r w:rsidRPr="00AB217E">
        <w:rPr>
          <w:rFonts w:cs="Times New Roman"/>
          <w:szCs w:val="24"/>
        </w:rPr>
        <w:t>контента</w:t>
      </w:r>
      <w:r w:rsidR="00A54239">
        <w:rPr>
          <w:rFonts w:cs="Times New Roman"/>
          <w:szCs w:val="24"/>
        </w:rPr>
        <w:t xml:space="preserve"> </w:t>
      </w:r>
      <w:r w:rsidRPr="00AB217E">
        <w:rPr>
          <w:rFonts w:cs="Times New Roman"/>
          <w:szCs w:val="24"/>
        </w:rPr>
        <w:t>без</w:t>
      </w:r>
      <w:r w:rsidR="00A54239">
        <w:rPr>
          <w:rFonts w:cs="Times New Roman"/>
          <w:szCs w:val="24"/>
        </w:rPr>
        <w:t xml:space="preserve"> </w:t>
      </w:r>
      <w:r w:rsidRPr="00AB217E">
        <w:rPr>
          <w:rFonts w:cs="Times New Roman"/>
          <w:szCs w:val="24"/>
        </w:rPr>
        <w:t>участия</w:t>
      </w:r>
      <w:r w:rsidR="00A54239">
        <w:rPr>
          <w:rFonts w:cs="Times New Roman"/>
          <w:szCs w:val="24"/>
        </w:rPr>
        <w:t xml:space="preserve"> </w:t>
      </w:r>
      <w:r w:rsidRPr="00AB217E">
        <w:rPr>
          <w:rFonts w:cs="Times New Roman"/>
          <w:szCs w:val="24"/>
        </w:rPr>
        <w:t>дизайнера).</w:t>
      </w:r>
    </w:p>
    <w:p w14:paraId="43C73398" w14:textId="73031A64" w:rsidR="00AB217E" w:rsidRPr="00A442D7" w:rsidRDefault="00F5208A" w:rsidP="00AB217E">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4C132091" w14:textId="1CE6CBB9" w:rsidR="00AB217E" w:rsidRDefault="00F5208A">
      <w:pPr>
        <w:pStyle w:val="afb"/>
        <w:widowControl w:val="0"/>
        <w:numPr>
          <w:ilvl w:val="0"/>
          <w:numId w:val="38"/>
        </w:numPr>
        <w:tabs>
          <w:tab w:val="clear" w:pos="720"/>
          <w:tab w:val="left" w:pos="284"/>
        </w:tabs>
        <w:spacing w:after="0"/>
        <w:contextualSpacing w:val="0"/>
        <w:jc w:val="both"/>
        <w:rPr>
          <w:rFonts w:cs="Times New Roman"/>
          <w:szCs w:val="24"/>
        </w:rPr>
      </w:pPr>
      <w:r>
        <w:rPr>
          <w:rFonts w:cs="Times New Roman"/>
          <w:szCs w:val="24"/>
        </w:rPr>
        <w:t>Сделайте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картинки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sidR="00AB217E">
        <w:rPr>
          <w:rFonts w:cs="Times New Roman"/>
          <w:szCs w:val="24"/>
        </w:rPr>
        <w:t>«</w:t>
      </w:r>
      <w:r>
        <w:rPr>
          <w:rFonts w:cs="Times New Roman"/>
          <w:szCs w:val="24"/>
        </w:rPr>
        <w:t>Описание</w:t>
      </w:r>
      <w:r w:rsidR="00A54239">
        <w:rPr>
          <w:rFonts w:cs="Times New Roman"/>
          <w:szCs w:val="24"/>
        </w:rPr>
        <w:t xml:space="preserve"> </w:t>
      </w:r>
      <w:r>
        <w:rPr>
          <w:rFonts w:cs="Times New Roman"/>
          <w:szCs w:val="24"/>
        </w:rPr>
        <w:t>картинки</w:t>
      </w:r>
      <w:r w:rsidR="00AB217E">
        <w:rPr>
          <w:rFonts w:cs="Times New Roman"/>
          <w:szCs w:val="24"/>
        </w:rPr>
        <w:t>».</w:t>
      </w:r>
      <w:r w:rsidR="00A54239">
        <w:rPr>
          <w:rFonts w:cs="Times New Roman"/>
          <w:szCs w:val="24"/>
        </w:rPr>
        <w:t xml:space="preserve"> </w:t>
      </w:r>
    </w:p>
    <w:p w14:paraId="5021B696" w14:textId="1ED3B63C" w:rsidR="00AB217E" w:rsidRDefault="00AB217E">
      <w:pPr>
        <w:pStyle w:val="afb"/>
        <w:widowControl w:val="0"/>
        <w:numPr>
          <w:ilvl w:val="0"/>
          <w:numId w:val="38"/>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w:t>
      </w:r>
      <w:r w:rsidR="00F5208A">
        <w:rPr>
          <w:rFonts w:cs="Times New Roman"/>
          <w:szCs w:val="24"/>
        </w:rPr>
        <w:t>Сгенерировать</w:t>
      </w:r>
      <w:r w:rsidR="00A54239">
        <w:rPr>
          <w:rFonts w:cs="Times New Roman"/>
          <w:szCs w:val="24"/>
        </w:rPr>
        <w:t xml:space="preserve"> </w:t>
      </w:r>
      <w:r w:rsidR="00F5208A">
        <w:rPr>
          <w:rFonts w:cs="Times New Roman"/>
          <w:szCs w:val="24"/>
        </w:rPr>
        <w:t>изображение</w:t>
      </w:r>
      <w:r>
        <w:rPr>
          <w:rFonts w:cs="Times New Roman"/>
          <w:szCs w:val="24"/>
        </w:rPr>
        <w:t>».</w:t>
      </w:r>
    </w:p>
    <w:p w14:paraId="1752EA92" w14:textId="56AEE81A" w:rsidR="00F5208A" w:rsidRDefault="00AB217E">
      <w:pPr>
        <w:pStyle w:val="afb"/>
        <w:widowControl w:val="0"/>
        <w:numPr>
          <w:ilvl w:val="0"/>
          <w:numId w:val="38"/>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w:t>
      </w:r>
      <w:r w:rsidR="00F5208A">
        <w:rPr>
          <w:rFonts w:cs="Times New Roman"/>
          <w:szCs w:val="24"/>
        </w:rPr>
        <w:t>Результат</w:t>
      </w:r>
      <w:r>
        <w:rPr>
          <w:rFonts w:cs="Times New Roman"/>
          <w:szCs w:val="24"/>
        </w:rPr>
        <w:t>»</w:t>
      </w:r>
      <w:r w:rsidR="00A54239">
        <w:rPr>
          <w:rFonts w:cs="Times New Roman"/>
          <w:szCs w:val="24"/>
        </w:rPr>
        <w:t xml:space="preserve"> </w:t>
      </w:r>
      <w:r w:rsidR="00F5208A">
        <w:rPr>
          <w:rFonts w:cs="Times New Roman"/>
          <w:szCs w:val="24"/>
        </w:rPr>
        <w:t>появится</w:t>
      </w:r>
      <w:r w:rsidR="00A54239">
        <w:rPr>
          <w:rFonts w:cs="Times New Roman"/>
          <w:szCs w:val="24"/>
        </w:rPr>
        <w:t xml:space="preserve"> </w:t>
      </w:r>
      <w:r w:rsidR="00F5208A">
        <w:rPr>
          <w:rFonts w:cs="Times New Roman"/>
          <w:szCs w:val="24"/>
        </w:rPr>
        <w:t>изображение,</w:t>
      </w:r>
      <w:r w:rsidR="00A54239">
        <w:rPr>
          <w:rFonts w:cs="Times New Roman"/>
          <w:szCs w:val="24"/>
        </w:rPr>
        <w:t xml:space="preserve"> </w:t>
      </w:r>
      <w:r w:rsidR="00F5208A">
        <w:rPr>
          <w:rFonts w:cs="Times New Roman"/>
          <w:szCs w:val="24"/>
        </w:rPr>
        <w:t>которое</w:t>
      </w:r>
      <w:r w:rsidR="00A54239">
        <w:rPr>
          <w:rFonts w:cs="Times New Roman"/>
          <w:szCs w:val="24"/>
        </w:rPr>
        <w:t xml:space="preserve"> </w:t>
      </w:r>
      <w:r w:rsidR="00F5208A">
        <w:rPr>
          <w:rFonts w:cs="Times New Roman"/>
          <w:szCs w:val="24"/>
        </w:rPr>
        <w:t>можно</w:t>
      </w:r>
      <w:r w:rsidR="00A54239">
        <w:rPr>
          <w:rFonts w:cs="Times New Roman"/>
          <w:szCs w:val="24"/>
        </w:rPr>
        <w:t xml:space="preserve"> </w:t>
      </w:r>
      <w:r w:rsidR="00F5208A">
        <w:rPr>
          <w:rFonts w:cs="Times New Roman"/>
          <w:szCs w:val="24"/>
        </w:rPr>
        <w:t>выгрузить</w:t>
      </w:r>
      <w:r w:rsidR="00A54239">
        <w:rPr>
          <w:rFonts w:cs="Times New Roman"/>
          <w:szCs w:val="24"/>
        </w:rPr>
        <w:t xml:space="preserve"> </w:t>
      </w:r>
      <w:r w:rsidR="00F5208A">
        <w:rPr>
          <w:rFonts w:cs="Times New Roman"/>
          <w:szCs w:val="24"/>
        </w:rPr>
        <w:t>файл</w:t>
      </w:r>
      <w:r w:rsidR="00A54239">
        <w:rPr>
          <w:rFonts w:cs="Times New Roman"/>
          <w:szCs w:val="24"/>
        </w:rPr>
        <w:t xml:space="preserve"> </w:t>
      </w:r>
      <w:r w:rsidR="00F5208A">
        <w:rPr>
          <w:rFonts w:cs="Times New Roman"/>
          <w:szCs w:val="24"/>
        </w:rPr>
        <w:t>с</w:t>
      </w:r>
      <w:r w:rsidR="00A54239">
        <w:rPr>
          <w:rFonts w:cs="Times New Roman"/>
          <w:szCs w:val="24"/>
        </w:rPr>
        <w:t xml:space="preserve"> </w:t>
      </w:r>
      <w:r w:rsidR="00F5208A">
        <w:rPr>
          <w:rFonts w:cs="Times New Roman"/>
          <w:szCs w:val="24"/>
        </w:rPr>
        <w:t>расширением</w:t>
      </w:r>
      <w:r w:rsidR="00A54239">
        <w:rPr>
          <w:rFonts w:cs="Times New Roman"/>
          <w:szCs w:val="24"/>
        </w:rPr>
        <w:t xml:space="preserve"> </w:t>
      </w:r>
      <w:r w:rsidR="00F5208A" w:rsidRPr="00AB217E">
        <w:rPr>
          <w:rFonts w:cs="Times New Roman"/>
          <w:szCs w:val="24"/>
        </w:rPr>
        <w:t>*.png</w:t>
      </w:r>
      <w:r w:rsidR="00F5208A">
        <w:rPr>
          <w:rFonts w:cs="Times New Roman"/>
          <w:szCs w:val="24"/>
        </w:rPr>
        <w:t>.</w:t>
      </w:r>
    </w:p>
    <w:p w14:paraId="4BA1EB0B" w14:textId="0689931A" w:rsidR="00AB217E" w:rsidRDefault="00AB217E" w:rsidP="00AB217E">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sidR="00FE3B66">
        <w:rPr>
          <w:rFonts w:cs="Times New Roman"/>
          <w:szCs w:val="24"/>
        </w:rPr>
        <w:t>а</w:t>
      </w:r>
      <w:r w:rsidR="00F5208A">
        <w:rPr>
          <w:rFonts w:cs="Times New Roman"/>
          <w:szCs w:val="24"/>
        </w:rPr>
        <w:t>лгоритм</w:t>
      </w:r>
      <w:r w:rsidR="00A54239">
        <w:rPr>
          <w:rFonts w:cs="Times New Roman"/>
          <w:szCs w:val="24"/>
        </w:rPr>
        <w:t xml:space="preserve"> </w:t>
      </w:r>
      <w:r w:rsidR="00F5208A">
        <w:rPr>
          <w:rFonts w:cs="Times New Roman"/>
          <w:szCs w:val="24"/>
        </w:rPr>
        <w:t>тестирования</w:t>
      </w:r>
      <w:r w:rsidR="00A54239">
        <w:rPr>
          <w:rFonts w:cs="Times New Roman"/>
          <w:szCs w:val="24"/>
        </w:rPr>
        <w:t xml:space="preserve"> </w:t>
      </w:r>
      <w:r w:rsidR="00F5208A">
        <w:rPr>
          <w:rFonts w:cs="Times New Roman"/>
          <w:szCs w:val="24"/>
        </w:rPr>
        <w:t>функции</w:t>
      </w:r>
      <w:r w:rsidRPr="00F1201B">
        <w:rPr>
          <w:rFonts w:cs="Times New Roman"/>
          <w:szCs w:val="24"/>
        </w:rPr>
        <w:t>.</w:t>
      </w:r>
    </w:p>
    <w:p w14:paraId="551EBF8A" w14:textId="6B5DD64D" w:rsidR="00AB217E" w:rsidRDefault="00AB217E" w:rsidP="00AB217E">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9F33599" wp14:editId="2238BCE0">
            <wp:extent cx="5940425" cy="2484120"/>
            <wp:effectExtent l="57150" t="19050" r="60325" b="87630"/>
            <wp:docPr id="3098244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24427" name=""/>
                    <pic:cNvPicPr/>
                  </pic:nvPicPr>
                  <pic:blipFill>
                    <a:blip r:embed="rId104"/>
                    <a:stretch>
                      <a:fillRect/>
                    </a:stretch>
                  </pic:blipFill>
                  <pic:spPr>
                    <a:xfrm>
                      <a:off x="0" y="0"/>
                      <a:ext cx="5940425" cy="2484120"/>
                    </a:xfrm>
                    <a:prstGeom prst="rect">
                      <a:avLst/>
                    </a:prstGeom>
                    <a:effectLst>
                      <a:outerShdw blurRad="50800" dist="38100" dir="5400000" algn="t" rotWithShape="0">
                        <a:prstClr val="black">
                          <a:alpha val="40000"/>
                        </a:prstClr>
                      </a:outerShdw>
                    </a:effectLst>
                  </pic:spPr>
                </pic:pic>
              </a:graphicData>
            </a:graphic>
          </wp:inline>
        </w:drawing>
      </w:r>
    </w:p>
    <w:p w14:paraId="03570B3C" w14:textId="317DABBD" w:rsidR="00150A3A" w:rsidRDefault="00150A3A" w:rsidP="00A321CB">
      <w:pPr>
        <w:pStyle w:val="afb"/>
        <w:widowControl w:val="0"/>
        <w:tabs>
          <w:tab w:val="left" w:pos="0"/>
        </w:tabs>
        <w:spacing w:before="120"/>
        <w:ind w:left="0"/>
        <w:contextualSpacing w:val="0"/>
        <w:jc w:val="both"/>
        <w:rPr>
          <w:rFonts w:cs="Times New Roman"/>
          <w:szCs w:val="24"/>
        </w:rPr>
      </w:pPr>
      <w:r>
        <w:rPr>
          <w:rFonts w:cs="Times New Roman"/>
          <w:szCs w:val="24"/>
        </w:rPr>
        <w:t>Кнопки</w:t>
      </w:r>
      <w:r w:rsidR="00A54239">
        <w:rPr>
          <w:rFonts w:cs="Times New Roman"/>
          <w:szCs w:val="24"/>
        </w:rPr>
        <w:t xml:space="preserve"> </w:t>
      </w:r>
      <w:r w:rsidR="00A321CB">
        <w:rPr>
          <w:rFonts w:cs="Times New Roman"/>
          <w:szCs w:val="24"/>
        </w:rPr>
        <w:t>с</w:t>
      </w:r>
      <w:r w:rsidR="00A54239">
        <w:rPr>
          <w:rFonts w:cs="Times New Roman"/>
          <w:szCs w:val="24"/>
        </w:rPr>
        <w:t xml:space="preserve"> </w:t>
      </w:r>
      <w:r w:rsidR="00A321CB">
        <w:rPr>
          <w:rFonts w:cs="Times New Roman"/>
          <w:szCs w:val="24"/>
        </w:rPr>
        <w:t>пометкой</w:t>
      </w:r>
      <w:r w:rsidR="00A54239">
        <w:rPr>
          <w:rFonts w:cs="Times New Roman"/>
          <w:szCs w:val="24"/>
        </w:rPr>
        <w:t xml:space="preserve"> </w:t>
      </w:r>
      <w:r w:rsidR="00A321CB">
        <w:rPr>
          <w:rFonts w:cs="Times New Roman"/>
          <w:szCs w:val="24"/>
        </w:rPr>
        <w:t>«Для</w:t>
      </w:r>
      <w:r w:rsidR="00A54239">
        <w:rPr>
          <w:rFonts w:cs="Times New Roman"/>
          <w:szCs w:val="24"/>
        </w:rPr>
        <w:t xml:space="preserve"> </w:t>
      </w:r>
      <w:r w:rsidR="00A321CB">
        <w:rPr>
          <w:rFonts w:cs="Times New Roman"/>
          <w:szCs w:val="24"/>
        </w:rPr>
        <w:t>разработчиков»:</w:t>
      </w:r>
      <w:r w:rsidR="00A54239">
        <w:rPr>
          <w:rFonts w:cs="Times New Roman"/>
          <w:szCs w:val="24"/>
        </w:rPr>
        <w:t xml:space="preserve"> </w:t>
      </w:r>
      <w:r w:rsidR="00A321CB">
        <w:rPr>
          <w:rFonts w:cs="Times New Roman"/>
          <w:szCs w:val="24"/>
        </w:rPr>
        <w:t>«</w:t>
      </w:r>
      <w:r w:rsidR="00A321CB" w:rsidRPr="00A321CB">
        <w:rPr>
          <w:rFonts w:cs="Times New Roman"/>
          <w:szCs w:val="24"/>
        </w:rPr>
        <w:t>Сгенерировать</w:t>
      </w:r>
      <w:r w:rsidR="00A54239">
        <w:rPr>
          <w:rFonts w:cs="Times New Roman"/>
          <w:szCs w:val="24"/>
        </w:rPr>
        <w:t xml:space="preserve"> </w:t>
      </w:r>
      <w:r w:rsidR="00A321CB" w:rsidRPr="00A321CB">
        <w:rPr>
          <w:rFonts w:cs="Times New Roman"/>
          <w:szCs w:val="24"/>
        </w:rPr>
        <w:t>изображение</w:t>
      </w:r>
      <w:r w:rsidR="00A54239">
        <w:rPr>
          <w:rFonts w:cs="Times New Roman"/>
          <w:szCs w:val="24"/>
        </w:rPr>
        <w:t xml:space="preserve"> </w:t>
      </w:r>
      <w:r w:rsidR="00A321CB" w:rsidRPr="00A321CB">
        <w:rPr>
          <w:rFonts w:cs="Times New Roman"/>
          <w:szCs w:val="24"/>
        </w:rPr>
        <w:t>асинхронно</w:t>
      </w:r>
      <w:r w:rsidR="00A321CB">
        <w:rPr>
          <w:rFonts w:cs="Times New Roman"/>
          <w:szCs w:val="24"/>
        </w:rPr>
        <w:t>»,</w:t>
      </w:r>
      <w:r w:rsidR="00A54239">
        <w:rPr>
          <w:rFonts w:cs="Times New Roman"/>
          <w:szCs w:val="24"/>
        </w:rPr>
        <w:t xml:space="preserve"> </w:t>
      </w:r>
      <w:r>
        <w:rPr>
          <w:rFonts w:cs="Times New Roman"/>
          <w:szCs w:val="24"/>
        </w:rPr>
        <w:t>«</w:t>
      </w:r>
      <w:r w:rsidRPr="00150A3A">
        <w:rPr>
          <w:rFonts w:cs="Times New Roman"/>
          <w:szCs w:val="24"/>
        </w:rPr>
        <w:t>Пример</w:t>
      </w:r>
      <w:r w:rsidR="00A54239">
        <w:rPr>
          <w:rFonts w:cs="Times New Roman"/>
          <w:szCs w:val="24"/>
        </w:rPr>
        <w:t xml:space="preserve"> </w:t>
      </w:r>
      <w:r w:rsidRPr="00150A3A">
        <w:rPr>
          <w:rFonts w:cs="Times New Roman"/>
          <w:szCs w:val="24"/>
        </w:rPr>
        <w:t>массового</w:t>
      </w:r>
      <w:r w:rsidR="00A54239">
        <w:rPr>
          <w:rFonts w:cs="Times New Roman"/>
          <w:szCs w:val="24"/>
        </w:rPr>
        <w:t xml:space="preserve"> </w:t>
      </w:r>
      <w:r w:rsidRPr="00150A3A">
        <w:rPr>
          <w:rFonts w:cs="Times New Roman"/>
          <w:szCs w:val="24"/>
        </w:rPr>
        <w:t>заполнения</w:t>
      </w:r>
      <w:r w:rsidR="00A54239">
        <w:rPr>
          <w:rFonts w:cs="Times New Roman"/>
          <w:szCs w:val="24"/>
        </w:rPr>
        <w:t xml:space="preserve"> </w:t>
      </w:r>
      <w:r w:rsidRPr="00150A3A">
        <w:rPr>
          <w:rFonts w:cs="Times New Roman"/>
          <w:szCs w:val="24"/>
        </w:rPr>
        <w:t>рисунков</w:t>
      </w:r>
      <w:r w:rsidR="00A54239">
        <w:rPr>
          <w:rFonts w:cs="Times New Roman"/>
          <w:szCs w:val="24"/>
        </w:rPr>
        <w:t xml:space="preserve"> </w:t>
      </w:r>
      <w:r w:rsidRPr="00150A3A">
        <w:rPr>
          <w:rFonts w:cs="Times New Roman"/>
          <w:szCs w:val="24"/>
        </w:rPr>
        <w:t>в</w:t>
      </w:r>
      <w:r w:rsidR="00A54239">
        <w:rPr>
          <w:rFonts w:cs="Times New Roman"/>
          <w:szCs w:val="24"/>
        </w:rPr>
        <w:t xml:space="preserve"> </w:t>
      </w:r>
      <w:r w:rsidRPr="00150A3A">
        <w:rPr>
          <w:rFonts w:cs="Times New Roman"/>
          <w:szCs w:val="24"/>
        </w:rPr>
        <w:t>обработке</w:t>
      </w:r>
      <w:r>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w:t>
      </w:r>
      <w:r w:rsidRPr="00150A3A">
        <w:rPr>
          <w:rFonts w:cs="Times New Roman"/>
          <w:szCs w:val="24"/>
        </w:rPr>
        <w:t>Пример</w:t>
      </w:r>
      <w:r w:rsidR="00A54239">
        <w:rPr>
          <w:rFonts w:cs="Times New Roman"/>
          <w:szCs w:val="24"/>
        </w:rPr>
        <w:t xml:space="preserve"> </w:t>
      </w:r>
      <w:r w:rsidRPr="00150A3A">
        <w:rPr>
          <w:rFonts w:cs="Times New Roman"/>
          <w:szCs w:val="24"/>
        </w:rPr>
        <w:t>заполнения</w:t>
      </w:r>
      <w:r w:rsidR="00A54239">
        <w:rPr>
          <w:rFonts w:cs="Times New Roman"/>
          <w:szCs w:val="24"/>
        </w:rPr>
        <w:t xml:space="preserve"> </w:t>
      </w:r>
      <w:r w:rsidRPr="00150A3A">
        <w:rPr>
          <w:rFonts w:cs="Times New Roman"/>
          <w:szCs w:val="24"/>
        </w:rPr>
        <w:t>рисунков</w:t>
      </w:r>
      <w:r w:rsidR="00A54239">
        <w:rPr>
          <w:rFonts w:cs="Times New Roman"/>
          <w:szCs w:val="24"/>
        </w:rPr>
        <w:t xml:space="preserve"> </w:t>
      </w:r>
      <w:r w:rsidRPr="00150A3A">
        <w:rPr>
          <w:rFonts w:cs="Times New Roman"/>
          <w:szCs w:val="24"/>
        </w:rPr>
        <w:t>на</w:t>
      </w:r>
      <w:r w:rsidR="00A54239">
        <w:rPr>
          <w:rFonts w:cs="Times New Roman"/>
          <w:szCs w:val="24"/>
        </w:rPr>
        <w:t xml:space="preserve"> </w:t>
      </w:r>
      <w:r w:rsidRPr="00150A3A">
        <w:rPr>
          <w:rFonts w:cs="Times New Roman"/>
          <w:szCs w:val="24"/>
        </w:rPr>
        <w:t>сервере</w:t>
      </w:r>
      <w:r w:rsidR="00A54239">
        <w:rPr>
          <w:rFonts w:cs="Times New Roman"/>
          <w:szCs w:val="24"/>
        </w:rPr>
        <w:t xml:space="preserve"> </w:t>
      </w:r>
      <w:r w:rsidRPr="00150A3A">
        <w:rPr>
          <w:rFonts w:cs="Times New Roman"/>
          <w:szCs w:val="24"/>
        </w:rPr>
        <w:t>при</w:t>
      </w:r>
      <w:r w:rsidR="00A54239">
        <w:rPr>
          <w:rFonts w:cs="Times New Roman"/>
          <w:szCs w:val="24"/>
        </w:rPr>
        <w:t xml:space="preserve"> </w:t>
      </w:r>
      <w:r w:rsidRPr="00150A3A">
        <w:rPr>
          <w:rFonts w:cs="Times New Roman"/>
          <w:szCs w:val="24"/>
        </w:rPr>
        <w:t>программном</w:t>
      </w:r>
      <w:r w:rsidR="00A54239">
        <w:rPr>
          <w:rFonts w:cs="Times New Roman"/>
          <w:szCs w:val="24"/>
        </w:rPr>
        <w:t xml:space="preserve"> </w:t>
      </w:r>
      <w:r w:rsidRPr="00150A3A">
        <w:rPr>
          <w:rFonts w:cs="Times New Roman"/>
          <w:szCs w:val="24"/>
        </w:rPr>
        <w:t>создании</w:t>
      </w:r>
      <w:r w:rsidR="00A54239">
        <w:rPr>
          <w:rFonts w:cs="Times New Roman"/>
          <w:szCs w:val="24"/>
        </w:rPr>
        <w:t xml:space="preserve"> </w:t>
      </w:r>
      <w:r w:rsidRPr="00150A3A">
        <w:rPr>
          <w:rFonts w:cs="Times New Roman"/>
          <w:szCs w:val="24"/>
        </w:rPr>
        <w:t>номенклатуры</w:t>
      </w:r>
      <w:r>
        <w:rPr>
          <w:rFonts w:cs="Times New Roman"/>
          <w:szCs w:val="24"/>
        </w:rPr>
        <w:t>»</w:t>
      </w:r>
      <w:r w:rsidR="00A321CB">
        <w:rPr>
          <w:rFonts w:cs="Times New Roman"/>
          <w:szCs w:val="24"/>
        </w:rPr>
        <w:t>,</w:t>
      </w:r>
      <w:r w:rsidR="00A54239">
        <w:rPr>
          <w:rFonts w:cs="Times New Roman"/>
          <w:szCs w:val="24"/>
        </w:rPr>
        <w:t xml:space="preserve"> </w:t>
      </w:r>
      <w:r w:rsidR="00A321CB">
        <w:rPr>
          <w:rFonts w:cs="Times New Roman"/>
          <w:szCs w:val="24"/>
        </w:rPr>
        <w:t>-</w:t>
      </w:r>
      <w:r w:rsidR="00A54239">
        <w:rPr>
          <w:rFonts w:cs="Times New Roman"/>
          <w:szCs w:val="24"/>
        </w:rPr>
        <w:t xml:space="preserve"> </w:t>
      </w:r>
      <w:r>
        <w:rPr>
          <w:rFonts w:cs="Times New Roman"/>
          <w:szCs w:val="24"/>
        </w:rPr>
        <w:t>имеют</w:t>
      </w:r>
      <w:r w:rsidR="00A54239">
        <w:rPr>
          <w:rFonts w:cs="Times New Roman"/>
          <w:szCs w:val="24"/>
        </w:rPr>
        <w:t xml:space="preserve"> </w:t>
      </w:r>
      <w:r>
        <w:rPr>
          <w:rFonts w:cs="Times New Roman"/>
          <w:szCs w:val="24"/>
        </w:rPr>
        <w:t>характер</w:t>
      </w:r>
      <w:r w:rsidR="00A54239">
        <w:rPr>
          <w:rFonts w:cs="Times New Roman"/>
          <w:szCs w:val="24"/>
        </w:rPr>
        <w:t xml:space="preserve"> </w:t>
      </w:r>
      <w:r>
        <w:rPr>
          <w:rFonts w:cs="Times New Roman"/>
          <w:szCs w:val="24"/>
        </w:rPr>
        <w:t>информирования</w:t>
      </w:r>
      <w:r w:rsidR="00A54239">
        <w:rPr>
          <w:rFonts w:cs="Times New Roman"/>
          <w:szCs w:val="24"/>
        </w:rPr>
        <w:t xml:space="preserve"> </w:t>
      </w:r>
      <w:r>
        <w:rPr>
          <w:rFonts w:cs="Times New Roman"/>
          <w:szCs w:val="24"/>
        </w:rPr>
        <w:t>разработчиков</w:t>
      </w:r>
      <w:r w:rsidR="00A54239">
        <w:rPr>
          <w:rFonts w:cs="Times New Roman"/>
          <w:szCs w:val="24"/>
        </w:rPr>
        <w:t xml:space="preserve"> </w:t>
      </w:r>
      <w:r>
        <w:rPr>
          <w:rFonts w:cs="Times New Roman"/>
          <w:szCs w:val="24"/>
        </w:rPr>
        <w:t>о</w:t>
      </w:r>
      <w:r w:rsidR="00A54239">
        <w:rPr>
          <w:rFonts w:cs="Times New Roman"/>
          <w:szCs w:val="24"/>
        </w:rPr>
        <w:t xml:space="preserve"> </w:t>
      </w:r>
      <w:r>
        <w:rPr>
          <w:rFonts w:cs="Times New Roman"/>
          <w:szCs w:val="24"/>
        </w:rPr>
        <w:t>том,</w:t>
      </w:r>
      <w:r w:rsidR="00A54239">
        <w:rPr>
          <w:rFonts w:cs="Times New Roman"/>
          <w:szCs w:val="24"/>
        </w:rPr>
        <w:t xml:space="preserve"> </w:t>
      </w:r>
      <w:r>
        <w:rPr>
          <w:rFonts w:cs="Times New Roman"/>
          <w:szCs w:val="24"/>
        </w:rPr>
        <w:t>что</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конфигураторе</w:t>
      </w:r>
      <w:r w:rsidR="00A54239">
        <w:rPr>
          <w:rFonts w:cs="Times New Roman"/>
          <w:szCs w:val="24"/>
        </w:rPr>
        <w:t xml:space="preserve"> </w:t>
      </w:r>
      <w:r w:rsidR="00A321CB">
        <w:rPr>
          <w:rFonts w:cs="Times New Roman"/>
          <w:szCs w:val="24"/>
        </w:rPr>
        <w:t>есть</w:t>
      </w:r>
      <w:r w:rsidR="00A54239">
        <w:rPr>
          <w:rFonts w:cs="Times New Roman"/>
          <w:szCs w:val="24"/>
        </w:rPr>
        <w:t xml:space="preserve"> </w:t>
      </w:r>
      <w:r>
        <w:rPr>
          <w:rFonts w:cs="Times New Roman"/>
          <w:szCs w:val="24"/>
        </w:rPr>
        <w:t>демо</w:t>
      </w:r>
      <w:r w:rsidR="00A54239">
        <w:rPr>
          <w:rFonts w:cs="Times New Roman"/>
          <w:szCs w:val="24"/>
        </w:rPr>
        <w:t xml:space="preserve"> </w:t>
      </w:r>
      <w:r>
        <w:rPr>
          <w:rFonts w:cs="Times New Roman"/>
          <w:szCs w:val="24"/>
        </w:rPr>
        <w:t>пример</w:t>
      </w:r>
      <w:r w:rsidR="00A54239">
        <w:rPr>
          <w:rFonts w:cs="Times New Roman"/>
          <w:szCs w:val="24"/>
        </w:rPr>
        <w:t xml:space="preserve"> </w:t>
      </w:r>
      <w:r>
        <w:rPr>
          <w:rFonts w:cs="Times New Roman"/>
          <w:szCs w:val="24"/>
        </w:rPr>
        <w:t>(закомментированы</w:t>
      </w:r>
      <w:r w:rsidR="00A321CB">
        <w:rPr>
          <w:rFonts w:cs="Times New Roman"/>
          <w:szCs w:val="24"/>
        </w:rPr>
        <w:t>;</w:t>
      </w:r>
      <w:r w:rsidR="00A54239">
        <w:rPr>
          <w:rFonts w:cs="Times New Roman"/>
          <w:szCs w:val="24"/>
        </w:rPr>
        <w:t xml:space="preserve"> </w:t>
      </w:r>
      <w:r w:rsidR="00A321CB">
        <w:rPr>
          <w:rFonts w:cs="Times New Roman"/>
          <w:szCs w:val="24"/>
        </w:rPr>
        <w:t>для</w:t>
      </w:r>
      <w:r w:rsidR="00A54239">
        <w:rPr>
          <w:rFonts w:cs="Times New Roman"/>
          <w:szCs w:val="24"/>
        </w:rPr>
        <w:t xml:space="preserve"> </w:t>
      </w:r>
      <w:r w:rsidR="00A321CB">
        <w:rPr>
          <w:rFonts w:cs="Times New Roman"/>
          <w:szCs w:val="24"/>
        </w:rPr>
        <w:t>тестирования</w:t>
      </w:r>
      <w:r w:rsidR="00A54239">
        <w:rPr>
          <w:rFonts w:cs="Times New Roman"/>
          <w:szCs w:val="24"/>
        </w:rPr>
        <w:t xml:space="preserve"> </w:t>
      </w:r>
      <w:r w:rsidR="00A321CB">
        <w:rPr>
          <w:rFonts w:cs="Times New Roman"/>
          <w:szCs w:val="24"/>
        </w:rPr>
        <w:t>снимите</w:t>
      </w:r>
      <w:r w:rsidR="00A54239">
        <w:rPr>
          <w:rFonts w:cs="Times New Roman"/>
          <w:szCs w:val="24"/>
        </w:rPr>
        <w:t xml:space="preserve"> </w:t>
      </w:r>
      <w:r w:rsidR="00A321CB">
        <w:rPr>
          <w:rFonts w:cs="Times New Roman"/>
          <w:szCs w:val="24"/>
        </w:rPr>
        <w:t>комментарий)</w:t>
      </w:r>
      <w:r>
        <w:rPr>
          <w:rFonts w:cs="Times New Roman"/>
          <w:szCs w:val="24"/>
        </w:rPr>
        <w:t>.</w:t>
      </w:r>
    </w:p>
    <w:p w14:paraId="56201B50" w14:textId="4DA3FDE1" w:rsidR="00150A3A" w:rsidRDefault="00A321CB" w:rsidP="00AB217E">
      <w:pPr>
        <w:pStyle w:val="afb"/>
        <w:widowControl w:val="0"/>
        <w:tabs>
          <w:tab w:val="left" w:pos="0"/>
        </w:tabs>
        <w:spacing w:before="120"/>
        <w:ind w:left="0"/>
        <w:contextualSpacing w:val="0"/>
        <w:jc w:val="both"/>
        <w:rPr>
          <w:rFonts w:cs="Times New Roman"/>
          <w:szCs w:val="24"/>
        </w:rPr>
      </w:pPr>
      <w:r>
        <w:rPr>
          <w:noProof/>
        </w:rPr>
        <w:drawing>
          <wp:inline distT="0" distB="0" distL="0" distR="0" wp14:anchorId="5C181268" wp14:editId="236F1792">
            <wp:extent cx="5940425" cy="948690"/>
            <wp:effectExtent l="57150" t="19050" r="60325" b="99060"/>
            <wp:docPr id="1250292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292687" name=""/>
                    <pic:cNvPicPr/>
                  </pic:nvPicPr>
                  <pic:blipFill>
                    <a:blip r:embed="rId105"/>
                    <a:stretch>
                      <a:fillRect/>
                    </a:stretch>
                  </pic:blipFill>
                  <pic:spPr>
                    <a:xfrm>
                      <a:off x="0" y="0"/>
                      <a:ext cx="5940425" cy="948690"/>
                    </a:xfrm>
                    <a:prstGeom prst="rect">
                      <a:avLst/>
                    </a:prstGeom>
                    <a:effectLst>
                      <a:outerShdw blurRad="50800" dist="38100" dir="5400000" algn="t" rotWithShape="0">
                        <a:prstClr val="black">
                          <a:alpha val="40000"/>
                        </a:prstClr>
                      </a:outerShdw>
                    </a:effectLst>
                  </pic:spPr>
                </pic:pic>
              </a:graphicData>
            </a:graphic>
          </wp:inline>
        </w:drawing>
      </w:r>
      <w:r w:rsidR="00A54239">
        <w:rPr>
          <w:rFonts w:cs="Times New Roman"/>
          <w:szCs w:val="24"/>
        </w:rPr>
        <w:t xml:space="preserve"> </w:t>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4D0E3C" w14:paraId="3B93C5C3" w14:textId="77777777" w:rsidTr="00107923">
        <w:tc>
          <w:tcPr>
            <w:tcW w:w="804" w:type="dxa"/>
            <w:tcBorders>
              <w:left w:val="nil"/>
              <w:right w:val="thinThickSmallGap" w:sz="24" w:space="0" w:color="auto"/>
            </w:tcBorders>
            <w:shd w:val="clear" w:color="auto" w:fill="FFFFFF" w:themeFill="background1"/>
          </w:tcPr>
          <w:p w14:paraId="682C1B58" w14:textId="77777777" w:rsidR="004D0E3C" w:rsidRPr="009712EE" w:rsidRDefault="003440B8" w:rsidP="00107923">
            <w:pPr>
              <w:widowControl w:val="0"/>
              <w:spacing w:after="100" w:afterAutospacing="1"/>
              <w:jc w:val="both"/>
              <w:rPr>
                <w:rFonts w:cstheme="minorHAnsi"/>
              </w:rPr>
            </w:pPr>
            <w:r>
              <w:pict w14:anchorId="311AB204">
                <v:shape id="_x0000_i1057"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7F21DB47" w14:textId="12F9A024" w:rsidR="004D0E3C" w:rsidRDefault="004D0E3C"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50E62A9A" w14:textId="25E9EA2D" w:rsidR="004D0E3C" w:rsidRDefault="004D0E3C" w:rsidP="004D0E3C">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w:t>
            </w:r>
            <w:r w:rsidR="004D263D">
              <w:rPr>
                <w:rFonts w:cs="Times New Roman"/>
                <w:szCs w:val="24"/>
              </w:rPr>
              <w:t>ое</w:t>
            </w:r>
            <w:r w:rsidR="00A54239">
              <w:rPr>
                <w:rFonts w:cs="Times New Roman"/>
                <w:szCs w:val="24"/>
              </w:rPr>
              <w:t xml:space="preserve"> </w:t>
            </w:r>
            <w:r w:rsidR="004D263D">
              <w:rPr>
                <w:rFonts w:cs="Times New Roman"/>
                <w:szCs w:val="24"/>
              </w:rPr>
              <w:t>создание</w:t>
            </w:r>
            <w:r w:rsidR="00A54239">
              <w:rPr>
                <w:rFonts w:cs="Times New Roman"/>
                <w:szCs w:val="24"/>
              </w:rPr>
              <w:t xml:space="preserve"> </w:t>
            </w:r>
            <w:r w:rsidR="004D263D">
              <w:rPr>
                <w:rFonts w:cs="Times New Roman"/>
                <w:szCs w:val="24"/>
              </w:rPr>
              <w:t>графического</w:t>
            </w:r>
            <w:r w:rsidR="00A54239">
              <w:rPr>
                <w:rFonts w:cs="Times New Roman"/>
                <w:szCs w:val="24"/>
              </w:rPr>
              <w:t xml:space="preserve"> </w:t>
            </w:r>
            <w:r w:rsidR="004D263D">
              <w:rPr>
                <w:rFonts w:cs="Times New Roman"/>
                <w:szCs w:val="24"/>
              </w:rPr>
              <w:t>изображений</w:t>
            </w:r>
            <w:r w:rsidR="00A54239">
              <w:rPr>
                <w:rFonts w:cs="Times New Roman"/>
                <w:szCs w:val="24"/>
              </w:rPr>
              <w:t xml:space="preserve"> </w:t>
            </w:r>
            <w:r w:rsidR="004D263D">
              <w:rPr>
                <w:rFonts w:cs="Times New Roman"/>
                <w:szCs w:val="24"/>
              </w:rPr>
              <w:t>для</w:t>
            </w:r>
            <w:r w:rsidR="00A54239">
              <w:rPr>
                <w:rFonts w:cs="Times New Roman"/>
                <w:szCs w:val="24"/>
              </w:rPr>
              <w:t xml:space="preserve"> </w:t>
            </w:r>
            <w:r w:rsidR="004D263D">
              <w:rPr>
                <w:rFonts w:cs="Times New Roman"/>
                <w:szCs w:val="24"/>
              </w:rPr>
              <w:t>нужд</w:t>
            </w:r>
            <w:r w:rsidR="00A54239">
              <w:rPr>
                <w:rFonts w:cs="Times New Roman"/>
                <w:szCs w:val="24"/>
              </w:rPr>
              <w:t xml:space="preserve"> </w:t>
            </w:r>
            <w:r w:rsidR="004D263D">
              <w:rPr>
                <w:rFonts w:cs="Times New Roman"/>
                <w:szCs w:val="24"/>
              </w:rPr>
              <w:t>бизнес-процессов</w:t>
            </w:r>
            <w:r w:rsidR="00A54239">
              <w:rPr>
                <w:rFonts w:cs="Times New Roman"/>
                <w:szCs w:val="24"/>
              </w:rPr>
              <w:t xml:space="preserve"> </w:t>
            </w:r>
            <w:r w:rsidR="004D263D">
              <w:rPr>
                <w:rFonts w:cs="Times New Roman"/>
                <w:szCs w:val="24"/>
              </w:rPr>
              <w:t>в</w:t>
            </w:r>
            <w:r w:rsidR="00A54239">
              <w:rPr>
                <w:rFonts w:cs="Times New Roman"/>
                <w:szCs w:val="24"/>
              </w:rPr>
              <w:t xml:space="preserve"> </w:t>
            </w:r>
            <w:r w:rsidR="004D263D">
              <w:rPr>
                <w:rFonts w:cs="Times New Roman"/>
                <w:szCs w:val="24"/>
              </w:rPr>
              <w:t>1С</w:t>
            </w:r>
            <w:r>
              <w:rPr>
                <w:rFonts w:cs="Times New Roman"/>
                <w:szCs w:val="24"/>
              </w:rPr>
              <w:t>,</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43A4B499" w14:textId="03F9BEC0" w:rsidR="004D263D" w:rsidRPr="004D263D" w:rsidRDefault="004D263D" w:rsidP="004D263D">
            <w:pPr>
              <w:pStyle w:val="afb"/>
              <w:widowControl w:val="0"/>
              <w:numPr>
                <w:ilvl w:val="0"/>
                <w:numId w:val="9"/>
              </w:numPr>
              <w:tabs>
                <w:tab w:val="left" w:pos="0"/>
              </w:tabs>
              <w:spacing w:after="0"/>
              <w:jc w:val="both"/>
              <w:rPr>
                <w:rFonts w:cs="Times New Roman"/>
                <w:i/>
                <w:iCs/>
                <w:szCs w:val="24"/>
              </w:rPr>
            </w:pPr>
            <w:r w:rsidRPr="004D263D">
              <w:rPr>
                <w:rFonts w:cs="Times New Roman"/>
                <w:i/>
                <w:iCs/>
                <w:szCs w:val="24"/>
              </w:rPr>
              <w:t>Автоматическое</w:t>
            </w:r>
            <w:r w:rsidR="00A54239">
              <w:rPr>
                <w:rFonts w:cs="Times New Roman"/>
                <w:i/>
                <w:iCs/>
                <w:szCs w:val="24"/>
              </w:rPr>
              <w:t xml:space="preserve"> </w:t>
            </w:r>
            <w:r w:rsidRPr="004D263D">
              <w:rPr>
                <w:rFonts w:cs="Times New Roman"/>
                <w:i/>
                <w:iCs/>
                <w:szCs w:val="24"/>
              </w:rPr>
              <w:t>создание</w:t>
            </w:r>
            <w:r w:rsidR="00A54239">
              <w:rPr>
                <w:rFonts w:cs="Times New Roman"/>
                <w:i/>
                <w:iCs/>
                <w:szCs w:val="24"/>
              </w:rPr>
              <w:t xml:space="preserve"> </w:t>
            </w:r>
            <w:r w:rsidRPr="004D263D">
              <w:rPr>
                <w:rFonts w:cs="Times New Roman"/>
                <w:i/>
                <w:iCs/>
                <w:szCs w:val="24"/>
              </w:rPr>
              <w:t>изображений</w:t>
            </w:r>
            <w:r w:rsidR="00A54239">
              <w:rPr>
                <w:rFonts w:cs="Times New Roman"/>
                <w:i/>
                <w:iCs/>
                <w:szCs w:val="24"/>
              </w:rPr>
              <w:t xml:space="preserve"> </w:t>
            </w:r>
            <w:r w:rsidRPr="004D263D">
              <w:rPr>
                <w:rFonts w:cs="Times New Roman"/>
                <w:i/>
                <w:iCs/>
                <w:szCs w:val="24"/>
              </w:rPr>
              <w:t>для</w:t>
            </w:r>
            <w:r w:rsidR="00A54239">
              <w:rPr>
                <w:rFonts w:cs="Times New Roman"/>
                <w:i/>
                <w:iCs/>
                <w:szCs w:val="24"/>
              </w:rPr>
              <w:t xml:space="preserve"> </w:t>
            </w:r>
            <w:r w:rsidRPr="004D263D">
              <w:rPr>
                <w:rFonts w:cs="Times New Roman"/>
                <w:i/>
                <w:iCs/>
                <w:szCs w:val="24"/>
              </w:rPr>
              <w:t>новых</w:t>
            </w:r>
            <w:r w:rsidR="00A54239">
              <w:rPr>
                <w:rFonts w:cs="Times New Roman"/>
                <w:i/>
                <w:iCs/>
                <w:szCs w:val="24"/>
              </w:rPr>
              <w:t xml:space="preserve"> </w:t>
            </w:r>
            <w:r w:rsidRPr="004D263D">
              <w:rPr>
                <w:rFonts w:cs="Times New Roman"/>
                <w:i/>
                <w:iCs/>
                <w:szCs w:val="24"/>
              </w:rPr>
              <w:t>позиций</w:t>
            </w:r>
            <w:r w:rsidR="00A54239">
              <w:rPr>
                <w:rFonts w:cs="Times New Roman"/>
                <w:i/>
                <w:iCs/>
                <w:szCs w:val="24"/>
              </w:rPr>
              <w:t xml:space="preserve"> </w:t>
            </w:r>
            <w:r w:rsidRPr="004D263D">
              <w:rPr>
                <w:rFonts w:cs="Times New Roman"/>
                <w:i/>
                <w:iCs/>
                <w:szCs w:val="24"/>
              </w:rPr>
              <w:t>номенклатуры</w:t>
            </w:r>
            <w:r w:rsidR="00A54239">
              <w:rPr>
                <w:rFonts w:cs="Times New Roman"/>
                <w:i/>
                <w:iCs/>
                <w:szCs w:val="24"/>
              </w:rPr>
              <w:t xml:space="preserve"> </w:t>
            </w:r>
            <w:r w:rsidRPr="004D263D">
              <w:rPr>
                <w:rFonts w:cs="Times New Roman"/>
                <w:i/>
                <w:iCs/>
                <w:szCs w:val="24"/>
              </w:rPr>
              <w:t>в</w:t>
            </w:r>
            <w:r w:rsidR="00A54239">
              <w:rPr>
                <w:rFonts w:cs="Times New Roman"/>
                <w:i/>
                <w:iCs/>
                <w:szCs w:val="24"/>
              </w:rPr>
              <w:t xml:space="preserve"> </w:t>
            </w:r>
            <w:r w:rsidRPr="004D263D">
              <w:rPr>
                <w:rFonts w:cs="Times New Roman"/>
                <w:i/>
                <w:iCs/>
                <w:szCs w:val="24"/>
              </w:rPr>
              <w:t>1С.</w:t>
            </w:r>
          </w:p>
          <w:p w14:paraId="018E7720" w14:textId="378FBD3A" w:rsidR="004D263D" w:rsidRDefault="004D263D" w:rsidP="00107923">
            <w:pPr>
              <w:pStyle w:val="afb"/>
              <w:widowControl w:val="0"/>
              <w:tabs>
                <w:tab w:val="left" w:pos="0"/>
              </w:tabs>
              <w:spacing w:after="0"/>
              <w:jc w:val="both"/>
              <w:rPr>
                <w:rFonts w:cs="Times New Roman"/>
                <w:szCs w:val="24"/>
              </w:rPr>
            </w:pPr>
            <w:r w:rsidRPr="004D263D">
              <w:rPr>
                <w:rFonts w:cs="Times New Roman"/>
                <w:szCs w:val="24"/>
              </w:rPr>
              <w:lastRenderedPageBreak/>
              <w:t>При</w:t>
            </w:r>
            <w:r w:rsidR="00A54239">
              <w:rPr>
                <w:rFonts w:cs="Times New Roman"/>
                <w:szCs w:val="24"/>
              </w:rPr>
              <w:t xml:space="preserve"> </w:t>
            </w:r>
            <w:r w:rsidRPr="004D263D">
              <w:rPr>
                <w:rFonts w:cs="Times New Roman"/>
                <w:szCs w:val="24"/>
              </w:rPr>
              <w:t>добавлении</w:t>
            </w:r>
            <w:r w:rsidR="00A54239">
              <w:rPr>
                <w:rFonts w:cs="Times New Roman"/>
                <w:szCs w:val="24"/>
              </w:rPr>
              <w:t xml:space="preserve"> </w:t>
            </w:r>
            <w:r w:rsidRPr="004D263D">
              <w:rPr>
                <w:rFonts w:cs="Times New Roman"/>
                <w:szCs w:val="24"/>
              </w:rPr>
              <w:t>в</w:t>
            </w:r>
            <w:r w:rsidR="00A54239">
              <w:rPr>
                <w:rFonts w:cs="Times New Roman"/>
                <w:szCs w:val="24"/>
              </w:rPr>
              <w:t xml:space="preserve"> </w:t>
            </w:r>
            <w:r w:rsidRPr="004D263D">
              <w:rPr>
                <w:rFonts w:cs="Times New Roman"/>
                <w:szCs w:val="24"/>
              </w:rPr>
              <w:t>справочник</w:t>
            </w:r>
            <w:r w:rsidR="00A54239">
              <w:rPr>
                <w:rFonts w:cs="Times New Roman"/>
                <w:szCs w:val="24"/>
              </w:rPr>
              <w:t xml:space="preserve"> </w:t>
            </w:r>
            <w:r w:rsidRPr="004D263D">
              <w:rPr>
                <w:rFonts w:cs="Times New Roman"/>
                <w:szCs w:val="24"/>
              </w:rPr>
              <w:t>«Номенклатура»</w:t>
            </w:r>
            <w:r w:rsidR="00A54239">
              <w:rPr>
                <w:rFonts w:cs="Times New Roman"/>
                <w:szCs w:val="24"/>
              </w:rPr>
              <w:t xml:space="preserve"> </w:t>
            </w:r>
            <w:r w:rsidRPr="004D263D">
              <w:rPr>
                <w:rFonts w:cs="Times New Roman"/>
                <w:szCs w:val="24"/>
              </w:rPr>
              <w:t>нового</w:t>
            </w:r>
            <w:r w:rsidR="00A54239">
              <w:rPr>
                <w:rFonts w:cs="Times New Roman"/>
                <w:szCs w:val="24"/>
              </w:rPr>
              <w:t xml:space="preserve"> </w:t>
            </w:r>
            <w:r w:rsidRPr="004D263D">
              <w:rPr>
                <w:rFonts w:cs="Times New Roman"/>
                <w:szCs w:val="24"/>
              </w:rPr>
              <w:t>товара,</w:t>
            </w:r>
            <w:r w:rsidR="00A54239">
              <w:rPr>
                <w:rFonts w:cs="Times New Roman"/>
                <w:szCs w:val="24"/>
              </w:rPr>
              <w:t xml:space="preserve"> </w:t>
            </w:r>
            <w:r w:rsidRPr="004D263D">
              <w:rPr>
                <w:rFonts w:cs="Times New Roman"/>
                <w:szCs w:val="24"/>
              </w:rPr>
              <w:t>например</w:t>
            </w:r>
            <w:r w:rsidR="00A54239">
              <w:rPr>
                <w:rFonts w:cs="Times New Roman"/>
                <w:szCs w:val="24"/>
              </w:rPr>
              <w:t xml:space="preserve"> </w:t>
            </w:r>
            <w:r w:rsidRPr="004D263D">
              <w:rPr>
                <w:rFonts w:cs="Times New Roman"/>
                <w:szCs w:val="24"/>
              </w:rPr>
              <w:t>«Стул</w:t>
            </w:r>
            <w:r w:rsidR="00A54239">
              <w:rPr>
                <w:rFonts w:cs="Times New Roman"/>
                <w:szCs w:val="24"/>
              </w:rPr>
              <w:t xml:space="preserve"> </w:t>
            </w:r>
            <w:r w:rsidRPr="004D263D">
              <w:rPr>
                <w:rFonts w:cs="Times New Roman"/>
                <w:szCs w:val="24"/>
              </w:rPr>
              <w:t>офисный</w:t>
            </w:r>
            <w:r w:rsidR="00A54239">
              <w:rPr>
                <w:rFonts w:cs="Times New Roman"/>
                <w:szCs w:val="24"/>
              </w:rPr>
              <w:t xml:space="preserve"> </w:t>
            </w:r>
            <w:r w:rsidRPr="004D263D">
              <w:rPr>
                <w:rFonts w:cs="Times New Roman"/>
                <w:szCs w:val="24"/>
              </w:rPr>
              <w:t>деревянный</w:t>
            </w:r>
            <w:r w:rsidR="00A54239">
              <w:rPr>
                <w:rFonts w:cs="Times New Roman"/>
                <w:szCs w:val="24"/>
              </w:rPr>
              <w:t xml:space="preserve"> </w:t>
            </w:r>
            <w:r w:rsidRPr="004D263D">
              <w:rPr>
                <w:rFonts w:cs="Times New Roman"/>
                <w:szCs w:val="24"/>
              </w:rPr>
              <w:t>коричневый</w:t>
            </w:r>
            <w:r w:rsidR="00A54239">
              <w:rPr>
                <w:rFonts w:cs="Times New Roman"/>
                <w:szCs w:val="24"/>
              </w:rPr>
              <w:t xml:space="preserve"> </w:t>
            </w:r>
            <w:r w:rsidRPr="004D263D">
              <w:rPr>
                <w:rFonts w:cs="Times New Roman"/>
                <w:szCs w:val="24"/>
              </w:rPr>
              <w:t>со</w:t>
            </w:r>
            <w:r w:rsidR="00A54239">
              <w:rPr>
                <w:rFonts w:cs="Times New Roman"/>
                <w:szCs w:val="24"/>
              </w:rPr>
              <w:t xml:space="preserve"> </w:t>
            </w:r>
            <w:r w:rsidRPr="004D263D">
              <w:rPr>
                <w:rFonts w:cs="Times New Roman"/>
                <w:szCs w:val="24"/>
              </w:rPr>
              <w:t>спинкой»,</w:t>
            </w:r>
            <w:r w:rsidR="00A54239">
              <w:rPr>
                <w:rFonts w:cs="Times New Roman"/>
                <w:szCs w:val="24"/>
              </w:rPr>
              <w:t xml:space="preserve"> </w:t>
            </w:r>
            <w:r w:rsidRPr="004D263D">
              <w:rPr>
                <w:rFonts w:cs="Times New Roman"/>
                <w:szCs w:val="24"/>
              </w:rPr>
              <w:t>менеджер</w:t>
            </w:r>
            <w:r w:rsidR="00A54239">
              <w:rPr>
                <w:rFonts w:cs="Times New Roman"/>
                <w:szCs w:val="24"/>
              </w:rPr>
              <w:t xml:space="preserve"> </w:t>
            </w:r>
            <w:r w:rsidRPr="004D263D">
              <w:rPr>
                <w:rFonts w:cs="Times New Roman"/>
                <w:szCs w:val="24"/>
              </w:rPr>
              <w:t>вводит</w:t>
            </w:r>
            <w:r w:rsidR="00A54239">
              <w:rPr>
                <w:rFonts w:cs="Times New Roman"/>
                <w:szCs w:val="24"/>
              </w:rPr>
              <w:t xml:space="preserve"> </w:t>
            </w:r>
            <w:r w:rsidRPr="004D263D">
              <w:rPr>
                <w:rFonts w:cs="Times New Roman"/>
                <w:szCs w:val="24"/>
              </w:rPr>
              <w:t>текстовое</w:t>
            </w:r>
            <w:r w:rsidR="00A54239">
              <w:rPr>
                <w:rFonts w:cs="Times New Roman"/>
                <w:szCs w:val="24"/>
              </w:rPr>
              <w:t xml:space="preserve"> </w:t>
            </w:r>
            <w:r w:rsidRPr="004D263D">
              <w:rPr>
                <w:rFonts w:cs="Times New Roman"/>
                <w:szCs w:val="24"/>
              </w:rPr>
              <w:t>описание</w:t>
            </w:r>
            <w:r w:rsidR="00A54239">
              <w:rPr>
                <w:rFonts w:cs="Times New Roman"/>
                <w:szCs w:val="24"/>
              </w:rPr>
              <w:t xml:space="preserve"> </w:t>
            </w:r>
            <w:r w:rsidRPr="004D263D">
              <w:rPr>
                <w:rFonts w:cs="Times New Roman"/>
                <w:szCs w:val="24"/>
              </w:rPr>
              <w:t>в</w:t>
            </w:r>
            <w:r w:rsidR="00A54239">
              <w:rPr>
                <w:rFonts w:cs="Times New Roman"/>
                <w:szCs w:val="24"/>
              </w:rPr>
              <w:t xml:space="preserve"> </w:t>
            </w:r>
            <w:r w:rsidRPr="004D263D">
              <w:rPr>
                <w:rFonts w:cs="Times New Roman"/>
                <w:szCs w:val="24"/>
              </w:rPr>
              <w:t>соответствующее</w:t>
            </w:r>
            <w:r w:rsidR="00A54239">
              <w:rPr>
                <w:rFonts w:cs="Times New Roman"/>
                <w:szCs w:val="24"/>
              </w:rPr>
              <w:t xml:space="preserve"> </w:t>
            </w:r>
            <w:r w:rsidRPr="004D263D">
              <w:rPr>
                <w:rFonts w:cs="Times New Roman"/>
                <w:szCs w:val="24"/>
              </w:rPr>
              <w:t>поле.</w:t>
            </w:r>
            <w:r w:rsidR="00A54239">
              <w:rPr>
                <w:rFonts w:cs="Times New Roman"/>
                <w:szCs w:val="24"/>
              </w:rPr>
              <w:t xml:space="preserve"> </w:t>
            </w:r>
            <w:r w:rsidRPr="004D263D">
              <w:rPr>
                <w:rFonts w:cs="Times New Roman"/>
                <w:szCs w:val="24"/>
              </w:rPr>
              <w:t>Функция</w:t>
            </w:r>
            <w:r w:rsidR="00A54239">
              <w:rPr>
                <w:rFonts w:cs="Times New Roman"/>
                <w:szCs w:val="24"/>
              </w:rPr>
              <w:t xml:space="preserve"> </w:t>
            </w:r>
            <w:r w:rsidRPr="004D263D">
              <w:rPr>
                <w:rFonts w:cs="Times New Roman"/>
                <w:szCs w:val="24"/>
              </w:rPr>
              <w:t>«Сгенерировать</w:t>
            </w:r>
            <w:r w:rsidR="00A54239">
              <w:rPr>
                <w:rFonts w:cs="Times New Roman"/>
                <w:szCs w:val="24"/>
              </w:rPr>
              <w:t xml:space="preserve"> </w:t>
            </w:r>
            <w:r w:rsidRPr="004D263D">
              <w:rPr>
                <w:rFonts w:cs="Times New Roman"/>
                <w:szCs w:val="24"/>
              </w:rPr>
              <w:t>рисунок</w:t>
            </w:r>
            <w:r w:rsidR="00A54239">
              <w:rPr>
                <w:rFonts w:cs="Times New Roman"/>
                <w:szCs w:val="24"/>
              </w:rPr>
              <w:t xml:space="preserve"> </w:t>
            </w:r>
            <w:r w:rsidRPr="004D263D">
              <w:rPr>
                <w:rFonts w:cs="Times New Roman"/>
                <w:szCs w:val="24"/>
              </w:rPr>
              <w:t>из</w:t>
            </w:r>
            <w:r w:rsidR="00A54239">
              <w:rPr>
                <w:rFonts w:cs="Times New Roman"/>
                <w:szCs w:val="24"/>
              </w:rPr>
              <w:t xml:space="preserve"> </w:t>
            </w:r>
            <w:r w:rsidRPr="004D263D">
              <w:rPr>
                <w:rFonts w:cs="Times New Roman"/>
                <w:szCs w:val="24"/>
              </w:rPr>
              <w:t>текста»</w:t>
            </w:r>
            <w:r w:rsidR="00A54239">
              <w:rPr>
                <w:rFonts w:cs="Times New Roman"/>
                <w:szCs w:val="24"/>
              </w:rPr>
              <w:t xml:space="preserve"> </w:t>
            </w:r>
            <w:r w:rsidRPr="004D263D">
              <w:rPr>
                <w:rFonts w:cs="Times New Roman"/>
                <w:szCs w:val="24"/>
              </w:rPr>
              <w:t>получает</w:t>
            </w:r>
            <w:r w:rsidR="00A54239">
              <w:rPr>
                <w:rFonts w:cs="Times New Roman"/>
                <w:szCs w:val="24"/>
              </w:rPr>
              <w:t xml:space="preserve"> </w:t>
            </w:r>
            <w:r w:rsidRPr="004D263D">
              <w:rPr>
                <w:rFonts w:cs="Times New Roman"/>
                <w:szCs w:val="24"/>
              </w:rPr>
              <w:t>описание</w:t>
            </w:r>
            <w:r w:rsidR="00A54239">
              <w:rPr>
                <w:rFonts w:cs="Times New Roman"/>
                <w:szCs w:val="24"/>
              </w:rPr>
              <w:t xml:space="preserve"> </w:t>
            </w:r>
            <w:r w:rsidRPr="004D263D">
              <w:rPr>
                <w:rFonts w:cs="Times New Roman"/>
                <w:szCs w:val="24"/>
              </w:rPr>
              <w:t>и</w:t>
            </w:r>
            <w:r w:rsidR="00A54239">
              <w:rPr>
                <w:rFonts w:cs="Times New Roman"/>
                <w:szCs w:val="24"/>
              </w:rPr>
              <w:t xml:space="preserve"> </w:t>
            </w:r>
            <w:r w:rsidRPr="004D263D">
              <w:rPr>
                <w:rFonts w:cs="Times New Roman"/>
                <w:szCs w:val="24"/>
              </w:rPr>
              <w:t>возвращает</w:t>
            </w:r>
            <w:r w:rsidR="00A54239">
              <w:rPr>
                <w:rFonts w:cs="Times New Roman"/>
                <w:szCs w:val="24"/>
              </w:rPr>
              <w:t xml:space="preserve"> </w:t>
            </w:r>
            <w:r w:rsidRPr="004D263D">
              <w:rPr>
                <w:rFonts w:cs="Times New Roman"/>
                <w:szCs w:val="24"/>
              </w:rPr>
              <w:t>сгенерированное</w:t>
            </w:r>
            <w:r w:rsidR="00A54239">
              <w:rPr>
                <w:rFonts w:cs="Times New Roman"/>
                <w:szCs w:val="24"/>
              </w:rPr>
              <w:t xml:space="preserve"> </w:t>
            </w:r>
            <w:r w:rsidRPr="004D263D">
              <w:rPr>
                <w:rFonts w:cs="Times New Roman"/>
                <w:szCs w:val="24"/>
              </w:rPr>
              <w:t>изображение</w:t>
            </w:r>
            <w:r w:rsidR="00A54239">
              <w:rPr>
                <w:rFonts w:cs="Times New Roman"/>
                <w:szCs w:val="24"/>
              </w:rPr>
              <w:t xml:space="preserve"> </w:t>
            </w:r>
            <w:r w:rsidRPr="004D263D">
              <w:rPr>
                <w:rFonts w:cs="Times New Roman"/>
                <w:szCs w:val="24"/>
              </w:rPr>
              <w:t>товара.</w:t>
            </w:r>
            <w:r w:rsidR="00A54239">
              <w:rPr>
                <w:rFonts w:cs="Times New Roman"/>
                <w:szCs w:val="24"/>
              </w:rPr>
              <w:t xml:space="preserve"> </w:t>
            </w:r>
            <w:r w:rsidRPr="004D263D">
              <w:rPr>
                <w:rFonts w:cs="Times New Roman"/>
                <w:szCs w:val="24"/>
              </w:rPr>
              <w:t>С</w:t>
            </w:r>
            <w:r w:rsidR="00E01109">
              <w:rPr>
                <w:rFonts w:cs="Times New Roman"/>
                <w:szCs w:val="24"/>
              </w:rPr>
              <w:t>истема</w:t>
            </w:r>
            <w:r w:rsidR="00A54239">
              <w:rPr>
                <w:rFonts w:cs="Times New Roman"/>
                <w:szCs w:val="24"/>
              </w:rPr>
              <w:t xml:space="preserve"> </w:t>
            </w:r>
            <w:r w:rsidRPr="004D263D">
              <w:rPr>
                <w:rFonts w:cs="Times New Roman"/>
                <w:szCs w:val="24"/>
              </w:rPr>
              <w:t>автоматически</w:t>
            </w:r>
            <w:r w:rsidR="00A54239">
              <w:rPr>
                <w:rFonts w:cs="Times New Roman"/>
                <w:szCs w:val="24"/>
              </w:rPr>
              <w:t xml:space="preserve"> </w:t>
            </w:r>
            <w:r w:rsidRPr="004D263D">
              <w:rPr>
                <w:rFonts w:cs="Times New Roman"/>
                <w:szCs w:val="24"/>
              </w:rPr>
              <w:t>прикрепляет</w:t>
            </w:r>
            <w:r w:rsidR="00A54239">
              <w:rPr>
                <w:rFonts w:cs="Times New Roman"/>
                <w:szCs w:val="24"/>
              </w:rPr>
              <w:t xml:space="preserve"> </w:t>
            </w:r>
            <w:r w:rsidRPr="004D263D">
              <w:rPr>
                <w:rFonts w:cs="Times New Roman"/>
                <w:szCs w:val="24"/>
              </w:rPr>
              <w:t>это</w:t>
            </w:r>
            <w:r w:rsidR="00A54239">
              <w:rPr>
                <w:rFonts w:cs="Times New Roman"/>
                <w:szCs w:val="24"/>
              </w:rPr>
              <w:t xml:space="preserve"> </w:t>
            </w:r>
            <w:r w:rsidRPr="004D263D">
              <w:rPr>
                <w:rFonts w:cs="Times New Roman"/>
                <w:szCs w:val="24"/>
              </w:rPr>
              <w:t>изображение</w:t>
            </w:r>
            <w:r w:rsidR="00A54239">
              <w:rPr>
                <w:rFonts w:cs="Times New Roman"/>
                <w:szCs w:val="24"/>
              </w:rPr>
              <w:t xml:space="preserve"> </w:t>
            </w:r>
            <w:r w:rsidRPr="004D263D">
              <w:rPr>
                <w:rFonts w:cs="Times New Roman"/>
                <w:szCs w:val="24"/>
              </w:rPr>
              <w:t>к</w:t>
            </w:r>
            <w:r w:rsidR="00A54239">
              <w:rPr>
                <w:rFonts w:cs="Times New Roman"/>
                <w:szCs w:val="24"/>
              </w:rPr>
              <w:t xml:space="preserve"> </w:t>
            </w:r>
            <w:r w:rsidRPr="004D263D">
              <w:rPr>
                <w:rFonts w:cs="Times New Roman"/>
                <w:szCs w:val="24"/>
              </w:rPr>
              <w:t>карточке</w:t>
            </w:r>
            <w:r w:rsidR="00A54239">
              <w:rPr>
                <w:rFonts w:cs="Times New Roman"/>
                <w:szCs w:val="24"/>
              </w:rPr>
              <w:t xml:space="preserve"> </w:t>
            </w:r>
            <w:r w:rsidRPr="004D263D">
              <w:rPr>
                <w:rFonts w:cs="Times New Roman"/>
                <w:szCs w:val="24"/>
              </w:rPr>
              <w:t>номенклатуры,</w:t>
            </w:r>
            <w:r w:rsidR="00A54239">
              <w:rPr>
                <w:rFonts w:cs="Times New Roman"/>
                <w:szCs w:val="24"/>
              </w:rPr>
              <w:t xml:space="preserve"> </w:t>
            </w:r>
            <w:r w:rsidRPr="004D263D">
              <w:rPr>
                <w:rFonts w:cs="Times New Roman"/>
                <w:szCs w:val="24"/>
              </w:rPr>
              <w:t>заменяя</w:t>
            </w:r>
            <w:r w:rsidR="00A54239">
              <w:rPr>
                <w:rFonts w:cs="Times New Roman"/>
                <w:szCs w:val="24"/>
              </w:rPr>
              <w:t xml:space="preserve"> </w:t>
            </w:r>
            <w:r w:rsidRPr="004D263D">
              <w:rPr>
                <w:rFonts w:cs="Times New Roman"/>
                <w:szCs w:val="24"/>
              </w:rPr>
              <w:t>отсутствующее</w:t>
            </w:r>
            <w:r w:rsidR="00A54239">
              <w:rPr>
                <w:rFonts w:cs="Times New Roman"/>
                <w:szCs w:val="24"/>
              </w:rPr>
              <w:t xml:space="preserve"> </w:t>
            </w:r>
            <w:r w:rsidRPr="004D263D">
              <w:rPr>
                <w:rFonts w:cs="Times New Roman"/>
                <w:szCs w:val="24"/>
              </w:rPr>
              <w:t>фото</w:t>
            </w:r>
            <w:r w:rsidR="00A54239">
              <w:rPr>
                <w:rFonts w:cs="Times New Roman"/>
                <w:szCs w:val="24"/>
              </w:rPr>
              <w:t xml:space="preserve"> </w:t>
            </w:r>
            <w:r w:rsidRPr="004D263D">
              <w:rPr>
                <w:rFonts w:cs="Times New Roman"/>
                <w:szCs w:val="24"/>
              </w:rPr>
              <w:t>от</w:t>
            </w:r>
            <w:r w:rsidR="00A54239">
              <w:rPr>
                <w:rFonts w:cs="Times New Roman"/>
                <w:szCs w:val="24"/>
              </w:rPr>
              <w:t xml:space="preserve"> </w:t>
            </w:r>
            <w:r w:rsidRPr="004D263D">
              <w:rPr>
                <w:rFonts w:cs="Times New Roman"/>
                <w:szCs w:val="24"/>
              </w:rPr>
              <w:t>поставщика,</w:t>
            </w:r>
            <w:r w:rsidR="00A54239">
              <w:rPr>
                <w:rFonts w:cs="Times New Roman"/>
                <w:szCs w:val="24"/>
              </w:rPr>
              <w:t xml:space="preserve"> </w:t>
            </w:r>
            <w:r w:rsidRPr="004D263D">
              <w:rPr>
                <w:rFonts w:cs="Times New Roman"/>
                <w:szCs w:val="24"/>
              </w:rPr>
              <w:t>что</w:t>
            </w:r>
            <w:r w:rsidR="00A54239">
              <w:rPr>
                <w:rFonts w:cs="Times New Roman"/>
                <w:szCs w:val="24"/>
              </w:rPr>
              <w:t xml:space="preserve"> </w:t>
            </w:r>
            <w:r w:rsidRPr="004D263D">
              <w:rPr>
                <w:rFonts w:cs="Times New Roman"/>
                <w:szCs w:val="24"/>
              </w:rPr>
              <w:t>позволяет</w:t>
            </w:r>
            <w:r w:rsidR="00A54239">
              <w:rPr>
                <w:rFonts w:cs="Times New Roman"/>
                <w:szCs w:val="24"/>
              </w:rPr>
              <w:t xml:space="preserve"> </w:t>
            </w:r>
            <w:r w:rsidRPr="004D263D">
              <w:rPr>
                <w:rFonts w:cs="Times New Roman"/>
                <w:szCs w:val="24"/>
              </w:rPr>
              <w:t>визуализировать</w:t>
            </w:r>
            <w:r w:rsidR="00A54239">
              <w:rPr>
                <w:rFonts w:cs="Times New Roman"/>
                <w:szCs w:val="24"/>
              </w:rPr>
              <w:t xml:space="preserve"> </w:t>
            </w:r>
            <w:r w:rsidRPr="004D263D">
              <w:rPr>
                <w:rFonts w:cs="Times New Roman"/>
                <w:szCs w:val="24"/>
              </w:rPr>
              <w:t>товар</w:t>
            </w:r>
            <w:r w:rsidR="00A54239">
              <w:rPr>
                <w:rFonts w:cs="Times New Roman"/>
                <w:szCs w:val="24"/>
              </w:rPr>
              <w:t xml:space="preserve"> </w:t>
            </w:r>
            <w:r w:rsidRPr="004D263D">
              <w:rPr>
                <w:rFonts w:cs="Times New Roman"/>
                <w:szCs w:val="24"/>
              </w:rPr>
              <w:t>на</w:t>
            </w:r>
            <w:r w:rsidR="00A54239">
              <w:rPr>
                <w:rFonts w:cs="Times New Roman"/>
                <w:szCs w:val="24"/>
              </w:rPr>
              <w:t xml:space="preserve"> </w:t>
            </w:r>
            <w:r w:rsidRPr="004D263D">
              <w:rPr>
                <w:rFonts w:cs="Times New Roman"/>
                <w:szCs w:val="24"/>
              </w:rPr>
              <w:t>сайте</w:t>
            </w:r>
            <w:r w:rsidR="00A54239">
              <w:rPr>
                <w:rFonts w:cs="Times New Roman"/>
                <w:szCs w:val="24"/>
              </w:rPr>
              <w:t xml:space="preserve"> </w:t>
            </w:r>
            <w:r w:rsidRPr="004D263D">
              <w:rPr>
                <w:rFonts w:cs="Times New Roman"/>
                <w:szCs w:val="24"/>
              </w:rPr>
              <w:t>или</w:t>
            </w:r>
            <w:r w:rsidR="00A54239">
              <w:rPr>
                <w:rFonts w:cs="Times New Roman"/>
                <w:szCs w:val="24"/>
              </w:rPr>
              <w:t xml:space="preserve"> </w:t>
            </w:r>
            <w:r w:rsidRPr="004D263D">
              <w:rPr>
                <w:rFonts w:cs="Times New Roman"/>
                <w:szCs w:val="24"/>
              </w:rPr>
              <w:t>в</w:t>
            </w:r>
            <w:r w:rsidR="00A54239">
              <w:rPr>
                <w:rFonts w:cs="Times New Roman"/>
                <w:szCs w:val="24"/>
              </w:rPr>
              <w:t xml:space="preserve"> </w:t>
            </w:r>
            <w:r w:rsidRPr="004D263D">
              <w:rPr>
                <w:rFonts w:cs="Times New Roman"/>
                <w:szCs w:val="24"/>
              </w:rPr>
              <w:t>прайс-листах</w:t>
            </w:r>
            <w:r w:rsidR="00A54239">
              <w:rPr>
                <w:rFonts w:cs="Times New Roman"/>
                <w:szCs w:val="24"/>
              </w:rPr>
              <w:t xml:space="preserve"> </w:t>
            </w:r>
            <w:r w:rsidRPr="004D263D">
              <w:rPr>
                <w:rFonts w:cs="Times New Roman"/>
                <w:szCs w:val="24"/>
              </w:rPr>
              <w:t>без</w:t>
            </w:r>
            <w:r w:rsidR="00A54239">
              <w:rPr>
                <w:rFonts w:cs="Times New Roman"/>
                <w:szCs w:val="24"/>
              </w:rPr>
              <w:t xml:space="preserve"> </w:t>
            </w:r>
            <w:r w:rsidRPr="004D263D">
              <w:rPr>
                <w:rFonts w:cs="Times New Roman"/>
                <w:szCs w:val="24"/>
              </w:rPr>
              <w:t>участия</w:t>
            </w:r>
            <w:r w:rsidR="00A54239">
              <w:rPr>
                <w:rFonts w:cs="Times New Roman"/>
                <w:szCs w:val="24"/>
              </w:rPr>
              <w:t xml:space="preserve"> </w:t>
            </w:r>
            <w:r w:rsidRPr="004D263D">
              <w:rPr>
                <w:rFonts w:cs="Times New Roman"/>
                <w:szCs w:val="24"/>
              </w:rPr>
              <w:t>дизайнера.</w:t>
            </w:r>
          </w:p>
          <w:p w14:paraId="1364571C" w14:textId="0B577E76" w:rsidR="007F274A" w:rsidRPr="007F274A" w:rsidRDefault="007F274A" w:rsidP="007F274A">
            <w:pPr>
              <w:pStyle w:val="afb"/>
              <w:widowControl w:val="0"/>
              <w:numPr>
                <w:ilvl w:val="0"/>
                <w:numId w:val="9"/>
              </w:numPr>
              <w:tabs>
                <w:tab w:val="left" w:pos="0"/>
              </w:tabs>
              <w:spacing w:after="0"/>
              <w:jc w:val="both"/>
              <w:rPr>
                <w:rFonts w:cs="Times New Roman"/>
                <w:i/>
                <w:iCs/>
                <w:szCs w:val="24"/>
              </w:rPr>
            </w:pPr>
            <w:r w:rsidRPr="007F274A">
              <w:rPr>
                <w:rFonts w:cs="Times New Roman"/>
                <w:i/>
                <w:iCs/>
                <w:szCs w:val="24"/>
              </w:rPr>
              <w:t>Массовое</w:t>
            </w:r>
            <w:r w:rsidR="00A54239">
              <w:rPr>
                <w:rFonts w:cs="Times New Roman"/>
                <w:i/>
                <w:iCs/>
                <w:szCs w:val="24"/>
              </w:rPr>
              <w:t xml:space="preserve"> </w:t>
            </w:r>
            <w:r w:rsidRPr="007F274A">
              <w:rPr>
                <w:rFonts w:cs="Times New Roman"/>
                <w:i/>
                <w:iCs/>
                <w:szCs w:val="24"/>
              </w:rPr>
              <w:t>заполнение</w:t>
            </w:r>
            <w:r w:rsidR="00A54239">
              <w:rPr>
                <w:rFonts w:cs="Times New Roman"/>
                <w:i/>
                <w:iCs/>
                <w:szCs w:val="24"/>
              </w:rPr>
              <w:t xml:space="preserve"> </w:t>
            </w:r>
            <w:r w:rsidRPr="007F274A">
              <w:rPr>
                <w:rFonts w:cs="Times New Roman"/>
                <w:i/>
                <w:iCs/>
                <w:szCs w:val="24"/>
              </w:rPr>
              <w:t>карточек</w:t>
            </w:r>
            <w:r w:rsidR="00A54239">
              <w:rPr>
                <w:rFonts w:cs="Times New Roman"/>
                <w:i/>
                <w:iCs/>
                <w:szCs w:val="24"/>
              </w:rPr>
              <w:t xml:space="preserve"> </w:t>
            </w:r>
            <w:r w:rsidRPr="007F274A">
              <w:rPr>
                <w:rFonts w:cs="Times New Roman"/>
                <w:i/>
                <w:iCs/>
                <w:szCs w:val="24"/>
              </w:rPr>
              <w:t>товаров</w:t>
            </w:r>
            <w:r w:rsidR="00A54239">
              <w:rPr>
                <w:rFonts w:cs="Times New Roman"/>
                <w:i/>
                <w:iCs/>
                <w:szCs w:val="24"/>
              </w:rPr>
              <w:t xml:space="preserve"> </w:t>
            </w:r>
            <w:r w:rsidRPr="007F274A">
              <w:rPr>
                <w:rFonts w:cs="Times New Roman"/>
                <w:i/>
                <w:iCs/>
                <w:szCs w:val="24"/>
              </w:rPr>
              <w:t>изображениями</w:t>
            </w:r>
            <w:r w:rsidR="00A54239">
              <w:rPr>
                <w:rFonts w:cs="Times New Roman"/>
                <w:i/>
                <w:iCs/>
                <w:szCs w:val="24"/>
              </w:rPr>
              <w:t xml:space="preserve"> </w:t>
            </w:r>
            <w:r w:rsidRPr="007F274A">
              <w:rPr>
                <w:rFonts w:cs="Times New Roman"/>
                <w:i/>
                <w:iCs/>
                <w:szCs w:val="24"/>
              </w:rPr>
              <w:t>при</w:t>
            </w:r>
            <w:r w:rsidR="00A54239">
              <w:rPr>
                <w:rFonts w:cs="Times New Roman"/>
                <w:i/>
                <w:iCs/>
                <w:szCs w:val="24"/>
              </w:rPr>
              <w:t xml:space="preserve"> </w:t>
            </w:r>
            <w:r w:rsidRPr="007F274A">
              <w:rPr>
                <w:rFonts w:cs="Times New Roman"/>
                <w:i/>
                <w:iCs/>
                <w:szCs w:val="24"/>
              </w:rPr>
              <w:t>импорте</w:t>
            </w:r>
            <w:r w:rsidR="00A54239">
              <w:rPr>
                <w:rFonts w:cs="Times New Roman"/>
                <w:i/>
                <w:iCs/>
                <w:szCs w:val="24"/>
              </w:rPr>
              <w:t xml:space="preserve"> </w:t>
            </w:r>
            <w:r w:rsidRPr="007F274A">
              <w:rPr>
                <w:rFonts w:cs="Times New Roman"/>
                <w:i/>
                <w:iCs/>
                <w:szCs w:val="24"/>
              </w:rPr>
              <w:t>из</w:t>
            </w:r>
            <w:r w:rsidR="00A54239">
              <w:rPr>
                <w:rFonts w:cs="Times New Roman"/>
                <w:i/>
                <w:iCs/>
                <w:szCs w:val="24"/>
              </w:rPr>
              <w:t xml:space="preserve"> </w:t>
            </w:r>
            <w:r w:rsidRPr="007F274A">
              <w:rPr>
                <w:rFonts w:cs="Times New Roman"/>
                <w:i/>
                <w:iCs/>
                <w:szCs w:val="24"/>
              </w:rPr>
              <w:t>Excel.</w:t>
            </w:r>
            <w:r w:rsidR="00A54239">
              <w:rPr>
                <w:rFonts w:cs="Times New Roman"/>
                <w:i/>
                <w:iCs/>
                <w:szCs w:val="24"/>
              </w:rPr>
              <w:t xml:space="preserve"> </w:t>
            </w:r>
          </w:p>
          <w:p w14:paraId="2181DDDC" w14:textId="106B2F84" w:rsidR="007F274A" w:rsidRPr="007F274A" w:rsidRDefault="007F274A" w:rsidP="007F274A">
            <w:pPr>
              <w:pStyle w:val="afb"/>
              <w:widowControl w:val="0"/>
              <w:tabs>
                <w:tab w:val="left" w:pos="0"/>
              </w:tabs>
              <w:spacing w:after="0"/>
              <w:jc w:val="both"/>
              <w:rPr>
                <w:rFonts w:cs="Times New Roman"/>
                <w:szCs w:val="24"/>
              </w:rPr>
            </w:pPr>
            <w:r w:rsidRPr="007F274A">
              <w:rPr>
                <w:rFonts w:cs="Times New Roman"/>
                <w:szCs w:val="24"/>
              </w:rPr>
              <w:t>В</w:t>
            </w:r>
            <w:r w:rsidR="00A54239">
              <w:rPr>
                <w:rFonts w:cs="Times New Roman"/>
                <w:szCs w:val="24"/>
              </w:rPr>
              <w:t xml:space="preserve"> </w:t>
            </w:r>
            <w:r w:rsidRPr="007F274A">
              <w:rPr>
                <w:rFonts w:cs="Times New Roman"/>
                <w:szCs w:val="24"/>
              </w:rPr>
              <w:t>1С:УНФ</w:t>
            </w:r>
            <w:r w:rsidR="00A54239">
              <w:rPr>
                <w:rFonts w:cs="Times New Roman"/>
                <w:szCs w:val="24"/>
              </w:rPr>
              <w:t xml:space="preserve"> </w:t>
            </w:r>
            <w:r w:rsidRPr="007F274A">
              <w:rPr>
                <w:rFonts w:cs="Times New Roman"/>
                <w:szCs w:val="24"/>
              </w:rPr>
              <w:t>или</w:t>
            </w:r>
            <w:r w:rsidR="00A54239">
              <w:rPr>
                <w:rFonts w:cs="Times New Roman"/>
                <w:szCs w:val="24"/>
              </w:rPr>
              <w:t xml:space="preserve"> </w:t>
            </w:r>
            <w:r w:rsidRPr="007F274A">
              <w:rPr>
                <w:rFonts w:cs="Times New Roman"/>
                <w:szCs w:val="24"/>
              </w:rPr>
              <w:t>1С:Розница</w:t>
            </w:r>
            <w:r w:rsidR="00A54239">
              <w:rPr>
                <w:rFonts w:cs="Times New Roman"/>
                <w:szCs w:val="24"/>
              </w:rPr>
              <w:t xml:space="preserve"> </w:t>
            </w:r>
            <w:r w:rsidRPr="007F274A">
              <w:rPr>
                <w:rFonts w:cs="Times New Roman"/>
                <w:szCs w:val="24"/>
              </w:rPr>
              <w:t>загружается</w:t>
            </w:r>
            <w:r w:rsidR="00A54239">
              <w:rPr>
                <w:rFonts w:cs="Times New Roman"/>
                <w:szCs w:val="24"/>
              </w:rPr>
              <w:t xml:space="preserve"> </w:t>
            </w:r>
            <w:r w:rsidRPr="007F274A">
              <w:rPr>
                <w:rFonts w:cs="Times New Roman"/>
                <w:szCs w:val="24"/>
              </w:rPr>
              <w:t>прайс-лист</w:t>
            </w:r>
            <w:r w:rsidR="00A54239">
              <w:rPr>
                <w:rFonts w:cs="Times New Roman"/>
                <w:szCs w:val="24"/>
              </w:rPr>
              <w:t xml:space="preserve"> </w:t>
            </w:r>
            <w:r w:rsidRPr="007F274A">
              <w:rPr>
                <w:rFonts w:cs="Times New Roman"/>
                <w:szCs w:val="24"/>
              </w:rPr>
              <w:t>от</w:t>
            </w:r>
            <w:r w:rsidR="00A54239">
              <w:rPr>
                <w:rFonts w:cs="Times New Roman"/>
                <w:szCs w:val="24"/>
              </w:rPr>
              <w:t xml:space="preserve"> </w:t>
            </w:r>
            <w:r w:rsidRPr="007F274A">
              <w:rPr>
                <w:rFonts w:cs="Times New Roman"/>
                <w:szCs w:val="24"/>
              </w:rPr>
              <w:t>поставщика</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формате</w:t>
            </w:r>
            <w:r w:rsidR="00A54239">
              <w:rPr>
                <w:rFonts w:cs="Times New Roman"/>
                <w:szCs w:val="24"/>
              </w:rPr>
              <w:t xml:space="preserve"> </w:t>
            </w:r>
            <w:r w:rsidRPr="007F274A">
              <w:rPr>
                <w:rFonts w:cs="Times New Roman"/>
                <w:szCs w:val="24"/>
              </w:rPr>
              <w:t>Excel</w:t>
            </w:r>
            <w:r w:rsidR="00A54239">
              <w:rPr>
                <w:rFonts w:cs="Times New Roman"/>
                <w:szCs w:val="24"/>
              </w:rPr>
              <w:t xml:space="preserve"> </w:t>
            </w:r>
            <w:r w:rsidRPr="007F274A">
              <w:rPr>
                <w:rFonts w:cs="Times New Roman"/>
                <w:szCs w:val="24"/>
              </w:rPr>
              <w:t>с</w:t>
            </w:r>
            <w:r w:rsidR="00A54239">
              <w:rPr>
                <w:rFonts w:cs="Times New Roman"/>
                <w:szCs w:val="24"/>
              </w:rPr>
              <w:t xml:space="preserve"> </w:t>
            </w:r>
            <w:r w:rsidRPr="007F274A">
              <w:rPr>
                <w:rFonts w:cs="Times New Roman"/>
                <w:szCs w:val="24"/>
              </w:rPr>
              <w:t>колонками</w:t>
            </w:r>
            <w:r w:rsidR="00A54239">
              <w:rPr>
                <w:rFonts w:cs="Times New Roman"/>
                <w:szCs w:val="24"/>
              </w:rPr>
              <w:t xml:space="preserve"> </w:t>
            </w:r>
            <w:r w:rsidRPr="007F274A">
              <w:rPr>
                <w:rFonts w:cs="Times New Roman"/>
                <w:szCs w:val="24"/>
              </w:rPr>
              <w:t>«Наименование»,</w:t>
            </w:r>
            <w:r w:rsidR="00A54239">
              <w:rPr>
                <w:rFonts w:cs="Times New Roman"/>
                <w:szCs w:val="24"/>
              </w:rPr>
              <w:t xml:space="preserve"> </w:t>
            </w:r>
            <w:r w:rsidRPr="007F274A">
              <w:rPr>
                <w:rFonts w:cs="Times New Roman"/>
                <w:szCs w:val="24"/>
              </w:rPr>
              <w:t>«Артикул»,</w:t>
            </w:r>
            <w:r w:rsidR="00A54239">
              <w:rPr>
                <w:rFonts w:cs="Times New Roman"/>
                <w:szCs w:val="24"/>
              </w:rPr>
              <w:t xml:space="preserve"> </w:t>
            </w:r>
            <w:r w:rsidRPr="007F274A">
              <w:rPr>
                <w:rFonts w:cs="Times New Roman"/>
                <w:szCs w:val="24"/>
              </w:rPr>
              <w:t>«Описание».</w:t>
            </w:r>
            <w:r w:rsidR="00A54239">
              <w:rPr>
                <w:rFonts w:cs="Times New Roman"/>
                <w:szCs w:val="24"/>
              </w:rPr>
              <w:t xml:space="preserve"> </w:t>
            </w:r>
            <w:r w:rsidRPr="007F274A">
              <w:rPr>
                <w:rFonts w:cs="Times New Roman"/>
                <w:szCs w:val="24"/>
              </w:rPr>
              <w:t>Обработка</w:t>
            </w:r>
            <w:r w:rsidR="00A54239">
              <w:rPr>
                <w:rFonts w:cs="Times New Roman"/>
                <w:szCs w:val="24"/>
              </w:rPr>
              <w:t xml:space="preserve"> </w:t>
            </w:r>
            <w:r w:rsidRPr="007F274A">
              <w:rPr>
                <w:rFonts w:cs="Times New Roman"/>
                <w:szCs w:val="24"/>
              </w:rPr>
              <w:t>запускает</w:t>
            </w:r>
            <w:r w:rsidR="00A54239">
              <w:rPr>
                <w:rFonts w:cs="Times New Roman"/>
                <w:szCs w:val="24"/>
              </w:rPr>
              <w:t xml:space="preserve"> </w:t>
            </w:r>
            <w:r w:rsidRPr="007F274A">
              <w:rPr>
                <w:rFonts w:cs="Times New Roman"/>
                <w:szCs w:val="24"/>
              </w:rPr>
              <w:t>для</w:t>
            </w:r>
            <w:r w:rsidR="00A54239">
              <w:rPr>
                <w:rFonts w:cs="Times New Roman"/>
                <w:szCs w:val="24"/>
              </w:rPr>
              <w:t xml:space="preserve"> </w:t>
            </w:r>
            <w:r w:rsidRPr="007F274A">
              <w:rPr>
                <w:rFonts w:cs="Times New Roman"/>
                <w:szCs w:val="24"/>
              </w:rPr>
              <w:t>каждой</w:t>
            </w:r>
            <w:r w:rsidR="00A54239">
              <w:rPr>
                <w:rFonts w:cs="Times New Roman"/>
                <w:szCs w:val="24"/>
              </w:rPr>
              <w:t xml:space="preserve"> </w:t>
            </w:r>
            <w:r w:rsidRPr="007F274A">
              <w:rPr>
                <w:rFonts w:cs="Times New Roman"/>
                <w:szCs w:val="24"/>
              </w:rPr>
              <w:t>строки</w:t>
            </w:r>
            <w:r w:rsidR="00A54239">
              <w:rPr>
                <w:rFonts w:cs="Times New Roman"/>
                <w:szCs w:val="24"/>
              </w:rPr>
              <w:t xml:space="preserve"> </w:t>
            </w:r>
            <w:r w:rsidRPr="007F274A">
              <w:rPr>
                <w:rFonts w:cs="Times New Roman"/>
                <w:szCs w:val="24"/>
              </w:rPr>
              <w:t>функцию</w:t>
            </w:r>
            <w:r w:rsidR="00A54239">
              <w:rPr>
                <w:rFonts w:cs="Times New Roman"/>
                <w:szCs w:val="24"/>
              </w:rPr>
              <w:t xml:space="preserve"> </w:t>
            </w:r>
            <w:r w:rsidRPr="007F274A">
              <w:rPr>
                <w:rFonts w:cs="Times New Roman"/>
                <w:szCs w:val="24"/>
              </w:rPr>
              <w:t>«Сгенерировать</w:t>
            </w:r>
            <w:r w:rsidR="00A54239">
              <w:rPr>
                <w:rFonts w:cs="Times New Roman"/>
                <w:szCs w:val="24"/>
              </w:rPr>
              <w:t xml:space="preserve"> </w:t>
            </w:r>
            <w:r w:rsidRPr="007F274A">
              <w:rPr>
                <w:rFonts w:cs="Times New Roman"/>
                <w:szCs w:val="24"/>
              </w:rPr>
              <w:t>рисунок</w:t>
            </w:r>
            <w:r w:rsidR="00A54239">
              <w:rPr>
                <w:rFonts w:cs="Times New Roman"/>
                <w:szCs w:val="24"/>
              </w:rPr>
              <w:t xml:space="preserve"> </w:t>
            </w:r>
            <w:r w:rsidRPr="007F274A">
              <w:rPr>
                <w:rFonts w:cs="Times New Roman"/>
                <w:szCs w:val="24"/>
              </w:rPr>
              <w:t>из</w:t>
            </w:r>
            <w:r w:rsidR="00A54239">
              <w:rPr>
                <w:rFonts w:cs="Times New Roman"/>
                <w:szCs w:val="24"/>
              </w:rPr>
              <w:t xml:space="preserve"> </w:t>
            </w:r>
            <w:r w:rsidRPr="007F274A">
              <w:rPr>
                <w:rFonts w:cs="Times New Roman"/>
                <w:szCs w:val="24"/>
              </w:rPr>
              <w:t>текста»,</w:t>
            </w:r>
            <w:r w:rsidR="00A54239">
              <w:rPr>
                <w:rFonts w:cs="Times New Roman"/>
                <w:szCs w:val="24"/>
              </w:rPr>
              <w:t xml:space="preserve"> </w:t>
            </w:r>
            <w:r w:rsidRPr="007F274A">
              <w:rPr>
                <w:rFonts w:cs="Times New Roman"/>
                <w:szCs w:val="24"/>
              </w:rPr>
              <w:t>передавая</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качестве</w:t>
            </w:r>
            <w:r w:rsidR="00A54239">
              <w:rPr>
                <w:rFonts w:cs="Times New Roman"/>
                <w:szCs w:val="24"/>
              </w:rPr>
              <w:t xml:space="preserve"> </w:t>
            </w:r>
            <w:r w:rsidRPr="007F274A">
              <w:rPr>
                <w:rFonts w:cs="Times New Roman"/>
                <w:szCs w:val="24"/>
              </w:rPr>
              <w:t>промпта</w:t>
            </w:r>
            <w:r w:rsidR="00A54239">
              <w:rPr>
                <w:rFonts w:cs="Times New Roman"/>
                <w:szCs w:val="24"/>
              </w:rPr>
              <w:t xml:space="preserve"> </w:t>
            </w:r>
            <w:r w:rsidRPr="007F274A">
              <w:rPr>
                <w:rFonts w:cs="Times New Roman"/>
                <w:szCs w:val="24"/>
              </w:rPr>
              <w:t>значение</w:t>
            </w:r>
            <w:r w:rsidR="00A54239">
              <w:rPr>
                <w:rFonts w:cs="Times New Roman"/>
                <w:szCs w:val="24"/>
              </w:rPr>
              <w:t xml:space="preserve"> </w:t>
            </w:r>
            <w:r w:rsidRPr="007F274A">
              <w:rPr>
                <w:rFonts w:cs="Times New Roman"/>
                <w:szCs w:val="24"/>
              </w:rPr>
              <w:t>из</w:t>
            </w:r>
            <w:r w:rsidR="00A54239">
              <w:rPr>
                <w:rFonts w:cs="Times New Roman"/>
                <w:szCs w:val="24"/>
              </w:rPr>
              <w:t xml:space="preserve"> </w:t>
            </w:r>
            <w:r w:rsidRPr="007F274A">
              <w:rPr>
                <w:rFonts w:cs="Times New Roman"/>
                <w:szCs w:val="24"/>
              </w:rPr>
              <w:t>колонки</w:t>
            </w:r>
            <w:r w:rsidR="00A54239">
              <w:rPr>
                <w:rFonts w:cs="Times New Roman"/>
                <w:szCs w:val="24"/>
              </w:rPr>
              <w:t xml:space="preserve"> </w:t>
            </w:r>
            <w:r w:rsidRPr="007F274A">
              <w:rPr>
                <w:rFonts w:cs="Times New Roman"/>
                <w:szCs w:val="24"/>
              </w:rPr>
              <w:t>«Описание»</w:t>
            </w:r>
            <w:r w:rsidR="00A54239">
              <w:rPr>
                <w:rFonts w:cs="Times New Roman"/>
                <w:szCs w:val="24"/>
              </w:rPr>
              <w:t xml:space="preserve"> </w:t>
            </w:r>
            <w:r w:rsidRPr="007F274A">
              <w:rPr>
                <w:rFonts w:cs="Times New Roman"/>
                <w:szCs w:val="24"/>
              </w:rPr>
              <w:t>(например,</w:t>
            </w:r>
            <w:r w:rsidR="00A54239">
              <w:rPr>
                <w:rFonts w:cs="Times New Roman"/>
                <w:szCs w:val="24"/>
              </w:rPr>
              <w:t xml:space="preserve"> </w:t>
            </w:r>
            <w:r w:rsidRPr="007F274A">
              <w:rPr>
                <w:rFonts w:cs="Times New Roman"/>
                <w:szCs w:val="24"/>
              </w:rPr>
              <w:t>«Кроссовки</w:t>
            </w:r>
            <w:r w:rsidR="00A54239">
              <w:rPr>
                <w:rFonts w:cs="Times New Roman"/>
                <w:szCs w:val="24"/>
              </w:rPr>
              <w:t xml:space="preserve"> </w:t>
            </w:r>
            <w:r w:rsidRPr="007F274A">
              <w:rPr>
                <w:rFonts w:cs="Times New Roman"/>
                <w:szCs w:val="24"/>
              </w:rPr>
              <w:t>белые</w:t>
            </w:r>
            <w:r w:rsidR="00A54239">
              <w:rPr>
                <w:rFonts w:cs="Times New Roman"/>
                <w:szCs w:val="24"/>
              </w:rPr>
              <w:t xml:space="preserve"> </w:t>
            </w:r>
            <w:r w:rsidRPr="007F274A">
              <w:rPr>
                <w:rFonts w:cs="Times New Roman"/>
                <w:szCs w:val="24"/>
              </w:rPr>
              <w:t>с</w:t>
            </w:r>
            <w:r w:rsidR="00A54239">
              <w:rPr>
                <w:rFonts w:cs="Times New Roman"/>
                <w:szCs w:val="24"/>
              </w:rPr>
              <w:t xml:space="preserve"> </w:t>
            </w:r>
            <w:r w:rsidRPr="007F274A">
              <w:rPr>
                <w:rFonts w:cs="Times New Roman"/>
                <w:szCs w:val="24"/>
              </w:rPr>
              <w:t>синей</w:t>
            </w:r>
            <w:r w:rsidR="00A54239">
              <w:rPr>
                <w:rFonts w:cs="Times New Roman"/>
                <w:szCs w:val="24"/>
              </w:rPr>
              <w:t xml:space="preserve"> </w:t>
            </w:r>
            <w:r w:rsidRPr="007F274A">
              <w:rPr>
                <w:rFonts w:cs="Times New Roman"/>
                <w:szCs w:val="24"/>
              </w:rPr>
              <w:t>полосой,</w:t>
            </w:r>
            <w:r w:rsidR="00A54239">
              <w:rPr>
                <w:rFonts w:cs="Times New Roman"/>
                <w:szCs w:val="24"/>
              </w:rPr>
              <w:t xml:space="preserve"> </w:t>
            </w:r>
            <w:r w:rsidRPr="007F274A">
              <w:rPr>
                <w:rFonts w:cs="Times New Roman"/>
                <w:szCs w:val="24"/>
              </w:rPr>
              <w:t>спортивные,</w:t>
            </w:r>
            <w:r w:rsidR="00A54239">
              <w:rPr>
                <w:rFonts w:cs="Times New Roman"/>
                <w:szCs w:val="24"/>
              </w:rPr>
              <w:t xml:space="preserve"> </w:t>
            </w:r>
            <w:r w:rsidRPr="007F274A">
              <w:rPr>
                <w:rFonts w:cs="Times New Roman"/>
                <w:szCs w:val="24"/>
              </w:rPr>
              <w:t>на</w:t>
            </w:r>
            <w:r w:rsidR="00A54239">
              <w:rPr>
                <w:rFonts w:cs="Times New Roman"/>
                <w:szCs w:val="24"/>
              </w:rPr>
              <w:t xml:space="preserve"> </w:t>
            </w:r>
            <w:r w:rsidRPr="007F274A">
              <w:rPr>
                <w:rFonts w:cs="Times New Roman"/>
                <w:szCs w:val="24"/>
              </w:rPr>
              <w:t>шнурках»).</w:t>
            </w:r>
            <w:r w:rsidR="00A54239">
              <w:rPr>
                <w:rFonts w:cs="Times New Roman"/>
                <w:szCs w:val="24"/>
              </w:rPr>
              <w:t xml:space="preserve"> </w:t>
            </w:r>
            <w:r w:rsidRPr="007F274A">
              <w:rPr>
                <w:rFonts w:cs="Times New Roman"/>
                <w:szCs w:val="24"/>
              </w:rPr>
              <w:t>Функция</w:t>
            </w:r>
            <w:r w:rsidR="00A54239">
              <w:rPr>
                <w:rFonts w:cs="Times New Roman"/>
                <w:szCs w:val="24"/>
              </w:rPr>
              <w:t xml:space="preserve"> </w:t>
            </w:r>
            <w:r w:rsidRPr="007F274A">
              <w:rPr>
                <w:rFonts w:cs="Times New Roman"/>
                <w:szCs w:val="24"/>
              </w:rPr>
              <w:t>возвращает</w:t>
            </w:r>
            <w:r w:rsidR="00A54239">
              <w:rPr>
                <w:rFonts w:cs="Times New Roman"/>
                <w:szCs w:val="24"/>
              </w:rPr>
              <w:t xml:space="preserve"> </w:t>
            </w:r>
            <w:r w:rsidRPr="007F274A">
              <w:rPr>
                <w:rFonts w:cs="Times New Roman"/>
                <w:szCs w:val="24"/>
              </w:rPr>
              <w:t>сгенерированные</w:t>
            </w:r>
            <w:r w:rsidR="00A54239">
              <w:rPr>
                <w:rFonts w:cs="Times New Roman"/>
                <w:szCs w:val="24"/>
              </w:rPr>
              <w:t xml:space="preserve"> </w:t>
            </w:r>
            <w:r w:rsidRPr="007F274A">
              <w:rPr>
                <w:rFonts w:cs="Times New Roman"/>
                <w:szCs w:val="24"/>
              </w:rPr>
              <w:t>изображения,</w:t>
            </w:r>
            <w:r w:rsidR="00A54239">
              <w:rPr>
                <w:rFonts w:cs="Times New Roman"/>
                <w:szCs w:val="24"/>
              </w:rPr>
              <w:t xml:space="preserve"> </w:t>
            </w:r>
            <w:r w:rsidRPr="007F274A">
              <w:rPr>
                <w:rFonts w:cs="Times New Roman"/>
                <w:szCs w:val="24"/>
              </w:rPr>
              <w:t>которые</w:t>
            </w:r>
            <w:r w:rsidR="00A54239">
              <w:rPr>
                <w:rFonts w:cs="Times New Roman"/>
                <w:szCs w:val="24"/>
              </w:rPr>
              <w:t xml:space="preserve"> </w:t>
            </w:r>
            <w:r w:rsidRPr="007F274A">
              <w:rPr>
                <w:rFonts w:cs="Times New Roman"/>
                <w:szCs w:val="24"/>
              </w:rPr>
              <w:t>1С</w:t>
            </w:r>
            <w:r w:rsidR="00A54239">
              <w:rPr>
                <w:rFonts w:cs="Times New Roman"/>
                <w:szCs w:val="24"/>
              </w:rPr>
              <w:t xml:space="preserve"> </w:t>
            </w:r>
            <w:r w:rsidRPr="007F274A">
              <w:rPr>
                <w:rFonts w:cs="Times New Roman"/>
                <w:szCs w:val="24"/>
              </w:rPr>
              <w:t>программно</w:t>
            </w:r>
            <w:r w:rsidR="00A54239">
              <w:rPr>
                <w:rFonts w:cs="Times New Roman"/>
                <w:szCs w:val="24"/>
              </w:rPr>
              <w:t xml:space="preserve"> </w:t>
            </w:r>
            <w:r w:rsidRPr="007F274A">
              <w:rPr>
                <w:rFonts w:cs="Times New Roman"/>
                <w:szCs w:val="24"/>
              </w:rPr>
              <w:t>прикрепляет</w:t>
            </w:r>
            <w:r w:rsidR="00A54239">
              <w:rPr>
                <w:rFonts w:cs="Times New Roman"/>
                <w:szCs w:val="24"/>
              </w:rPr>
              <w:t xml:space="preserve"> </w:t>
            </w:r>
            <w:r w:rsidRPr="007F274A">
              <w:rPr>
                <w:rFonts w:cs="Times New Roman"/>
                <w:szCs w:val="24"/>
              </w:rPr>
              <w:t>к</w:t>
            </w:r>
            <w:r w:rsidR="00A54239">
              <w:rPr>
                <w:rFonts w:cs="Times New Roman"/>
                <w:szCs w:val="24"/>
              </w:rPr>
              <w:t xml:space="preserve"> </w:t>
            </w:r>
            <w:r w:rsidRPr="007F274A">
              <w:rPr>
                <w:rFonts w:cs="Times New Roman"/>
                <w:szCs w:val="24"/>
              </w:rPr>
              <w:t>каждой</w:t>
            </w:r>
            <w:r w:rsidR="00A54239">
              <w:rPr>
                <w:rFonts w:cs="Times New Roman"/>
                <w:szCs w:val="24"/>
              </w:rPr>
              <w:t xml:space="preserve"> </w:t>
            </w:r>
            <w:r w:rsidRPr="007F274A">
              <w:rPr>
                <w:rFonts w:cs="Times New Roman"/>
                <w:szCs w:val="24"/>
              </w:rPr>
              <w:t>созданной</w:t>
            </w:r>
            <w:r w:rsidR="00A54239">
              <w:rPr>
                <w:rFonts w:cs="Times New Roman"/>
                <w:szCs w:val="24"/>
              </w:rPr>
              <w:t xml:space="preserve"> </w:t>
            </w:r>
            <w:r w:rsidRPr="007F274A">
              <w:rPr>
                <w:rFonts w:cs="Times New Roman"/>
                <w:szCs w:val="24"/>
              </w:rPr>
              <w:t>или</w:t>
            </w:r>
            <w:r w:rsidR="00A54239">
              <w:rPr>
                <w:rFonts w:cs="Times New Roman"/>
                <w:szCs w:val="24"/>
              </w:rPr>
              <w:t xml:space="preserve"> </w:t>
            </w:r>
            <w:r w:rsidRPr="007F274A">
              <w:rPr>
                <w:rFonts w:cs="Times New Roman"/>
                <w:szCs w:val="24"/>
              </w:rPr>
              <w:t>обновлённой</w:t>
            </w:r>
            <w:r w:rsidR="00A54239">
              <w:rPr>
                <w:rFonts w:cs="Times New Roman"/>
                <w:szCs w:val="24"/>
              </w:rPr>
              <w:t xml:space="preserve"> </w:t>
            </w:r>
            <w:r w:rsidRPr="007F274A">
              <w:rPr>
                <w:rFonts w:cs="Times New Roman"/>
                <w:szCs w:val="24"/>
              </w:rPr>
              <w:t>карточке</w:t>
            </w:r>
            <w:r w:rsidR="00A54239">
              <w:rPr>
                <w:rFonts w:cs="Times New Roman"/>
                <w:szCs w:val="24"/>
              </w:rPr>
              <w:t xml:space="preserve"> </w:t>
            </w:r>
            <w:r w:rsidRPr="007F274A">
              <w:rPr>
                <w:rFonts w:cs="Times New Roman"/>
                <w:szCs w:val="24"/>
              </w:rPr>
              <w:t>номенклатуры.</w:t>
            </w:r>
            <w:r w:rsidR="00A54239">
              <w:rPr>
                <w:rFonts w:cs="Times New Roman"/>
                <w:szCs w:val="24"/>
              </w:rPr>
              <w:t xml:space="preserve"> </w:t>
            </w:r>
            <w:r w:rsidRPr="007F274A">
              <w:rPr>
                <w:rFonts w:cs="Times New Roman"/>
                <w:szCs w:val="24"/>
              </w:rPr>
              <w:t>Результат:</w:t>
            </w:r>
            <w:r w:rsidR="00A54239">
              <w:rPr>
                <w:rFonts w:cs="Times New Roman"/>
                <w:szCs w:val="24"/>
              </w:rPr>
              <w:t xml:space="preserve"> </w:t>
            </w:r>
            <w:r w:rsidRPr="007F274A">
              <w:rPr>
                <w:rFonts w:cs="Times New Roman"/>
                <w:szCs w:val="24"/>
              </w:rPr>
              <w:t>сотни</w:t>
            </w:r>
            <w:r w:rsidR="00A54239">
              <w:rPr>
                <w:rFonts w:cs="Times New Roman"/>
                <w:szCs w:val="24"/>
              </w:rPr>
              <w:t xml:space="preserve"> </w:t>
            </w:r>
            <w:r w:rsidRPr="007F274A">
              <w:rPr>
                <w:rFonts w:cs="Times New Roman"/>
                <w:szCs w:val="24"/>
              </w:rPr>
              <w:t>товаров</w:t>
            </w:r>
            <w:r w:rsidR="00A54239">
              <w:rPr>
                <w:rFonts w:cs="Times New Roman"/>
                <w:szCs w:val="24"/>
              </w:rPr>
              <w:t xml:space="preserve"> </w:t>
            </w:r>
            <w:r w:rsidRPr="007F274A">
              <w:rPr>
                <w:rFonts w:cs="Times New Roman"/>
                <w:szCs w:val="24"/>
              </w:rPr>
              <w:t>получают</w:t>
            </w:r>
            <w:r w:rsidR="00A54239">
              <w:rPr>
                <w:rFonts w:cs="Times New Roman"/>
                <w:szCs w:val="24"/>
              </w:rPr>
              <w:t xml:space="preserve"> </w:t>
            </w:r>
            <w:r w:rsidRPr="007F274A">
              <w:rPr>
                <w:rFonts w:cs="Times New Roman"/>
                <w:szCs w:val="24"/>
              </w:rPr>
              <w:t>визуальное</w:t>
            </w:r>
            <w:r w:rsidR="00A54239">
              <w:rPr>
                <w:rFonts w:cs="Times New Roman"/>
                <w:szCs w:val="24"/>
              </w:rPr>
              <w:t xml:space="preserve"> </w:t>
            </w:r>
            <w:r w:rsidRPr="007F274A">
              <w:rPr>
                <w:rFonts w:cs="Times New Roman"/>
                <w:szCs w:val="24"/>
              </w:rPr>
              <w:t>представление</w:t>
            </w:r>
            <w:r w:rsidR="00A54239">
              <w:rPr>
                <w:rFonts w:cs="Times New Roman"/>
                <w:szCs w:val="24"/>
              </w:rPr>
              <w:t xml:space="preserve"> </w:t>
            </w:r>
            <w:r w:rsidRPr="007F274A">
              <w:rPr>
                <w:rFonts w:cs="Times New Roman"/>
                <w:szCs w:val="24"/>
              </w:rPr>
              <w:t>за</w:t>
            </w:r>
            <w:r w:rsidR="00A54239">
              <w:rPr>
                <w:rFonts w:cs="Times New Roman"/>
                <w:szCs w:val="24"/>
              </w:rPr>
              <w:t xml:space="preserve"> </w:t>
            </w:r>
            <w:r w:rsidRPr="007F274A">
              <w:rPr>
                <w:rFonts w:cs="Times New Roman"/>
                <w:szCs w:val="24"/>
              </w:rPr>
              <w:t>несколько</w:t>
            </w:r>
            <w:r w:rsidR="00A54239">
              <w:rPr>
                <w:rFonts w:cs="Times New Roman"/>
                <w:szCs w:val="24"/>
              </w:rPr>
              <w:t xml:space="preserve"> </w:t>
            </w:r>
            <w:r w:rsidRPr="007F274A">
              <w:rPr>
                <w:rFonts w:cs="Times New Roman"/>
                <w:szCs w:val="24"/>
              </w:rPr>
              <w:t>минут</w:t>
            </w:r>
            <w:r w:rsidR="00A54239">
              <w:rPr>
                <w:rFonts w:cs="Times New Roman"/>
                <w:szCs w:val="24"/>
              </w:rPr>
              <w:t xml:space="preserve"> </w:t>
            </w:r>
            <w:r w:rsidRPr="007F274A">
              <w:rPr>
                <w:rFonts w:cs="Times New Roman"/>
                <w:szCs w:val="24"/>
              </w:rPr>
              <w:t>без</w:t>
            </w:r>
            <w:r w:rsidR="00A54239">
              <w:rPr>
                <w:rFonts w:cs="Times New Roman"/>
                <w:szCs w:val="24"/>
              </w:rPr>
              <w:t xml:space="preserve"> </w:t>
            </w:r>
            <w:r w:rsidRPr="007F274A">
              <w:rPr>
                <w:rFonts w:cs="Times New Roman"/>
                <w:szCs w:val="24"/>
              </w:rPr>
              <w:t>ручной</w:t>
            </w:r>
            <w:r w:rsidR="00A54239">
              <w:rPr>
                <w:rFonts w:cs="Times New Roman"/>
                <w:szCs w:val="24"/>
              </w:rPr>
              <w:t xml:space="preserve"> </w:t>
            </w:r>
            <w:r w:rsidRPr="007F274A">
              <w:rPr>
                <w:rFonts w:cs="Times New Roman"/>
                <w:szCs w:val="24"/>
              </w:rPr>
              <w:t>отрисовки</w:t>
            </w:r>
            <w:r w:rsidR="00A54239">
              <w:rPr>
                <w:rFonts w:cs="Times New Roman"/>
                <w:szCs w:val="24"/>
              </w:rPr>
              <w:t xml:space="preserve"> </w:t>
            </w:r>
            <w:r w:rsidRPr="007F274A">
              <w:rPr>
                <w:rFonts w:cs="Times New Roman"/>
                <w:szCs w:val="24"/>
              </w:rPr>
              <w:t>или</w:t>
            </w:r>
            <w:r w:rsidR="00A54239">
              <w:rPr>
                <w:rFonts w:cs="Times New Roman"/>
                <w:szCs w:val="24"/>
              </w:rPr>
              <w:t xml:space="preserve"> </w:t>
            </w:r>
            <w:r w:rsidRPr="007F274A">
              <w:rPr>
                <w:rFonts w:cs="Times New Roman"/>
                <w:szCs w:val="24"/>
              </w:rPr>
              <w:t>поиска</w:t>
            </w:r>
            <w:r w:rsidR="00A54239">
              <w:rPr>
                <w:rFonts w:cs="Times New Roman"/>
                <w:szCs w:val="24"/>
              </w:rPr>
              <w:t xml:space="preserve"> </w:t>
            </w:r>
            <w:r w:rsidRPr="007F274A">
              <w:rPr>
                <w:rFonts w:cs="Times New Roman"/>
                <w:szCs w:val="24"/>
              </w:rPr>
              <w:t>фото</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интернете.</w:t>
            </w:r>
          </w:p>
          <w:p w14:paraId="488E1B7E" w14:textId="5874734A" w:rsidR="007F274A" w:rsidRPr="007F274A" w:rsidRDefault="007F274A" w:rsidP="007F274A">
            <w:pPr>
              <w:pStyle w:val="afb"/>
              <w:widowControl w:val="0"/>
              <w:numPr>
                <w:ilvl w:val="0"/>
                <w:numId w:val="9"/>
              </w:numPr>
              <w:tabs>
                <w:tab w:val="left" w:pos="0"/>
              </w:tabs>
              <w:spacing w:after="0"/>
              <w:jc w:val="both"/>
              <w:rPr>
                <w:rFonts w:cs="Times New Roman"/>
                <w:i/>
                <w:iCs/>
                <w:szCs w:val="24"/>
              </w:rPr>
            </w:pPr>
            <w:r>
              <w:rPr>
                <w:rFonts w:cs="Times New Roman"/>
                <w:i/>
                <w:iCs/>
                <w:szCs w:val="24"/>
              </w:rPr>
              <w:t>Г</w:t>
            </w:r>
            <w:r w:rsidRPr="007F274A">
              <w:rPr>
                <w:rFonts w:cs="Times New Roman"/>
                <w:i/>
                <w:iCs/>
                <w:szCs w:val="24"/>
              </w:rPr>
              <w:t>енерация</w:t>
            </w:r>
            <w:r w:rsidR="00A54239">
              <w:rPr>
                <w:rFonts w:cs="Times New Roman"/>
                <w:i/>
                <w:iCs/>
                <w:szCs w:val="24"/>
              </w:rPr>
              <w:t xml:space="preserve"> </w:t>
            </w:r>
            <w:r w:rsidRPr="007F274A">
              <w:rPr>
                <w:rFonts w:cs="Times New Roman"/>
                <w:i/>
                <w:iCs/>
                <w:szCs w:val="24"/>
              </w:rPr>
              <w:t>иллюстраций</w:t>
            </w:r>
            <w:r w:rsidR="00A54239">
              <w:rPr>
                <w:rFonts w:cs="Times New Roman"/>
                <w:i/>
                <w:iCs/>
                <w:szCs w:val="24"/>
              </w:rPr>
              <w:t xml:space="preserve"> </w:t>
            </w:r>
            <w:r w:rsidRPr="007F274A">
              <w:rPr>
                <w:rFonts w:cs="Times New Roman"/>
                <w:i/>
                <w:iCs/>
                <w:szCs w:val="24"/>
              </w:rPr>
              <w:t>к</w:t>
            </w:r>
            <w:r w:rsidR="00A54239">
              <w:rPr>
                <w:rFonts w:cs="Times New Roman"/>
                <w:i/>
                <w:iCs/>
                <w:szCs w:val="24"/>
              </w:rPr>
              <w:t xml:space="preserve"> </w:t>
            </w:r>
            <w:r w:rsidRPr="007F274A">
              <w:rPr>
                <w:rFonts w:cs="Times New Roman"/>
                <w:i/>
                <w:iCs/>
                <w:szCs w:val="24"/>
              </w:rPr>
              <w:t>отчётам</w:t>
            </w:r>
            <w:r w:rsidR="00A54239">
              <w:rPr>
                <w:rFonts w:cs="Times New Roman"/>
                <w:i/>
                <w:iCs/>
                <w:szCs w:val="24"/>
              </w:rPr>
              <w:t xml:space="preserve"> </w:t>
            </w:r>
            <w:r w:rsidRPr="007F274A">
              <w:rPr>
                <w:rFonts w:cs="Times New Roman"/>
                <w:i/>
                <w:iCs/>
                <w:szCs w:val="24"/>
              </w:rPr>
              <w:t>и</w:t>
            </w:r>
            <w:r w:rsidR="00A54239">
              <w:rPr>
                <w:rFonts w:cs="Times New Roman"/>
                <w:i/>
                <w:iCs/>
                <w:szCs w:val="24"/>
              </w:rPr>
              <w:t xml:space="preserve"> </w:t>
            </w:r>
            <w:r w:rsidRPr="007F274A">
              <w:rPr>
                <w:rFonts w:cs="Times New Roman"/>
                <w:i/>
                <w:iCs/>
                <w:szCs w:val="24"/>
              </w:rPr>
              <w:t>презентациям</w:t>
            </w:r>
            <w:r w:rsidR="00A54239">
              <w:rPr>
                <w:rFonts w:cs="Times New Roman"/>
                <w:i/>
                <w:iCs/>
                <w:szCs w:val="24"/>
              </w:rPr>
              <w:t xml:space="preserve"> </w:t>
            </w:r>
            <w:r w:rsidRPr="007F274A">
              <w:rPr>
                <w:rFonts w:cs="Times New Roman"/>
                <w:i/>
                <w:iCs/>
                <w:szCs w:val="24"/>
              </w:rPr>
              <w:t>в</w:t>
            </w:r>
            <w:r w:rsidR="00A54239">
              <w:rPr>
                <w:rFonts w:cs="Times New Roman"/>
                <w:i/>
                <w:iCs/>
                <w:szCs w:val="24"/>
              </w:rPr>
              <w:t xml:space="preserve"> </w:t>
            </w:r>
            <w:r w:rsidRPr="007F274A">
              <w:rPr>
                <w:rFonts w:cs="Times New Roman"/>
                <w:i/>
                <w:iCs/>
                <w:szCs w:val="24"/>
              </w:rPr>
              <w:t>1С:Документооборот.</w:t>
            </w:r>
          </w:p>
          <w:p w14:paraId="0E290AA8" w14:textId="3EFCCB79" w:rsidR="007F274A" w:rsidRPr="007F274A" w:rsidRDefault="007F274A" w:rsidP="007F274A">
            <w:pPr>
              <w:pStyle w:val="afb"/>
              <w:widowControl w:val="0"/>
              <w:tabs>
                <w:tab w:val="left" w:pos="0"/>
              </w:tabs>
              <w:spacing w:after="0"/>
              <w:jc w:val="both"/>
              <w:rPr>
                <w:rFonts w:cs="Times New Roman"/>
                <w:szCs w:val="24"/>
              </w:rPr>
            </w:pPr>
            <w:r w:rsidRPr="007F274A">
              <w:rPr>
                <w:rFonts w:cs="Times New Roman"/>
                <w:szCs w:val="24"/>
              </w:rPr>
              <w:t>Сотрудник</w:t>
            </w:r>
            <w:r w:rsidR="00A54239">
              <w:rPr>
                <w:rFonts w:cs="Times New Roman"/>
                <w:szCs w:val="24"/>
              </w:rPr>
              <w:t xml:space="preserve"> </w:t>
            </w:r>
            <w:r w:rsidRPr="007F274A">
              <w:rPr>
                <w:rFonts w:cs="Times New Roman"/>
                <w:szCs w:val="24"/>
              </w:rPr>
              <w:t>формирует</w:t>
            </w:r>
            <w:r w:rsidR="00A54239">
              <w:rPr>
                <w:rFonts w:cs="Times New Roman"/>
                <w:szCs w:val="24"/>
              </w:rPr>
              <w:t xml:space="preserve"> </w:t>
            </w:r>
            <w:r w:rsidRPr="007F274A">
              <w:rPr>
                <w:rFonts w:cs="Times New Roman"/>
                <w:szCs w:val="24"/>
              </w:rPr>
              <w:t>отчёт</w:t>
            </w:r>
            <w:r w:rsidR="00A54239">
              <w:rPr>
                <w:rFonts w:cs="Times New Roman"/>
                <w:szCs w:val="24"/>
              </w:rPr>
              <w:t xml:space="preserve"> </w:t>
            </w:r>
            <w:r w:rsidRPr="007F274A">
              <w:rPr>
                <w:rFonts w:cs="Times New Roman"/>
                <w:szCs w:val="24"/>
              </w:rPr>
              <w:t>«Анализ</w:t>
            </w:r>
            <w:r w:rsidR="00A54239">
              <w:rPr>
                <w:rFonts w:cs="Times New Roman"/>
                <w:szCs w:val="24"/>
              </w:rPr>
              <w:t xml:space="preserve"> </w:t>
            </w:r>
            <w:r w:rsidRPr="007F274A">
              <w:rPr>
                <w:rFonts w:cs="Times New Roman"/>
                <w:szCs w:val="24"/>
              </w:rPr>
              <w:t>продаж</w:t>
            </w:r>
            <w:r w:rsidR="00A54239">
              <w:rPr>
                <w:rFonts w:cs="Times New Roman"/>
                <w:szCs w:val="24"/>
              </w:rPr>
              <w:t xml:space="preserve"> </w:t>
            </w:r>
            <w:r w:rsidRPr="007F274A">
              <w:rPr>
                <w:rFonts w:cs="Times New Roman"/>
                <w:szCs w:val="24"/>
              </w:rPr>
              <w:t>за</w:t>
            </w:r>
            <w:r w:rsidR="00A54239">
              <w:rPr>
                <w:rFonts w:cs="Times New Roman"/>
                <w:szCs w:val="24"/>
              </w:rPr>
              <w:t xml:space="preserve"> </w:t>
            </w:r>
            <w:r w:rsidRPr="007F274A">
              <w:rPr>
                <w:rFonts w:cs="Times New Roman"/>
                <w:szCs w:val="24"/>
              </w:rPr>
              <w:t>квартал»</w:t>
            </w:r>
            <w:r w:rsidR="00A54239">
              <w:rPr>
                <w:rFonts w:cs="Times New Roman"/>
                <w:szCs w:val="24"/>
              </w:rPr>
              <w:t xml:space="preserve"> </w:t>
            </w:r>
            <w:r w:rsidRPr="007F274A">
              <w:rPr>
                <w:rFonts w:cs="Times New Roman"/>
                <w:szCs w:val="24"/>
              </w:rPr>
              <w:t>и</w:t>
            </w:r>
            <w:r w:rsidR="00A54239">
              <w:rPr>
                <w:rFonts w:cs="Times New Roman"/>
                <w:szCs w:val="24"/>
              </w:rPr>
              <w:t xml:space="preserve"> </w:t>
            </w:r>
            <w:r w:rsidRPr="007F274A">
              <w:rPr>
                <w:rFonts w:cs="Times New Roman"/>
                <w:szCs w:val="24"/>
              </w:rPr>
              <w:t>нажимает</w:t>
            </w:r>
            <w:r w:rsidR="00A54239">
              <w:rPr>
                <w:rFonts w:cs="Times New Roman"/>
                <w:szCs w:val="24"/>
              </w:rPr>
              <w:t xml:space="preserve"> </w:t>
            </w:r>
            <w:r w:rsidRPr="007F274A">
              <w:rPr>
                <w:rFonts w:cs="Times New Roman"/>
                <w:szCs w:val="24"/>
              </w:rPr>
              <w:t>кнопку</w:t>
            </w:r>
            <w:r w:rsidR="00A54239">
              <w:rPr>
                <w:rFonts w:cs="Times New Roman"/>
                <w:szCs w:val="24"/>
              </w:rPr>
              <w:t xml:space="preserve"> </w:t>
            </w:r>
            <w:r w:rsidRPr="007F274A">
              <w:rPr>
                <w:rFonts w:cs="Times New Roman"/>
                <w:szCs w:val="24"/>
              </w:rPr>
              <w:t>«Добавить</w:t>
            </w:r>
            <w:r w:rsidR="00A54239">
              <w:rPr>
                <w:rFonts w:cs="Times New Roman"/>
                <w:szCs w:val="24"/>
              </w:rPr>
              <w:t xml:space="preserve"> </w:t>
            </w:r>
            <w:r w:rsidRPr="007F274A">
              <w:rPr>
                <w:rFonts w:cs="Times New Roman"/>
                <w:szCs w:val="24"/>
              </w:rPr>
              <w:t>иллюстрацию</w:t>
            </w:r>
            <w:r w:rsidR="00A54239">
              <w:rPr>
                <w:rFonts w:cs="Times New Roman"/>
                <w:szCs w:val="24"/>
              </w:rPr>
              <w:t xml:space="preserve"> </w:t>
            </w:r>
            <w:r w:rsidRPr="007F274A">
              <w:rPr>
                <w:rFonts w:cs="Times New Roman"/>
                <w:szCs w:val="24"/>
              </w:rPr>
              <w:t>к</w:t>
            </w:r>
            <w:r w:rsidR="00A54239">
              <w:rPr>
                <w:rFonts w:cs="Times New Roman"/>
                <w:szCs w:val="24"/>
              </w:rPr>
              <w:t xml:space="preserve"> </w:t>
            </w:r>
            <w:r w:rsidRPr="007F274A">
              <w:rPr>
                <w:rFonts w:cs="Times New Roman"/>
                <w:szCs w:val="24"/>
              </w:rPr>
              <w:t>выводам».</w:t>
            </w:r>
            <w:r w:rsidR="00A54239">
              <w:rPr>
                <w:rFonts w:cs="Times New Roman"/>
                <w:szCs w:val="24"/>
              </w:rPr>
              <w:t xml:space="preserve"> </w:t>
            </w:r>
            <w:r w:rsidRPr="007F274A">
              <w:rPr>
                <w:rFonts w:cs="Times New Roman"/>
                <w:szCs w:val="24"/>
              </w:rPr>
              <w:t>Система</w:t>
            </w:r>
            <w:r w:rsidR="00A54239">
              <w:rPr>
                <w:rFonts w:cs="Times New Roman"/>
                <w:szCs w:val="24"/>
              </w:rPr>
              <w:t xml:space="preserve"> </w:t>
            </w:r>
            <w:r w:rsidRPr="007F274A">
              <w:rPr>
                <w:rFonts w:cs="Times New Roman"/>
                <w:szCs w:val="24"/>
              </w:rPr>
              <w:t>передаёт</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функцию</w:t>
            </w:r>
            <w:r w:rsidR="00A54239">
              <w:rPr>
                <w:rFonts w:cs="Times New Roman"/>
                <w:szCs w:val="24"/>
              </w:rPr>
              <w:t xml:space="preserve"> </w:t>
            </w:r>
            <w:r w:rsidRPr="007F274A">
              <w:rPr>
                <w:rFonts w:cs="Times New Roman"/>
                <w:szCs w:val="24"/>
              </w:rPr>
              <w:t>«Сгенерировать</w:t>
            </w:r>
            <w:r w:rsidR="00A54239">
              <w:rPr>
                <w:rFonts w:cs="Times New Roman"/>
                <w:szCs w:val="24"/>
              </w:rPr>
              <w:t xml:space="preserve"> </w:t>
            </w:r>
            <w:r w:rsidRPr="007F274A">
              <w:rPr>
                <w:rFonts w:cs="Times New Roman"/>
                <w:szCs w:val="24"/>
              </w:rPr>
              <w:t>рисунок</w:t>
            </w:r>
            <w:r w:rsidR="00A54239">
              <w:rPr>
                <w:rFonts w:cs="Times New Roman"/>
                <w:szCs w:val="24"/>
              </w:rPr>
              <w:t xml:space="preserve"> </w:t>
            </w:r>
            <w:r w:rsidRPr="007F274A">
              <w:rPr>
                <w:rFonts w:cs="Times New Roman"/>
                <w:szCs w:val="24"/>
              </w:rPr>
              <w:t>из</w:t>
            </w:r>
            <w:r w:rsidR="00A54239">
              <w:rPr>
                <w:rFonts w:cs="Times New Roman"/>
                <w:szCs w:val="24"/>
              </w:rPr>
              <w:t xml:space="preserve"> </w:t>
            </w:r>
            <w:r w:rsidRPr="007F274A">
              <w:rPr>
                <w:rFonts w:cs="Times New Roman"/>
                <w:szCs w:val="24"/>
              </w:rPr>
              <w:t>текста»</w:t>
            </w:r>
            <w:r w:rsidR="00A54239">
              <w:rPr>
                <w:rFonts w:cs="Times New Roman"/>
                <w:szCs w:val="24"/>
              </w:rPr>
              <w:t xml:space="preserve"> </w:t>
            </w:r>
            <w:r w:rsidRPr="007F274A">
              <w:rPr>
                <w:rFonts w:cs="Times New Roman"/>
                <w:szCs w:val="24"/>
              </w:rPr>
              <w:t>промпт:</w:t>
            </w:r>
            <w:r w:rsidR="00A54239">
              <w:rPr>
                <w:rFonts w:cs="Times New Roman"/>
                <w:szCs w:val="24"/>
              </w:rPr>
              <w:t xml:space="preserve"> </w:t>
            </w:r>
            <w:r w:rsidRPr="007F274A">
              <w:rPr>
                <w:rFonts w:cs="Times New Roman"/>
                <w:szCs w:val="24"/>
              </w:rPr>
              <w:t>«График</w:t>
            </w:r>
            <w:r w:rsidR="00A54239">
              <w:rPr>
                <w:rFonts w:cs="Times New Roman"/>
                <w:szCs w:val="24"/>
              </w:rPr>
              <w:t xml:space="preserve"> </w:t>
            </w:r>
            <w:r w:rsidRPr="007F274A">
              <w:rPr>
                <w:rFonts w:cs="Times New Roman"/>
                <w:szCs w:val="24"/>
              </w:rPr>
              <w:t>роста</w:t>
            </w:r>
            <w:r w:rsidR="00A54239">
              <w:rPr>
                <w:rFonts w:cs="Times New Roman"/>
                <w:szCs w:val="24"/>
              </w:rPr>
              <w:t xml:space="preserve"> </w:t>
            </w:r>
            <w:r w:rsidRPr="007F274A">
              <w:rPr>
                <w:rFonts w:cs="Times New Roman"/>
                <w:szCs w:val="24"/>
              </w:rPr>
              <w:t>продаж,</w:t>
            </w:r>
            <w:r w:rsidR="00A54239">
              <w:rPr>
                <w:rFonts w:cs="Times New Roman"/>
                <w:szCs w:val="24"/>
              </w:rPr>
              <w:t xml:space="preserve"> </w:t>
            </w:r>
            <w:r w:rsidRPr="007F274A">
              <w:rPr>
                <w:rFonts w:cs="Times New Roman"/>
                <w:szCs w:val="24"/>
              </w:rPr>
              <w:t>зелёная</w:t>
            </w:r>
            <w:r w:rsidR="00A54239">
              <w:rPr>
                <w:rFonts w:cs="Times New Roman"/>
                <w:szCs w:val="24"/>
              </w:rPr>
              <w:t xml:space="preserve"> </w:t>
            </w:r>
            <w:r w:rsidRPr="007F274A">
              <w:rPr>
                <w:rFonts w:cs="Times New Roman"/>
                <w:szCs w:val="24"/>
              </w:rPr>
              <w:t>стрелка</w:t>
            </w:r>
            <w:r w:rsidR="00A54239">
              <w:rPr>
                <w:rFonts w:cs="Times New Roman"/>
                <w:szCs w:val="24"/>
              </w:rPr>
              <w:t xml:space="preserve"> </w:t>
            </w:r>
            <w:r w:rsidRPr="007F274A">
              <w:rPr>
                <w:rFonts w:cs="Times New Roman"/>
                <w:szCs w:val="24"/>
              </w:rPr>
              <w:t>вверх,</w:t>
            </w:r>
            <w:r w:rsidR="00A54239">
              <w:rPr>
                <w:rFonts w:cs="Times New Roman"/>
                <w:szCs w:val="24"/>
              </w:rPr>
              <w:t xml:space="preserve"> </w:t>
            </w:r>
            <w:r w:rsidRPr="007F274A">
              <w:rPr>
                <w:rFonts w:cs="Times New Roman"/>
                <w:szCs w:val="24"/>
              </w:rPr>
              <w:t>офисный</w:t>
            </w:r>
            <w:r w:rsidR="00A54239">
              <w:rPr>
                <w:rFonts w:cs="Times New Roman"/>
                <w:szCs w:val="24"/>
              </w:rPr>
              <w:t xml:space="preserve"> </w:t>
            </w:r>
            <w:r w:rsidRPr="007F274A">
              <w:rPr>
                <w:rFonts w:cs="Times New Roman"/>
                <w:szCs w:val="24"/>
              </w:rPr>
              <w:t>фон,</w:t>
            </w:r>
            <w:r w:rsidR="00A54239">
              <w:rPr>
                <w:rFonts w:cs="Times New Roman"/>
                <w:szCs w:val="24"/>
              </w:rPr>
              <w:t xml:space="preserve"> </w:t>
            </w:r>
            <w:r w:rsidRPr="007F274A">
              <w:rPr>
                <w:rFonts w:cs="Times New Roman"/>
                <w:szCs w:val="24"/>
              </w:rPr>
              <w:t>минимализм».</w:t>
            </w:r>
            <w:r w:rsidR="00A54239">
              <w:rPr>
                <w:rFonts w:cs="Times New Roman"/>
                <w:szCs w:val="24"/>
              </w:rPr>
              <w:t xml:space="preserve"> </w:t>
            </w:r>
            <w:r w:rsidRPr="007F274A">
              <w:rPr>
                <w:rFonts w:cs="Times New Roman"/>
                <w:szCs w:val="24"/>
              </w:rPr>
              <w:t>Функция</w:t>
            </w:r>
            <w:r w:rsidR="00A54239">
              <w:rPr>
                <w:rFonts w:cs="Times New Roman"/>
                <w:szCs w:val="24"/>
              </w:rPr>
              <w:t xml:space="preserve"> </w:t>
            </w:r>
            <w:r w:rsidRPr="007F274A">
              <w:rPr>
                <w:rFonts w:cs="Times New Roman"/>
                <w:szCs w:val="24"/>
              </w:rPr>
              <w:t>возвращает</w:t>
            </w:r>
            <w:r w:rsidR="00A54239">
              <w:rPr>
                <w:rFonts w:cs="Times New Roman"/>
                <w:szCs w:val="24"/>
              </w:rPr>
              <w:t xml:space="preserve"> </w:t>
            </w:r>
            <w:r w:rsidRPr="007F274A">
              <w:rPr>
                <w:rFonts w:cs="Times New Roman"/>
                <w:szCs w:val="24"/>
              </w:rPr>
              <w:t>изображение,</w:t>
            </w:r>
            <w:r w:rsidR="00A54239">
              <w:rPr>
                <w:rFonts w:cs="Times New Roman"/>
                <w:szCs w:val="24"/>
              </w:rPr>
              <w:t xml:space="preserve"> </w:t>
            </w:r>
            <w:r w:rsidRPr="007F274A">
              <w:rPr>
                <w:rFonts w:cs="Times New Roman"/>
                <w:szCs w:val="24"/>
              </w:rPr>
              <w:t>которое</w:t>
            </w:r>
            <w:r w:rsidR="00A54239">
              <w:rPr>
                <w:rFonts w:cs="Times New Roman"/>
                <w:szCs w:val="24"/>
              </w:rPr>
              <w:t xml:space="preserve"> </w:t>
            </w:r>
            <w:r w:rsidRPr="007F274A">
              <w:rPr>
                <w:rFonts w:cs="Times New Roman"/>
                <w:szCs w:val="24"/>
              </w:rPr>
              <w:t>автоматически</w:t>
            </w:r>
            <w:r w:rsidR="00A54239">
              <w:rPr>
                <w:rFonts w:cs="Times New Roman"/>
                <w:szCs w:val="24"/>
              </w:rPr>
              <w:t xml:space="preserve"> </w:t>
            </w:r>
            <w:r w:rsidRPr="007F274A">
              <w:rPr>
                <w:rFonts w:cs="Times New Roman"/>
                <w:szCs w:val="24"/>
              </w:rPr>
              <w:t>вставляется</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титульный</w:t>
            </w:r>
            <w:r w:rsidR="00A54239">
              <w:rPr>
                <w:rFonts w:cs="Times New Roman"/>
                <w:szCs w:val="24"/>
              </w:rPr>
              <w:t xml:space="preserve"> </w:t>
            </w:r>
            <w:r w:rsidRPr="007F274A">
              <w:rPr>
                <w:rFonts w:cs="Times New Roman"/>
                <w:szCs w:val="24"/>
              </w:rPr>
              <w:t>лист</w:t>
            </w:r>
            <w:r w:rsidR="00A54239">
              <w:rPr>
                <w:rFonts w:cs="Times New Roman"/>
                <w:szCs w:val="24"/>
              </w:rPr>
              <w:t xml:space="preserve"> </w:t>
            </w:r>
            <w:r w:rsidRPr="007F274A">
              <w:rPr>
                <w:rFonts w:cs="Times New Roman"/>
                <w:szCs w:val="24"/>
              </w:rPr>
              <w:t>отчёта</w:t>
            </w:r>
            <w:r w:rsidR="00A54239">
              <w:rPr>
                <w:rFonts w:cs="Times New Roman"/>
                <w:szCs w:val="24"/>
              </w:rPr>
              <w:t xml:space="preserve"> </w:t>
            </w:r>
            <w:r w:rsidRPr="007F274A">
              <w:rPr>
                <w:rFonts w:cs="Times New Roman"/>
                <w:szCs w:val="24"/>
              </w:rPr>
              <w:t>или</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презентацию</w:t>
            </w:r>
            <w:r w:rsidR="00A54239">
              <w:rPr>
                <w:rFonts w:cs="Times New Roman"/>
                <w:szCs w:val="24"/>
              </w:rPr>
              <w:t xml:space="preserve"> </w:t>
            </w:r>
            <w:r w:rsidRPr="007F274A">
              <w:rPr>
                <w:rFonts w:cs="Times New Roman"/>
                <w:szCs w:val="24"/>
              </w:rPr>
              <w:t>PowerPoint,</w:t>
            </w:r>
            <w:r w:rsidR="00A54239">
              <w:rPr>
                <w:rFonts w:cs="Times New Roman"/>
                <w:szCs w:val="24"/>
              </w:rPr>
              <w:t xml:space="preserve"> </w:t>
            </w:r>
            <w:r w:rsidRPr="007F274A">
              <w:rPr>
                <w:rFonts w:cs="Times New Roman"/>
                <w:szCs w:val="24"/>
              </w:rPr>
              <w:t>сформированную</w:t>
            </w:r>
            <w:r w:rsidR="00A54239">
              <w:rPr>
                <w:rFonts w:cs="Times New Roman"/>
                <w:szCs w:val="24"/>
              </w:rPr>
              <w:t xml:space="preserve"> </w:t>
            </w:r>
            <w:r w:rsidRPr="007F274A">
              <w:rPr>
                <w:rFonts w:cs="Times New Roman"/>
                <w:szCs w:val="24"/>
              </w:rPr>
              <w:t>из</w:t>
            </w:r>
            <w:r w:rsidR="00A54239">
              <w:rPr>
                <w:rFonts w:cs="Times New Roman"/>
                <w:szCs w:val="24"/>
              </w:rPr>
              <w:t xml:space="preserve"> </w:t>
            </w:r>
            <w:r w:rsidRPr="007F274A">
              <w:rPr>
                <w:rFonts w:cs="Times New Roman"/>
                <w:szCs w:val="24"/>
              </w:rPr>
              <w:t>1С.</w:t>
            </w:r>
            <w:r w:rsidR="00A54239">
              <w:rPr>
                <w:rFonts w:cs="Times New Roman"/>
                <w:szCs w:val="24"/>
              </w:rPr>
              <w:t xml:space="preserve"> </w:t>
            </w:r>
            <w:r w:rsidRPr="007F274A">
              <w:rPr>
                <w:rFonts w:cs="Times New Roman"/>
                <w:szCs w:val="24"/>
              </w:rPr>
              <w:t>Это</w:t>
            </w:r>
            <w:r w:rsidR="00A54239">
              <w:rPr>
                <w:rFonts w:cs="Times New Roman"/>
                <w:szCs w:val="24"/>
              </w:rPr>
              <w:t xml:space="preserve"> </w:t>
            </w:r>
            <w:r w:rsidRPr="007F274A">
              <w:rPr>
                <w:rFonts w:cs="Times New Roman"/>
                <w:szCs w:val="24"/>
              </w:rPr>
              <w:t>повышает</w:t>
            </w:r>
            <w:r w:rsidR="00A54239">
              <w:rPr>
                <w:rFonts w:cs="Times New Roman"/>
                <w:szCs w:val="24"/>
              </w:rPr>
              <w:t xml:space="preserve"> </w:t>
            </w:r>
            <w:r w:rsidRPr="007F274A">
              <w:rPr>
                <w:rFonts w:cs="Times New Roman"/>
                <w:szCs w:val="24"/>
              </w:rPr>
              <w:t>наглядность</w:t>
            </w:r>
            <w:r w:rsidR="00A54239">
              <w:rPr>
                <w:rFonts w:cs="Times New Roman"/>
                <w:szCs w:val="24"/>
              </w:rPr>
              <w:t xml:space="preserve"> </w:t>
            </w:r>
            <w:r w:rsidRPr="007F274A">
              <w:rPr>
                <w:rFonts w:cs="Times New Roman"/>
                <w:szCs w:val="24"/>
              </w:rPr>
              <w:t>отчётов</w:t>
            </w:r>
            <w:r w:rsidR="00A54239">
              <w:rPr>
                <w:rFonts w:cs="Times New Roman"/>
                <w:szCs w:val="24"/>
              </w:rPr>
              <w:t xml:space="preserve"> </w:t>
            </w:r>
            <w:r w:rsidRPr="007F274A">
              <w:rPr>
                <w:rFonts w:cs="Times New Roman"/>
                <w:szCs w:val="24"/>
              </w:rPr>
              <w:t>без</w:t>
            </w:r>
            <w:r w:rsidR="00A54239">
              <w:rPr>
                <w:rFonts w:cs="Times New Roman"/>
                <w:szCs w:val="24"/>
              </w:rPr>
              <w:t xml:space="preserve"> </w:t>
            </w:r>
            <w:r w:rsidRPr="007F274A">
              <w:rPr>
                <w:rFonts w:cs="Times New Roman"/>
                <w:szCs w:val="24"/>
              </w:rPr>
              <w:t>привлечения</w:t>
            </w:r>
            <w:r w:rsidR="00A54239">
              <w:rPr>
                <w:rFonts w:cs="Times New Roman"/>
                <w:szCs w:val="24"/>
              </w:rPr>
              <w:t xml:space="preserve"> </w:t>
            </w:r>
            <w:r w:rsidRPr="007F274A">
              <w:rPr>
                <w:rFonts w:cs="Times New Roman"/>
                <w:szCs w:val="24"/>
              </w:rPr>
              <w:t>дизайнера</w:t>
            </w:r>
            <w:r w:rsidR="00A54239">
              <w:rPr>
                <w:rFonts w:cs="Times New Roman"/>
                <w:szCs w:val="24"/>
              </w:rPr>
              <w:t xml:space="preserve"> </w:t>
            </w:r>
            <w:r w:rsidRPr="007F274A">
              <w:rPr>
                <w:rFonts w:cs="Times New Roman"/>
                <w:szCs w:val="24"/>
              </w:rPr>
              <w:t>или</w:t>
            </w:r>
            <w:r w:rsidR="00A54239">
              <w:rPr>
                <w:rFonts w:cs="Times New Roman"/>
                <w:szCs w:val="24"/>
              </w:rPr>
              <w:t xml:space="preserve"> </w:t>
            </w:r>
            <w:r w:rsidRPr="007F274A">
              <w:rPr>
                <w:rFonts w:cs="Times New Roman"/>
                <w:szCs w:val="24"/>
              </w:rPr>
              <w:t>поиска</w:t>
            </w:r>
            <w:r w:rsidR="00A54239">
              <w:rPr>
                <w:rFonts w:cs="Times New Roman"/>
                <w:szCs w:val="24"/>
              </w:rPr>
              <w:t xml:space="preserve"> </w:t>
            </w:r>
            <w:r w:rsidRPr="007F274A">
              <w:rPr>
                <w:rFonts w:cs="Times New Roman"/>
                <w:szCs w:val="24"/>
              </w:rPr>
              <w:t>стоковых</w:t>
            </w:r>
            <w:r w:rsidR="00A54239">
              <w:rPr>
                <w:rFonts w:cs="Times New Roman"/>
                <w:szCs w:val="24"/>
              </w:rPr>
              <w:t xml:space="preserve"> </w:t>
            </w:r>
            <w:r w:rsidRPr="007F274A">
              <w:rPr>
                <w:rFonts w:cs="Times New Roman"/>
                <w:szCs w:val="24"/>
              </w:rPr>
              <w:t>изображений.</w:t>
            </w:r>
          </w:p>
          <w:p w14:paraId="74D92563" w14:textId="2EA5208E" w:rsidR="007F274A" w:rsidRPr="007F274A" w:rsidRDefault="007F274A" w:rsidP="007F274A">
            <w:pPr>
              <w:pStyle w:val="afb"/>
              <w:widowControl w:val="0"/>
              <w:numPr>
                <w:ilvl w:val="0"/>
                <w:numId w:val="9"/>
              </w:numPr>
              <w:tabs>
                <w:tab w:val="left" w:pos="0"/>
              </w:tabs>
              <w:spacing w:after="0"/>
              <w:jc w:val="both"/>
              <w:rPr>
                <w:rFonts w:cs="Times New Roman"/>
                <w:i/>
                <w:iCs/>
                <w:szCs w:val="24"/>
              </w:rPr>
            </w:pPr>
            <w:r w:rsidRPr="007F274A">
              <w:rPr>
                <w:rFonts w:cs="Times New Roman"/>
                <w:i/>
                <w:iCs/>
                <w:szCs w:val="24"/>
              </w:rPr>
              <w:t>Создание</w:t>
            </w:r>
            <w:r w:rsidR="00A54239">
              <w:rPr>
                <w:rFonts w:cs="Times New Roman"/>
                <w:i/>
                <w:iCs/>
                <w:szCs w:val="24"/>
              </w:rPr>
              <w:t xml:space="preserve"> </w:t>
            </w:r>
            <w:r w:rsidRPr="007F274A">
              <w:rPr>
                <w:rFonts w:cs="Times New Roman"/>
                <w:i/>
                <w:iCs/>
                <w:szCs w:val="24"/>
              </w:rPr>
              <w:t>визуальных</w:t>
            </w:r>
            <w:r w:rsidR="00A54239">
              <w:rPr>
                <w:rFonts w:cs="Times New Roman"/>
                <w:i/>
                <w:iCs/>
                <w:szCs w:val="24"/>
              </w:rPr>
              <w:t xml:space="preserve"> </w:t>
            </w:r>
            <w:r w:rsidRPr="007F274A">
              <w:rPr>
                <w:rFonts w:cs="Times New Roman"/>
                <w:i/>
                <w:iCs/>
                <w:szCs w:val="24"/>
              </w:rPr>
              <w:t>подсказок</w:t>
            </w:r>
            <w:r w:rsidR="00A54239">
              <w:rPr>
                <w:rFonts w:cs="Times New Roman"/>
                <w:i/>
                <w:iCs/>
                <w:szCs w:val="24"/>
              </w:rPr>
              <w:t xml:space="preserve"> </w:t>
            </w:r>
            <w:r w:rsidRPr="007F274A">
              <w:rPr>
                <w:rFonts w:cs="Times New Roman"/>
                <w:i/>
                <w:iCs/>
                <w:szCs w:val="24"/>
              </w:rPr>
              <w:t>для</w:t>
            </w:r>
            <w:r w:rsidR="00A54239">
              <w:rPr>
                <w:rFonts w:cs="Times New Roman"/>
                <w:i/>
                <w:iCs/>
                <w:szCs w:val="24"/>
              </w:rPr>
              <w:t xml:space="preserve"> </w:t>
            </w:r>
            <w:r w:rsidRPr="007F274A">
              <w:rPr>
                <w:rFonts w:cs="Times New Roman"/>
                <w:i/>
                <w:iCs/>
                <w:szCs w:val="24"/>
              </w:rPr>
              <w:t>рабочих</w:t>
            </w:r>
            <w:r w:rsidR="00A54239">
              <w:rPr>
                <w:rFonts w:cs="Times New Roman"/>
                <w:i/>
                <w:iCs/>
                <w:szCs w:val="24"/>
              </w:rPr>
              <w:t xml:space="preserve"> </w:t>
            </w:r>
            <w:r w:rsidRPr="007F274A">
              <w:rPr>
                <w:rFonts w:cs="Times New Roman"/>
                <w:i/>
                <w:iCs/>
                <w:szCs w:val="24"/>
              </w:rPr>
              <w:t>инструкций</w:t>
            </w:r>
            <w:r w:rsidR="00A54239">
              <w:rPr>
                <w:rFonts w:cs="Times New Roman"/>
                <w:i/>
                <w:iCs/>
                <w:szCs w:val="24"/>
              </w:rPr>
              <w:t xml:space="preserve"> </w:t>
            </w:r>
            <w:r w:rsidRPr="007F274A">
              <w:rPr>
                <w:rFonts w:cs="Times New Roman"/>
                <w:i/>
                <w:iCs/>
                <w:szCs w:val="24"/>
              </w:rPr>
              <w:t>в</w:t>
            </w:r>
            <w:r w:rsidR="00A54239">
              <w:rPr>
                <w:rFonts w:cs="Times New Roman"/>
                <w:i/>
                <w:iCs/>
                <w:szCs w:val="24"/>
              </w:rPr>
              <w:t xml:space="preserve"> </w:t>
            </w:r>
            <w:r w:rsidRPr="007F274A">
              <w:rPr>
                <w:rFonts w:cs="Times New Roman"/>
                <w:i/>
                <w:iCs/>
                <w:szCs w:val="24"/>
              </w:rPr>
              <w:t>1С.</w:t>
            </w:r>
            <w:r w:rsidR="00A54239">
              <w:rPr>
                <w:rFonts w:cs="Times New Roman"/>
                <w:i/>
                <w:iCs/>
                <w:szCs w:val="24"/>
              </w:rPr>
              <w:t xml:space="preserve"> </w:t>
            </w:r>
          </w:p>
          <w:p w14:paraId="16AE6635" w14:textId="654AE2AA" w:rsidR="004D263D" w:rsidRPr="007F274A" w:rsidRDefault="007F274A" w:rsidP="007F274A">
            <w:pPr>
              <w:pStyle w:val="afb"/>
              <w:widowControl w:val="0"/>
              <w:tabs>
                <w:tab w:val="left" w:pos="0"/>
              </w:tabs>
              <w:jc w:val="both"/>
              <w:rPr>
                <w:rFonts w:cs="Times New Roman"/>
                <w:szCs w:val="24"/>
              </w:rPr>
            </w:pPr>
            <w:r w:rsidRPr="007F274A">
              <w:rPr>
                <w:rFonts w:cs="Times New Roman"/>
                <w:szCs w:val="24"/>
              </w:rPr>
              <w:t>Технолог</w:t>
            </w:r>
            <w:r w:rsidR="00A54239">
              <w:rPr>
                <w:rFonts w:cs="Times New Roman"/>
                <w:szCs w:val="24"/>
              </w:rPr>
              <w:t xml:space="preserve"> </w:t>
            </w:r>
            <w:r w:rsidRPr="007F274A">
              <w:rPr>
                <w:rFonts w:cs="Times New Roman"/>
                <w:szCs w:val="24"/>
              </w:rPr>
              <w:t>загружает</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1С</w:t>
            </w:r>
            <w:r w:rsidR="00A54239">
              <w:rPr>
                <w:rFonts w:cs="Times New Roman"/>
                <w:szCs w:val="24"/>
              </w:rPr>
              <w:t xml:space="preserve"> </w:t>
            </w:r>
            <w:r w:rsidRPr="007F274A">
              <w:rPr>
                <w:rFonts w:cs="Times New Roman"/>
                <w:szCs w:val="24"/>
              </w:rPr>
              <w:t>текстовое</w:t>
            </w:r>
            <w:r w:rsidR="00A54239">
              <w:rPr>
                <w:rFonts w:cs="Times New Roman"/>
                <w:szCs w:val="24"/>
              </w:rPr>
              <w:t xml:space="preserve"> </w:t>
            </w:r>
            <w:r w:rsidRPr="007F274A">
              <w:rPr>
                <w:rFonts w:cs="Times New Roman"/>
                <w:szCs w:val="24"/>
              </w:rPr>
              <w:t>описание</w:t>
            </w:r>
            <w:r w:rsidR="00A54239">
              <w:rPr>
                <w:rFonts w:cs="Times New Roman"/>
                <w:szCs w:val="24"/>
              </w:rPr>
              <w:t xml:space="preserve"> </w:t>
            </w:r>
            <w:r w:rsidRPr="007F274A">
              <w:rPr>
                <w:rFonts w:cs="Times New Roman"/>
                <w:szCs w:val="24"/>
              </w:rPr>
              <w:t>рабочей</w:t>
            </w:r>
            <w:r w:rsidR="00A54239">
              <w:rPr>
                <w:rFonts w:cs="Times New Roman"/>
                <w:szCs w:val="24"/>
              </w:rPr>
              <w:t xml:space="preserve"> </w:t>
            </w:r>
            <w:r w:rsidRPr="007F274A">
              <w:rPr>
                <w:rFonts w:cs="Times New Roman"/>
                <w:szCs w:val="24"/>
              </w:rPr>
              <w:t>операции:</w:t>
            </w:r>
            <w:r w:rsidR="00A54239">
              <w:rPr>
                <w:rFonts w:cs="Times New Roman"/>
                <w:szCs w:val="24"/>
              </w:rPr>
              <w:t xml:space="preserve"> </w:t>
            </w:r>
            <w:r w:rsidRPr="007F274A">
              <w:rPr>
                <w:rFonts w:cs="Times New Roman"/>
                <w:szCs w:val="24"/>
              </w:rPr>
              <w:t>«Сварщик</w:t>
            </w:r>
            <w:r w:rsidR="00A54239">
              <w:rPr>
                <w:rFonts w:cs="Times New Roman"/>
                <w:szCs w:val="24"/>
              </w:rPr>
              <w:t xml:space="preserve"> </w:t>
            </w:r>
            <w:r w:rsidRPr="007F274A">
              <w:rPr>
                <w:rFonts w:cs="Times New Roman"/>
                <w:szCs w:val="24"/>
              </w:rPr>
              <w:t>должен</w:t>
            </w:r>
            <w:r w:rsidR="00A54239">
              <w:rPr>
                <w:rFonts w:cs="Times New Roman"/>
                <w:szCs w:val="24"/>
              </w:rPr>
              <w:t xml:space="preserve"> </w:t>
            </w:r>
            <w:r w:rsidRPr="007F274A">
              <w:rPr>
                <w:rFonts w:cs="Times New Roman"/>
                <w:szCs w:val="24"/>
              </w:rPr>
              <w:t>надеть</w:t>
            </w:r>
            <w:r w:rsidR="00A54239">
              <w:rPr>
                <w:rFonts w:cs="Times New Roman"/>
                <w:szCs w:val="24"/>
              </w:rPr>
              <w:t xml:space="preserve"> </w:t>
            </w:r>
            <w:r w:rsidRPr="007F274A">
              <w:rPr>
                <w:rFonts w:cs="Times New Roman"/>
                <w:szCs w:val="24"/>
              </w:rPr>
              <w:t>маску,</w:t>
            </w:r>
            <w:r w:rsidR="00A54239">
              <w:rPr>
                <w:rFonts w:cs="Times New Roman"/>
                <w:szCs w:val="24"/>
              </w:rPr>
              <w:t xml:space="preserve"> </w:t>
            </w:r>
            <w:r w:rsidRPr="007F274A">
              <w:rPr>
                <w:rFonts w:cs="Times New Roman"/>
                <w:szCs w:val="24"/>
              </w:rPr>
              <w:t>взять</w:t>
            </w:r>
            <w:r w:rsidR="00A54239">
              <w:rPr>
                <w:rFonts w:cs="Times New Roman"/>
                <w:szCs w:val="24"/>
              </w:rPr>
              <w:t xml:space="preserve"> </w:t>
            </w:r>
            <w:r w:rsidRPr="007F274A">
              <w:rPr>
                <w:rFonts w:cs="Times New Roman"/>
                <w:szCs w:val="24"/>
              </w:rPr>
              <w:t>электрод,</w:t>
            </w:r>
            <w:r w:rsidR="00A54239">
              <w:rPr>
                <w:rFonts w:cs="Times New Roman"/>
                <w:szCs w:val="24"/>
              </w:rPr>
              <w:t xml:space="preserve"> </w:t>
            </w:r>
            <w:r w:rsidRPr="007F274A">
              <w:rPr>
                <w:rFonts w:cs="Times New Roman"/>
                <w:szCs w:val="24"/>
              </w:rPr>
              <w:t>зажечь</w:t>
            </w:r>
            <w:r w:rsidR="00A54239">
              <w:rPr>
                <w:rFonts w:cs="Times New Roman"/>
                <w:szCs w:val="24"/>
              </w:rPr>
              <w:t xml:space="preserve"> </w:t>
            </w:r>
            <w:r w:rsidRPr="007F274A">
              <w:rPr>
                <w:rFonts w:cs="Times New Roman"/>
                <w:szCs w:val="24"/>
              </w:rPr>
              <w:t>дугу».</w:t>
            </w:r>
            <w:r w:rsidR="00A54239">
              <w:rPr>
                <w:rFonts w:cs="Times New Roman"/>
                <w:szCs w:val="24"/>
              </w:rPr>
              <w:t xml:space="preserve"> </w:t>
            </w:r>
            <w:r w:rsidRPr="007F274A">
              <w:rPr>
                <w:rFonts w:cs="Times New Roman"/>
                <w:szCs w:val="24"/>
              </w:rPr>
              <w:t>Функция</w:t>
            </w:r>
            <w:r w:rsidR="00A54239">
              <w:rPr>
                <w:rFonts w:cs="Times New Roman"/>
                <w:szCs w:val="24"/>
              </w:rPr>
              <w:t xml:space="preserve"> </w:t>
            </w:r>
            <w:r w:rsidRPr="007F274A">
              <w:rPr>
                <w:rFonts w:cs="Times New Roman"/>
                <w:szCs w:val="24"/>
              </w:rPr>
              <w:t>«Сгенерировать</w:t>
            </w:r>
            <w:r w:rsidR="00A54239">
              <w:rPr>
                <w:rFonts w:cs="Times New Roman"/>
                <w:szCs w:val="24"/>
              </w:rPr>
              <w:t xml:space="preserve"> </w:t>
            </w:r>
            <w:r w:rsidRPr="007F274A">
              <w:rPr>
                <w:rFonts w:cs="Times New Roman"/>
                <w:szCs w:val="24"/>
              </w:rPr>
              <w:t>рисунок</w:t>
            </w:r>
            <w:r w:rsidR="00A54239">
              <w:rPr>
                <w:rFonts w:cs="Times New Roman"/>
                <w:szCs w:val="24"/>
              </w:rPr>
              <w:t xml:space="preserve"> </w:t>
            </w:r>
            <w:r w:rsidRPr="007F274A">
              <w:rPr>
                <w:rFonts w:cs="Times New Roman"/>
                <w:szCs w:val="24"/>
              </w:rPr>
              <w:t>из</w:t>
            </w:r>
            <w:r w:rsidR="00A54239">
              <w:rPr>
                <w:rFonts w:cs="Times New Roman"/>
                <w:szCs w:val="24"/>
              </w:rPr>
              <w:t xml:space="preserve"> </w:t>
            </w:r>
            <w:r w:rsidRPr="007F274A">
              <w:rPr>
                <w:rFonts w:cs="Times New Roman"/>
                <w:szCs w:val="24"/>
              </w:rPr>
              <w:t>текста»</w:t>
            </w:r>
            <w:r w:rsidR="00A54239">
              <w:rPr>
                <w:rFonts w:cs="Times New Roman"/>
                <w:szCs w:val="24"/>
              </w:rPr>
              <w:t xml:space="preserve"> </w:t>
            </w:r>
            <w:r w:rsidRPr="007F274A">
              <w:rPr>
                <w:rFonts w:cs="Times New Roman"/>
                <w:szCs w:val="24"/>
              </w:rPr>
              <w:t>получает</w:t>
            </w:r>
            <w:r w:rsidR="00A54239">
              <w:rPr>
                <w:rFonts w:cs="Times New Roman"/>
                <w:szCs w:val="24"/>
              </w:rPr>
              <w:t xml:space="preserve"> </w:t>
            </w:r>
            <w:r w:rsidRPr="007F274A">
              <w:rPr>
                <w:rFonts w:cs="Times New Roman"/>
                <w:szCs w:val="24"/>
              </w:rPr>
              <w:t>промпт:</w:t>
            </w:r>
            <w:r w:rsidR="00A54239">
              <w:rPr>
                <w:rFonts w:cs="Times New Roman"/>
                <w:szCs w:val="24"/>
              </w:rPr>
              <w:t xml:space="preserve"> </w:t>
            </w:r>
            <w:r w:rsidRPr="007F274A">
              <w:rPr>
                <w:rFonts w:cs="Times New Roman"/>
                <w:szCs w:val="24"/>
              </w:rPr>
              <w:t>«Сварщик</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маске</w:t>
            </w:r>
            <w:r w:rsidR="00A54239">
              <w:rPr>
                <w:rFonts w:cs="Times New Roman"/>
                <w:szCs w:val="24"/>
              </w:rPr>
              <w:t xml:space="preserve"> </w:t>
            </w:r>
            <w:r w:rsidRPr="007F274A">
              <w:rPr>
                <w:rFonts w:cs="Times New Roman"/>
                <w:szCs w:val="24"/>
              </w:rPr>
              <w:t>зажигает</w:t>
            </w:r>
            <w:r w:rsidR="00A54239">
              <w:rPr>
                <w:rFonts w:cs="Times New Roman"/>
                <w:szCs w:val="24"/>
              </w:rPr>
              <w:t xml:space="preserve"> </w:t>
            </w:r>
            <w:r w:rsidRPr="007F274A">
              <w:rPr>
                <w:rFonts w:cs="Times New Roman"/>
                <w:szCs w:val="24"/>
              </w:rPr>
              <w:t>дугу,</w:t>
            </w:r>
            <w:r w:rsidR="00A54239">
              <w:rPr>
                <w:rFonts w:cs="Times New Roman"/>
                <w:szCs w:val="24"/>
              </w:rPr>
              <w:t xml:space="preserve"> </w:t>
            </w:r>
            <w:r w:rsidRPr="007F274A">
              <w:rPr>
                <w:rFonts w:cs="Times New Roman"/>
                <w:szCs w:val="24"/>
              </w:rPr>
              <w:t>производственный</w:t>
            </w:r>
            <w:r w:rsidR="00A54239">
              <w:rPr>
                <w:rFonts w:cs="Times New Roman"/>
                <w:szCs w:val="24"/>
              </w:rPr>
              <w:t xml:space="preserve"> </w:t>
            </w:r>
            <w:r w:rsidRPr="007F274A">
              <w:rPr>
                <w:rFonts w:cs="Times New Roman"/>
                <w:szCs w:val="24"/>
              </w:rPr>
              <w:t>цех,</w:t>
            </w:r>
            <w:r w:rsidR="00A54239">
              <w:rPr>
                <w:rFonts w:cs="Times New Roman"/>
                <w:szCs w:val="24"/>
              </w:rPr>
              <w:t xml:space="preserve"> </w:t>
            </w:r>
            <w:r w:rsidRPr="007F274A">
              <w:rPr>
                <w:rFonts w:cs="Times New Roman"/>
                <w:szCs w:val="24"/>
              </w:rPr>
              <w:t>реалистичный</w:t>
            </w:r>
            <w:r w:rsidR="00A54239">
              <w:rPr>
                <w:rFonts w:cs="Times New Roman"/>
                <w:szCs w:val="24"/>
              </w:rPr>
              <w:t xml:space="preserve"> </w:t>
            </w:r>
            <w:r w:rsidRPr="007F274A">
              <w:rPr>
                <w:rFonts w:cs="Times New Roman"/>
                <w:szCs w:val="24"/>
              </w:rPr>
              <w:t>стиль»</w:t>
            </w:r>
            <w:r w:rsidR="00A54239">
              <w:rPr>
                <w:rFonts w:cs="Times New Roman"/>
                <w:szCs w:val="24"/>
              </w:rPr>
              <w:t xml:space="preserve"> </w:t>
            </w:r>
            <w:r w:rsidRPr="007F274A">
              <w:rPr>
                <w:rFonts w:cs="Times New Roman"/>
                <w:szCs w:val="24"/>
              </w:rPr>
              <w:t>и</w:t>
            </w:r>
            <w:r w:rsidR="00A54239">
              <w:rPr>
                <w:rFonts w:cs="Times New Roman"/>
                <w:szCs w:val="24"/>
              </w:rPr>
              <w:t xml:space="preserve"> </w:t>
            </w:r>
            <w:r w:rsidRPr="007F274A">
              <w:rPr>
                <w:rFonts w:cs="Times New Roman"/>
                <w:szCs w:val="24"/>
              </w:rPr>
              <w:t>возвращает</w:t>
            </w:r>
            <w:r w:rsidR="00A54239">
              <w:rPr>
                <w:rFonts w:cs="Times New Roman"/>
                <w:szCs w:val="24"/>
              </w:rPr>
              <w:t xml:space="preserve"> </w:t>
            </w:r>
            <w:r w:rsidRPr="007F274A">
              <w:rPr>
                <w:rFonts w:cs="Times New Roman"/>
                <w:szCs w:val="24"/>
              </w:rPr>
              <w:t>изображение.</w:t>
            </w:r>
            <w:r w:rsidR="00A54239">
              <w:rPr>
                <w:rFonts w:cs="Times New Roman"/>
                <w:szCs w:val="24"/>
              </w:rPr>
              <w:t xml:space="preserve"> </w:t>
            </w:r>
            <w:r w:rsidRPr="007F274A">
              <w:rPr>
                <w:rFonts w:cs="Times New Roman"/>
                <w:szCs w:val="24"/>
              </w:rPr>
              <w:t>1С</w:t>
            </w:r>
            <w:r w:rsidR="00A54239">
              <w:rPr>
                <w:rFonts w:cs="Times New Roman"/>
                <w:szCs w:val="24"/>
              </w:rPr>
              <w:t xml:space="preserve"> </w:t>
            </w:r>
            <w:r w:rsidRPr="007F274A">
              <w:rPr>
                <w:rFonts w:cs="Times New Roman"/>
                <w:szCs w:val="24"/>
              </w:rPr>
              <w:t>автоматически</w:t>
            </w:r>
            <w:r w:rsidR="00A54239">
              <w:rPr>
                <w:rFonts w:cs="Times New Roman"/>
                <w:szCs w:val="24"/>
              </w:rPr>
              <w:t xml:space="preserve"> </w:t>
            </w:r>
            <w:r w:rsidRPr="007F274A">
              <w:rPr>
                <w:rFonts w:cs="Times New Roman"/>
                <w:szCs w:val="24"/>
              </w:rPr>
              <w:t>вставляет</w:t>
            </w:r>
            <w:r w:rsidR="00A54239">
              <w:rPr>
                <w:rFonts w:cs="Times New Roman"/>
                <w:szCs w:val="24"/>
              </w:rPr>
              <w:t xml:space="preserve"> </w:t>
            </w:r>
            <w:r w:rsidRPr="007F274A">
              <w:rPr>
                <w:rFonts w:cs="Times New Roman"/>
                <w:szCs w:val="24"/>
              </w:rPr>
              <w:t>сгенерированную</w:t>
            </w:r>
            <w:r w:rsidR="00A54239">
              <w:rPr>
                <w:rFonts w:cs="Times New Roman"/>
                <w:szCs w:val="24"/>
              </w:rPr>
              <w:t xml:space="preserve"> </w:t>
            </w:r>
            <w:r w:rsidRPr="007F274A">
              <w:rPr>
                <w:rFonts w:cs="Times New Roman"/>
                <w:szCs w:val="24"/>
              </w:rPr>
              <w:t>картинку</w:t>
            </w:r>
            <w:r w:rsidR="00A54239">
              <w:rPr>
                <w:rFonts w:cs="Times New Roman"/>
                <w:szCs w:val="24"/>
              </w:rPr>
              <w:t xml:space="preserve"> </w:t>
            </w:r>
            <w:r w:rsidRPr="007F274A">
              <w:rPr>
                <w:rFonts w:cs="Times New Roman"/>
                <w:szCs w:val="24"/>
              </w:rPr>
              <w:t>в</w:t>
            </w:r>
            <w:r w:rsidR="00A54239">
              <w:rPr>
                <w:rFonts w:cs="Times New Roman"/>
                <w:szCs w:val="24"/>
              </w:rPr>
              <w:t xml:space="preserve"> </w:t>
            </w:r>
            <w:r w:rsidRPr="007F274A">
              <w:rPr>
                <w:rFonts w:cs="Times New Roman"/>
                <w:szCs w:val="24"/>
              </w:rPr>
              <w:t>электронную</w:t>
            </w:r>
            <w:r w:rsidR="00A54239">
              <w:rPr>
                <w:rFonts w:cs="Times New Roman"/>
                <w:szCs w:val="24"/>
              </w:rPr>
              <w:t xml:space="preserve"> </w:t>
            </w:r>
            <w:r w:rsidRPr="007F274A">
              <w:rPr>
                <w:rFonts w:cs="Times New Roman"/>
                <w:szCs w:val="24"/>
              </w:rPr>
              <w:t>инструкцию</w:t>
            </w:r>
            <w:r w:rsidR="00A54239">
              <w:rPr>
                <w:rFonts w:cs="Times New Roman"/>
                <w:szCs w:val="24"/>
              </w:rPr>
              <w:t xml:space="preserve"> </w:t>
            </w:r>
            <w:r w:rsidRPr="007F274A">
              <w:rPr>
                <w:rFonts w:cs="Times New Roman"/>
                <w:szCs w:val="24"/>
              </w:rPr>
              <w:t>по</w:t>
            </w:r>
            <w:r w:rsidR="00A54239">
              <w:rPr>
                <w:rFonts w:cs="Times New Roman"/>
                <w:szCs w:val="24"/>
              </w:rPr>
              <w:t xml:space="preserve"> </w:t>
            </w:r>
            <w:r w:rsidRPr="007F274A">
              <w:rPr>
                <w:rFonts w:cs="Times New Roman"/>
                <w:szCs w:val="24"/>
              </w:rPr>
              <w:t>охране</w:t>
            </w:r>
            <w:r w:rsidR="00A54239">
              <w:rPr>
                <w:rFonts w:cs="Times New Roman"/>
                <w:szCs w:val="24"/>
              </w:rPr>
              <w:t xml:space="preserve"> </w:t>
            </w:r>
            <w:r w:rsidRPr="007F274A">
              <w:rPr>
                <w:rFonts w:cs="Times New Roman"/>
                <w:szCs w:val="24"/>
              </w:rPr>
              <w:t>труда,</w:t>
            </w:r>
            <w:r w:rsidR="00A54239">
              <w:rPr>
                <w:rFonts w:cs="Times New Roman"/>
                <w:szCs w:val="24"/>
              </w:rPr>
              <w:t xml:space="preserve"> </w:t>
            </w:r>
            <w:r w:rsidRPr="007F274A">
              <w:rPr>
                <w:rFonts w:cs="Times New Roman"/>
                <w:szCs w:val="24"/>
              </w:rPr>
              <w:t>делая</w:t>
            </w:r>
            <w:r w:rsidR="00A54239">
              <w:rPr>
                <w:rFonts w:cs="Times New Roman"/>
                <w:szCs w:val="24"/>
              </w:rPr>
              <w:t xml:space="preserve"> </w:t>
            </w:r>
            <w:r w:rsidRPr="007F274A">
              <w:rPr>
                <w:rFonts w:cs="Times New Roman"/>
                <w:szCs w:val="24"/>
              </w:rPr>
              <w:t>её</w:t>
            </w:r>
            <w:r w:rsidR="00A54239">
              <w:rPr>
                <w:rFonts w:cs="Times New Roman"/>
                <w:szCs w:val="24"/>
              </w:rPr>
              <w:t xml:space="preserve"> </w:t>
            </w:r>
            <w:r w:rsidRPr="007F274A">
              <w:rPr>
                <w:rFonts w:cs="Times New Roman"/>
                <w:szCs w:val="24"/>
              </w:rPr>
              <w:t>более</w:t>
            </w:r>
            <w:r w:rsidR="00A54239">
              <w:rPr>
                <w:rFonts w:cs="Times New Roman"/>
                <w:szCs w:val="24"/>
              </w:rPr>
              <w:t xml:space="preserve"> </w:t>
            </w:r>
            <w:r w:rsidRPr="007F274A">
              <w:rPr>
                <w:rFonts w:cs="Times New Roman"/>
                <w:szCs w:val="24"/>
              </w:rPr>
              <w:t>понятной</w:t>
            </w:r>
            <w:r w:rsidR="00A54239">
              <w:rPr>
                <w:rFonts w:cs="Times New Roman"/>
                <w:szCs w:val="24"/>
              </w:rPr>
              <w:t xml:space="preserve"> </w:t>
            </w:r>
            <w:r w:rsidRPr="007F274A">
              <w:rPr>
                <w:rFonts w:cs="Times New Roman"/>
                <w:szCs w:val="24"/>
              </w:rPr>
              <w:t>для</w:t>
            </w:r>
            <w:r w:rsidR="00A54239">
              <w:rPr>
                <w:rFonts w:cs="Times New Roman"/>
                <w:szCs w:val="24"/>
              </w:rPr>
              <w:t xml:space="preserve"> </w:t>
            </w:r>
            <w:r w:rsidRPr="007F274A">
              <w:rPr>
                <w:rFonts w:cs="Times New Roman"/>
                <w:szCs w:val="24"/>
              </w:rPr>
              <w:t>работников,</w:t>
            </w:r>
            <w:r w:rsidR="00A54239">
              <w:rPr>
                <w:rFonts w:cs="Times New Roman"/>
                <w:szCs w:val="24"/>
              </w:rPr>
              <w:t xml:space="preserve"> </w:t>
            </w:r>
            <w:r w:rsidRPr="007F274A">
              <w:rPr>
                <w:rFonts w:cs="Times New Roman"/>
                <w:szCs w:val="24"/>
              </w:rPr>
              <w:t>особенно</w:t>
            </w:r>
            <w:r w:rsidR="00A54239">
              <w:rPr>
                <w:rFonts w:cs="Times New Roman"/>
                <w:szCs w:val="24"/>
              </w:rPr>
              <w:t xml:space="preserve"> </w:t>
            </w:r>
            <w:r w:rsidRPr="007F274A">
              <w:rPr>
                <w:rFonts w:cs="Times New Roman"/>
                <w:szCs w:val="24"/>
              </w:rPr>
              <w:t>для</w:t>
            </w:r>
            <w:r w:rsidR="00A54239">
              <w:rPr>
                <w:rFonts w:cs="Times New Roman"/>
                <w:szCs w:val="24"/>
              </w:rPr>
              <w:t xml:space="preserve"> </w:t>
            </w:r>
            <w:r w:rsidRPr="007F274A">
              <w:rPr>
                <w:rFonts w:cs="Times New Roman"/>
                <w:szCs w:val="24"/>
              </w:rPr>
              <w:t>тех,</w:t>
            </w:r>
            <w:r w:rsidR="00A54239">
              <w:rPr>
                <w:rFonts w:cs="Times New Roman"/>
                <w:szCs w:val="24"/>
              </w:rPr>
              <w:t xml:space="preserve"> </w:t>
            </w:r>
            <w:r w:rsidRPr="007F274A">
              <w:rPr>
                <w:rFonts w:cs="Times New Roman"/>
                <w:szCs w:val="24"/>
              </w:rPr>
              <w:t>кому</w:t>
            </w:r>
            <w:r w:rsidR="00A54239">
              <w:rPr>
                <w:rFonts w:cs="Times New Roman"/>
                <w:szCs w:val="24"/>
              </w:rPr>
              <w:t xml:space="preserve"> </w:t>
            </w:r>
            <w:r w:rsidRPr="007F274A">
              <w:rPr>
                <w:rFonts w:cs="Times New Roman"/>
                <w:szCs w:val="24"/>
              </w:rPr>
              <w:t>сложно</w:t>
            </w:r>
            <w:r w:rsidR="00A54239">
              <w:rPr>
                <w:rFonts w:cs="Times New Roman"/>
                <w:szCs w:val="24"/>
              </w:rPr>
              <w:t xml:space="preserve"> </w:t>
            </w:r>
            <w:r w:rsidRPr="007F274A">
              <w:rPr>
                <w:rFonts w:cs="Times New Roman"/>
                <w:szCs w:val="24"/>
              </w:rPr>
              <w:t>воспринимать</w:t>
            </w:r>
            <w:r w:rsidR="00A54239">
              <w:rPr>
                <w:rFonts w:cs="Times New Roman"/>
                <w:szCs w:val="24"/>
              </w:rPr>
              <w:t xml:space="preserve"> </w:t>
            </w:r>
            <w:r w:rsidRPr="007F274A">
              <w:rPr>
                <w:rFonts w:cs="Times New Roman"/>
                <w:szCs w:val="24"/>
              </w:rPr>
              <w:t>только</w:t>
            </w:r>
            <w:r w:rsidR="00A54239">
              <w:rPr>
                <w:rFonts w:cs="Times New Roman"/>
                <w:szCs w:val="24"/>
              </w:rPr>
              <w:t xml:space="preserve"> </w:t>
            </w:r>
            <w:r w:rsidRPr="007F274A">
              <w:rPr>
                <w:rFonts w:cs="Times New Roman"/>
                <w:szCs w:val="24"/>
              </w:rPr>
              <w:t>текст.</w:t>
            </w:r>
          </w:p>
        </w:tc>
      </w:tr>
    </w:tbl>
    <w:p w14:paraId="3B2B6F73" w14:textId="6FAF7763" w:rsidR="00EB1307" w:rsidRDefault="00EB1307" w:rsidP="00E01109">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0C5F6DA4" w14:textId="558221EF" w:rsidR="00EB1307" w:rsidRDefault="00EB1307" w:rsidP="00EB1307">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Pr>
          <w:rFonts w:cs="Times New Roman"/>
          <w:szCs w:val="24"/>
        </w:rPr>
        <w:t>сделан</w:t>
      </w:r>
      <w:r w:rsidR="00A54239">
        <w:rPr>
          <w:rFonts w:cs="Times New Roman"/>
          <w:szCs w:val="24"/>
        </w:rPr>
        <w:t xml:space="preserve"> </w:t>
      </w:r>
      <w:r>
        <w:rPr>
          <w:rFonts w:cs="Times New Roman"/>
          <w:szCs w:val="24"/>
        </w:rPr>
        <w:t>запрос</w:t>
      </w:r>
      <w:r w:rsidR="00024078">
        <w:rPr>
          <w:rFonts w:cs="Times New Roman"/>
          <w:szCs w:val="24"/>
        </w:rPr>
        <w:t>:</w:t>
      </w:r>
      <w:r w:rsidR="00A54239">
        <w:rPr>
          <w:rFonts w:cs="Times New Roman"/>
          <w:szCs w:val="24"/>
        </w:rPr>
        <w:t xml:space="preserve"> </w:t>
      </w:r>
      <w:r>
        <w:rPr>
          <w:rFonts w:cs="Times New Roman"/>
          <w:szCs w:val="24"/>
        </w:rPr>
        <w:t>«</w:t>
      </w:r>
      <w:r w:rsidR="00024078" w:rsidRPr="00024078">
        <w:rPr>
          <w:rFonts w:cs="Times New Roman"/>
          <w:szCs w:val="24"/>
        </w:rPr>
        <w:t>Сварщик</w:t>
      </w:r>
      <w:r w:rsidR="00A54239">
        <w:rPr>
          <w:rFonts w:cs="Times New Roman"/>
          <w:szCs w:val="24"/>
        </w:rPr>
        <w:t xml:space="preserve"> </w:t>
      </w:r>
      <w:r w:rsidR="00024078" w:rsidRPr="00024078">
        <w:rPr>
          <w:rFonts w:cs="Times New Roman"/>
          <w:szCs w:val="24"/>
        </w:rPr>
        <w:t>в</w:t>
      </w:r>
      <w:r w:rsidR="00A54239">
        <w:rPr>
          <w:rFonts w:cs="Times New Roman"/>
          <w:szCs w:val="24"/>
        </w:rPr>
        <w:t xml:space="preserve"> </w:t>
      </w:r>
      <w:r w:rsidR="00024078" w:rsidRPr="00024078">
        <w:rPr>
          <w:rFonts w:cs="Times New Roman"/>
          <w:szCs w:val="24"/>
        </w:rPr>
        <w:t>маске</w:t>
      </w:r>
      <w:r w:rsidR="00A54239">
        <w:rPr>
          <w:rFonts w:cs="Times New Roman"/>
          <w:szCs w:val="24"/>
        </w:rPr>
        <w:t xml:space="preserve"> </w:t>
      </w:r>
      <w:r w:rsidR="00024078" w:rsidRPr="00024078">
        <w:rPr>
          <w:rFonts w:cs="Times New Roman"/>
          <w:szCs w:val="24"/>
        </w:rPr>
        <w:t>зажигает</w:t>
      </w:r>
      <w:r w:rsidR="00A54239">
        <w:rPr>
          <w:rFonts w:cs="Times New Roman"/>
          <w:szCs w:val="24"/>
        </w:rPr>
        <w:t xml:space="preserve"> </w:t>
      </w:r>
      <w:r w:rsidR="00024078" w:rsidRPr="00024078">
        <w:rPr>
          <w:rFonts w:cs="Times New Roman"/>
          <w:szCs w:val="24"/>
        </w:rPr>
        <w:t>дугу,</w:t>
      </w:r>
      <w:r w:rsidR="00A54239">
        <w:rPr>
          <w:rFonts w:cs="Times New Roman"/>
          <w:szCs w:val="24"/>
        </w:rPr>
        <w:t xml:space="preserve"> </w:t>
      </w:r>
      <w:r w:rsidR="00024078" w:rsidRPr="00024078">
        <w:rPr>
          <w:rFonts w:cs="Times New Roman"/>
          <w:szCs w:val="24"/>
        </w:rPr>
        <w:t>производственный</w:t>
      </w:r>
      <w:r w:rsidR="00A54239">
        <w:rPr>
          <w:rFonts w:cs="Times New Roman"/>
          <w:szCs w:val="24"/>
        </w:rPr>
        <w:t xml:space="preserve"> </w:t>
      </w:r>
      <w:r w:rsidR="00024078" w:rsidRPr="00024078">
        <w:rPr>
          <w:rFonts w:cs="Times New Roman"/>
          <w:szCs w:val="24"/>
        </w:rPr>
        <w:t>цех,</w:t>
      </w:r>
      <w:r w:rsidR="00A54239">
        <w:rPr>
          <w:rFonts w:cs="Times New Roman"/>
          <w:szCs w:val="24"/>
        </w:rPr>
        <w:t xml:space="preserve"> </w:t>
      </w:r>
      <w:r w:rsidR="00024078" w:rsidRPr="00024078">
        <w:rPr>
          <w:rFonts w:cs="Times New Roman"/>
          <w:szCs w:val="24"/>
        </w:rPr>
        <w:t>реалистичный</w:t>
      </w:r>
      <w:r w:rsidR="00A54239">
        <w:rPr>
          <w:rFonts w:cs="Times New Roman"/>
          <w:szCs w:val="24"/>
        </w:rPr>
        <w:t xml:space="preserve"> </w:t>
      </w:r>
      <w:r w:rsidR="00024078" w:rsidRPr="00024078">
        <w:rPr>
          <w:rFonts w:cs="Times New Roman"/>
          <w:szCs w:val="24"/>
        </w:rPr>
        <w:t>стиль</w:t>
      </w:r>
      <w:r>
        <w:rPr>
          <w:rFonts w:cs="Times New Roman"/>
          <w:szCs w:val="24"/>
        </w:rPr>
        <w:t>»</w:t>
      </w:r>
      <w:r w:rsidRPr="00AF5801">
        <w:rPr>
          <w:rFonts w:cs="Times New Roman"/>
          <w:szCs w:val="24"/>
        </w:rPr>
        <w:t>.</w:t>
      </w:r>
    </w:p>
    <w:p w14:paraId="43FDDE68" w14:textId="79636348" w:rsidR="00EB1307" w:rsidRDefault="00EB1307" w:rsidP="00EB1307">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024078">
        <w:rPr>
          <w:rFonts w:cs="Times New Roman"/>
          <w:szCs w:val="24"/>
        </w:rPr>
        <w:t>графическое</w:t>
      </w:r>
      <w:r w:rsidR="00A54239">
        <w:rPr>
          <w:rFonts w:cs="Times New Roman"/>
          <w:szCs w:val="24"/>
        </w:rPr>
        <w:t xml:space="preserve"> </w:t>
      </w:r>
      <w:r w:rsidR="00024078">
        <w:rPr>
          <w:rFonts w:cs="Times New Roman"/>
          <w:szCs w:val="24"/>
        </w:rPr>
        <w:t>изображение</w:t>
      </w:r>
      <w:r>
        <w:rPr>
          <w:rFonts w:cs="Times New Roman"/>
          <w:szCs w:val="24"/>
        </w:rPr>
        <w:t>.</w:t>
      </w:r>
    </w:p>
    <w:p w14:paraId="7FF13956" w14:textId="6CEA8BFA" w:rsidR="004D0E3C" w:rsidRPr="00AB217E" w:rsidRDefault="00024078" w:rsidP="00AB217E">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7D08D8A6" wp14:editId="4388D599">
            <wp:extent cx="5940425" cy="3104515"/>
            <wp:effectExtent l="57150" t="19050" r="60325" b="95885"/>
            <wp:docPr id="7816429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642958" name=""/>
                    <pic:cNvPicPr/>
                  </pic:nvPicPr>
                  <pic:blipFill>
                    <a:blip r:embed="rId106"/>
                    <a:stretch>
                      <a:fillRect/>
                    </a:stretch>
                  </pic:blipFill>
                  <pic:spPr>
                    <a:xfrm>
                      <a:off x="0" y="0"/>
                      <a:ext cx="5940425" cy="3104515"/>
                    </a:xfrm>
                    <a:prstGeom prst="rect">
                      <a:avLst/>
                    </a:prstGeom>
                    <a:effectLst>
                      <a:outerShdw blurRad="50800" dist="38100" dir="5400000" algn="t" rotWithShape="0">
                        <a:prstClr val="black">
                          <a:alpha val="40000"/>
                        </a:prstClr>
                      </a:outerShdw>
                    </a:effectLst>
                  </pic:spPr>
                </pic:pic>
              </a:graphicData>
            </a:graphic>
          </wp:inline>
        </w:drawing>
      </w:r>
    </w:p>
    <w:p w14:paraId="4658D7CA" w14:textId="4C0CB47A" w:rsidR="009E4AF3" w:rsidRDefault="009E4AF3" w:rsidP="009E4AF3">
      <w:pPr>
        <w:pStyle w:val="4"/>
        <w:keepNext w:val="0"/>
        <w:keepLines w:val="0"/>
        <w:widowControl w:val="0"/>
        <w:rPr>
          <w:rFonts w:ascii="Times New Roman" w:hAnsi="Times New Roman" w:cs="Times New Roman"/>
          <w:i w:val="0"/>
          <w:iCs w:val="0"/>
          <w:sz w:val="24"/>
          <w:szCs w:val="24"/>
        </w:rPr>
      </w:pPr>
      <w:bookmarkStart w:id="66" w:name="_Toc230605712"/>
      <w:r w:rsidRPr="009E4AF3">
        <w:rPr>
          <w:rFonts w:ascii="Times New Roman" w:hAnsi="Times New Roman" w:cs="Times New Roman"/>
          <w:i w:val="0"/>
          <w:iCs w:val="0"/>
          <w:sz w:val="24"/>
          <w:szCs w:val="24"/>
        </w:rPr>
        <w:t>Создать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описание</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к</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объекту</w:t>
      </w:r>
      <w:bookmarkEnd w:id="66"/>
    </w:p>
    <w:p w14:paraId="2BB003EF" w14:textId="1A2680A5" w:rsidR="00896A13" w:rsidRDefault="00481C41" w:rsidP="00481C41">
      <w:pPr>
        <w:pStyle w:val="afb"/>
        <w:widowControl w:val="0"/>
        <w:tabs>
          <w:tab w:val="left" w:pos="0"/>
        </w:tabs>
        <w:spacing w:before="120"/>
        <w:ind w:left="0"/>
        <w:contextualSpacing w:val="0"/>
        <w:jc w:val="both"/>
        <w:rPr>
          <w:rFonts w:cs="Times New Roman"/>
          <w:szCs w:val="24"/>
        </w:rPr>
      </w:pPr>
      <w:r w:rsidRPr="00481C41">
        <w:rPr>
          <w:rFonts w:cs="Times New Roman"/>
          <w:szCs w:val="24"/>
        </w:rPr>
        <w:t>Функция</w:t>
      </w:r>
      <w:r w:rsidR="00A54239">
        <w:rPr>
          <w:rFonts w:cs="Times New Roman"/>
          <w:szCs w:val="24"/>
        </w:rPr>
        <w:t xml:space="preserve"> </w:t>
      </w:r>
      <w:r w:rsidRPr="00481C41">
        <w:rPr>
          <w:rFonts w:cs="Times New Roman"/>
          <w:b/>
          <w:bCs/>
          <w:szCs w:val="24"/>
        </w:rPr>
        <w:t>Создать</w:t>
      </w:r>
      <w:r w:rsidR="00A54239">
        <w:rPr>
          <w:rFonts w:cs="Times New Roman"/>
          <w:b/>
          <w:bCs/>
          <w:szCs w:val="24"/>
        </w:rPr>
        <w:t xml:space="preserve"> </w:t>
      </w:r>
      <w:r w:rsidRPr="00481C41">
        <w:rPr>
          <w:rFonts w:cs="Times New Roman"/>
          <w:b/>
          <w:bCs/>
          <w:szCs w:val="24"/>
        </w:rPr>
        <w:t>описание</w:t>
      </w:r>
      <w:r w:rsidR="00A54239">
        <w:rPr>
          <w:rFonts w:cs="Times New Roman"/>
          <w:b/>
          <w:bCs/>
          <w:szCs w:val="24"/>
        </w:rPr>
        <w:t xml:space="preserve"> </w:t>
      </w:r>
      <w:r w:rsidRPr="00481C41">
        <w:rPr>
          <w:rFonts w:cs="Times New Roman"/>
          <w:b/>
          <w:bCs/>
          <w:szCs w:val="24"/>
        </w:rPr>
        <w:t>к</w:t>
      </w:r>
      <w:r w:rsidR="00A54239">
        <w:rPr>
          <w:rFonts w:cs="Times New Roman"/>
          <w:b/>
          <w:bCs/>
          <w:szCs w:val="24"/>
        </w:rPr>
        <w:t xml:space="preserve"> </w:t>
      </w:r>
      <w:r w:rsidRPr="00481C41">
        <w:rPr>
          <w:rFonts w:cs="Times New Roman"/>
          <w:b/>
          <w:bCs/>
          <w:szCs w:val="24"/>
        </w:rPr>
        <w:t>объекту</w:t>
      </w:r>
      <w:r w:rsidR="00A54239">
        <w:rPr>
          <w:rFonts w:cs="Times New Roman"/>
          <w:szCs w:val="24"/>
        </w:rPr>
        <w:t xml:space="preserve"> </w:t>
      </w:r>
      <w:r w:rsidRPr="00481C41">
        <w:rPr>
          <w:rFonts w:cs="Times New Roman"/>
          <w:szCs w:val="24"/>
        </w:rPr>
        <w:t>—</w:t>
      </w:r>
      <w:r w:rsidR="00A54239">
        <w:rPr>
          <w:rFonts w:cs="Times New Roman"/>
          <w:szCs w:val="24"/>
        </w:rPr>
        <w:t xml:space="preserve"> </w:t>
      </w:r>
      <w:r w:rsidRPr="00481C41">
        <w:rPr>
          <w:rFonts w:cs="Times New Roman"/>
          <w:szCs w:val="24"/>
        </w:rPr>
        <w:t>это</w:t>
      </w:r>
      <w:r w:rsidR="00A54239">
        <w:rPr>
          <w:rFonts w:cs="Times New Roman"/>
          <w:szCs w:val="24"/>
        </w:rPr>
        <w:t xml:space="preserve"> </w:t>
      </w:r>
      <w:r w:rsidRPr="00481C41">
        <w:rPr>
          <w:rFonts w:cs="Times New Roman"/>
          <w:szCs w:val="24"/>
        </w:rPr>
        <w:t>инструмент</w:t>
      </w:r>
      <w:r w:rsidR="00A54239">
        <w:rPr>
          <w:rFonts w:cs="Times New Roman"/>
          <w:szCs w:val="24"/>
        </w:rPr>
        <w:t xml:space="preserve"> </w:t>
      </w:r>
      <w:r w:rsidRPr="00481C41">
        <w:rPr>
          <w:rFonts w:cs="Times New Roman"/>
          <w:szCs w:val="24"/>
        </w:rPr>
        <w:t>интеллектуальной</w:t>
      </w:r>
      <w:r w:rsidR="00A54239">
        <w:rPr>
          <w:rFonts w:cs="Times New Roman"/>
          <w:szCs w:val="24"/>
        </w:rPr>
        <w:t xml:space="preserve"> </w:t>
      </w:r>
      <w:r w:rsidRPr="00481C41">
        <w:rPr>
          <w:rFonts w:cs="Times New Roman"/>
          <w:szCs w:val="24"/>
        </w:rPr>
        <w:t>генерации</w:t>
      </w:r>
      <w:r w:rsidR="00A54239">
        <w:rPr>
          <w:rFonts w:cs="Times New Roman"/>
          <w:szCs w:val="24"/>
        </w:rPr>
        <w:t xml:space="preserve"> </w:t>
      </w:r>
      <w:r w:rsidRPr="00481C41">
        <w:rPr>
          <w:rFonts w:cs="Times New Roman"/>
          <w:szCs w:val="24"/>
        </w:rPr>
        <w:t>текстов,</w:t>
      </w:r>
      <w:r w:rsidR="00A54239">
        <w:rPr>
          <w:rFonts w:cs="Times New Roman"/>
          <w:szCs w:val="24"/>
        </w:rPr>
        <w:t xml:space="preserve"> </w:t>
      </w:r>
      <w:r w:rsidRPr="00481C41">
        <w:rPr>
          <w:rFonts w:cs="Times New Roman"/>
          <w:szCs w:val="24"/>
        </w:rPr>
        <w:t>который</w:t>
      </w:r>
      <w:r w:rsidR="00A54239">
        <w:rPr>
          <w:rFonts w:cs="Times New Roman"/>
          <w:szCs w:val="24"/>
        </w:rPr>
        <w:t xml:space="preserve"> </w:t>
      </w:r>
      <w:r w:rsidRPr="00481C41">
        <w:rPr>
          <w:rFonts w:cs="Times New Roman"/>
          <w:szCs w:val="24"/>
        </w:rPr>
        <w:t>на</w:t>
      </w:r>
      <w:r w:rsidR="00A54239">
        <w:rPr>
          <w:rFonts w:cs="Times New Roman"/>
          <w:szCs w:val="24"/>
        </w:rPr>
        <w:t xml:space="preserve"> </w:t>
      </w:r>
      <w:r w:rsidRPr="00481C41">
        <w:rPr>
          <w:rFonts w:cs="Times New Roman"/>
          <w:szCs w:val="24"/>
        </w:rPr>
        <w:t>основе</w:t>
      </w:r>
      <w:r w:rsidR="00A54239">
        <w:rPr>
          <w:rFonts w:cs="Times New Roman"/>
          <w:szCs w:val="24"/>
        </w:rPr>
        <w:t xml:space="preserve"> </w:t>
      </w:r>
      <w:r w:rsidRPr="00481C41">
        <w:rPr>
          <w:rFonts w:cs="Times New Roman"/>
          <w:szCs w:val="24"/>
        </w:rPr>
        <w:t>переданной</w:t>
      </w:r>
      <w:r w:rsidR="00A54239">
        <w:rPr>
          <w:rFonts w:cs="Times New Roman"/>
          <w:szCs w:val="24"/>
        </w:rPr>
        <w:t xml:space="preserve"> </w:t>
      </w:r>
      <w:r w:rsidRPr="00481C41">
        <w:rPr>
          <w:rFonts w:cs="Times New Roman"/>
          <w:szCs w:val="24"/>
        </w:rPr>
        <w:t>ссылки</w:t>
      </w:r>
      <w:r w:rsidR="00A54239">
        <w:rPr>
          <w:rFonts w:cs="Times New Roman"/>
          <w:szCs w:val="24"/>
        </w:rPr>
        <w:t xml:space="preserve"> </w:t>
      </w:r>
      <w:r w:rsidRPr="00481C41">
        <w:rPr>
          <w:rFonts w:cs="Times New Roman"/>
          <w:szCs w:val="24"/>
        </w:rPr>
        <w:t>на</w:t>
      </w:r>
      <w:r w:rsidR="00A54239">
        <w:rPr>
          <w:rFonts w:cs="Times New Roman"/>
          <w:szCs w:val="24"/>
        </w:rPr>
        <w:t xml:space="preserve"> </w:t>
      </w:r>
      <w:r w:rsidRPr="00481C41">
        <w:rPr>
          <w:rFonts w:cs="Times New Roman"/>
          <w:szCs w:val="24"/>
        </w:rPr>
        <w:t>объект</w:t>
      </w:r>
      <w:r w:rsidR="00A54239">
        <w:rPr>
          <w:rFonts w:cs="Times New Roman"/>
          <w:szCs w:val="24"/>
        </w:rPr>
        <w:t xml:space="preserve"> </w:t>
      </w:r>
      <w:r w:rsidRPr="00481C41">
        <w:rPr>
          <w:rFonts w:cs="Times New Roman"/>
          <w:szCs w:val="24"/>
        </w:rPr>
        <w:t>1С</w:t>
      </w:r>
      <w:r w:rsidR="00A54239">
        <w:rPr>
          <w:rFonts w:cs="Times New Roman"/>
          <w:szCs w:val="24"/>
        </w:rPr>
        <w:t xml:space="preserve"> </w:t>
      </w:r>
      <w:r w:rsidRPr="00481C41">
        <w:rPr>
          <w:rFonts w:cs="Times New Roman"/>
          <w:szCs w:val="24"/>
        </w:rPr>
        <w:t>(например,</w:t>
      </w:r>
      <w:r w:rsidR="00A54239">
        <w:rPr>
          <w:rFonts w:cs="Times New Roman"/>
          <w:szCs w:val="24"/>
        </w:rPr>
        <w:t xml:space="preserve"> </w:t>
      </w:r>
      <w:r w:rsidRPr="00481C41">
        <w:rPr>
          <w:rFonts w:cs="Times New Roman"/>
          <w:szCs w:val="24"/>
        </w:rPr>
        <w:t>номенклатуру,</w:t>
      </w:r>
      <w:r w:rsidR="00A54239">
        <w:rPr>
          <w:rFonts w:cs="Times New Roman"/>
          <w:szCs w:val="24"/>
        </w:rPr>
        <w:t xml:space="preserve"> </w:t>
      </w:r>
      <w:r w:rsidRPr="00481C41">
        <w:rPr>
          <w:rFonts w:cs="Times New Roman"/>
          <w:szCs w:val="24"/>
        </w:rPr>
        <w:t>документ</w:t>
      </w:r>
      <w:r w:rsidR="00A54239">
        <w:rPr>
          <w:rFonts w:cs="Times New Roman"/>
          <w:szCs w:val="24"/>
        </w:rPr>
        <w:t xml:space="preserve"> </w:t>
      </w:r>
      <w:r w:rsidRPr="00481C41">
        <w:rPr>
          <w:rFonts w:cs="Times New Roman"/>
          <w:szCs w:val="24"/>
        </w:rPr>
        <w:t>закупки,</w:t>
      </w:r>
      <w:r w:rsidR="00A54239">
        <w:rPr>
          <w:rFonts w:cs="Times New Roman"/>
          <w:szCs w:val="24"/>
        </w:rPr>
        <w:t xml:space="preserve"> </w:t>
      </w:r>
      <w:r w:rsidRPr="00481C41">
        <w:rPr>
          <w:rFonts w:cs="Times New Roman"/>
          <w:szCs w:val="24"/>
        </w:rPr>
        <w:t>контрагента)</w:t>
      </w:r>
      <w:r w:rsidR="00A54239">
        <w:rPr>
          <w:rFonts w:cs="Times New Roman"/>
          <w:szCs w:val="24"/>
        </w:rPr>
        <w:t xml:space="preserve"> </w:t>
      </w:r>
      <w:r w:rsidRPr="00481C41">
        <w:rPr>
          <w:rFonts w:cs="Times New Roman"/>
          <w:szCs w:val="24"/>
        </w:rPr>
        <w:t>и</w:t>
      </w:r>
      <w:r w:rsidR="00A54239">
        <w:rPr>
          <w:rFonts w:cs="Times New Roman"/>
          <w:szCs w:val="24"/>
        </w:rPr>
        <w:t xml:space="preserve"> </w:t>
      </w:r>
      <w:r w:rsidRPr="00481C41">
        <w:rPr>
          <w:rFonts w:cs="Times New Roman"/>
          <w:szCs w:val="24"/>
        </w:rPr>
        <w:t>заданных</w:t>
      </w:r>
      <w:r w:rsidR="00A54239">
        <w:rPr>
          <w:rFonts w:cs="Times New Roman"/>
          <w:szCs w:val="24"/>
        </w:rPr>
        <w:t xml:space="preserve"> </w:t>
      </w:r>
      <w:r w:rsidRPr="00481C41">
        <w:rPr>
          <w:rFonts w:cs="Times New Roman"/>
          <w:szCs w:val="24"/>
        </w:rPr>
        <w:t>параметров</w:t>
      </w:r>
      <w:r w:rsidR="00A54239">
        <w:rPr>
          <w:rFonts w:cs="Times New Roman"/>
          <w:szCs w:val="24"/>
        </w:rPr>
        <w:t xml:space="preserve"> </w:t>
      </w:r>
      <w:r w:rsidRPr="00481C41">
        <w:rPr>
          <w:rFonts w:cs="Times New Roman"/>
          <w:szCs w:val="24"/>
        </w:rPr>
        <w:t>(вид</w:t>
      </w:r>
      <w:r w:rsidR="00A54239">
        <w:rPr>
          <w:rFonts w:cs="Times New Roman"/>
          <w:szCs w:val="24"/>
        </w:rPr>
        <w:t xml:space="preserve"> </w:t>
      </w:r>
      <w:r w:rsidRPr="00481C41">
        <w:rPr>
          <w:rFonts w:cs="Times New Roman"/>
          <w:szCs w:val="24"/>
        </w:rPr>
        <w:t>описания</w:t>
      </w:r>
      <w:r w:rsidR="00A54239">
        <w:rPr>
          <w:rFonts w:cs="Times New Roman"/>
          <w:szCs w:val="24"/>
        </w:rPr>
        <w:t xml:space="preserve"> </w:t>
      </w:r>
      <w:r w:rsidRPr="00481C41">
        <w:rPr>
          <w:rFonts w:cs="Times New Roman"/>
          <w:szCs w:val="24"/>
        </w:rPr>
        <w:t>—</w:t>
      </w:r>
      <w:r w:rsidR="00A54239">
        <w:rPr>
          <w:rFonts w:cs="Times New Roman"/>
          <w:szCs w:val="24"/>
        </w:rPr>
        <w:t xml:space="preserve"> </w:t>
      </w:r>
      <w:r w:rsidRPr="00481C41">
        <w:rPr>
          <w:rFonts w:cs="Times New Roman"/>
          <w:szCs w:val="24"/>
        </w:rPr>
        <w:t>маркетинговое</w:t>
      </w:r>
      <w:r w:rsidR="00A54239">
        <w:rPr>
          <w:rFonts w:cs="Times New Roman"/>
          <w:szCs w:val="24"/>
        </w:rPr>
        <w:t xml:space="preserve"> </w:t>
      </w:r>
      <w:r w:rsidRPr="00481C41">
        <w:rPr>
          <w:rFonts w:cs="Times New Roman"/>
          <w:szCs w:val="24"/>
        </w:rPr>
        <w:t>или</w:t>
      </w:r>
      <w:r w:rsidR="00A54239">
        <w:rPr>
          <w:rFonts w:cs="Times New Roman"/>
          <w:szCs w:val="24"/>
        </w:rPr>
        <w:t xml:space="preserve"> </w:t>
      </w:r>
      <w:r w:rsidRPr="00481C41">
        <w:rPr>
          <w:rFonts w:cs="Times New Roman"/>
          <w:szCs w:val="24"/>
        </w:rPr>
        <w:t>вежливое,</w:t>
      </w:r>
      <w:r w:rsidR="00A54239">
        <w:rPr>
          <w:rFonts w:cs="Times New Roman"/>
          <w:szCs w:val="24"/>
        </w:rPr>
        <w:t xml:space="preserve"> </w:t>
      </w:r>
      <w:r w:rsidRPr="00481C41">
        <w:rPr>
          <w:rFonts w:cs="Times New Roman"/>
          <w:szCs w:val="24"/>
        </w:rPr>
        <w:t>а</w:t>
      </w:r>
      <w:r w:rsidR="00A54239">
        <w:rPr>
          <w:rFonts w:cs="Times New Roman"/>
          <w:szCs w:val="24"/>
        </w:rPr>
        <w:t xml:space="preserve"> </w:t>
      </w:r>
      <w:r w:rsidRPr="00481C41">
        <w:rPr>
          <w:rFonts w:cs="Times New Roman"/>
          <w:szCs w:val="24"/>
        </w:rPr>
        <w:t>также</w:t>
      </w:r>
      <w:r w:rsidR="00A54239">
        <w:rPr>
          <w:rFonts w:cs="Times New Roman"/>
          <w:szCs w:val="24"/>
        </w:rPr>
        <w:t xml:space="preserve"> </w:t>
      </w:r>
      <w:r w:rsidRPr="00481C41">
        <w:rPr>
          <w:rFonts w:cs="Times New Roman"/>
          <w:szCs w:val="24"/>
        </w:rPr>
        <w:t>дополнительный</w:t>
      </w:r>
      <w:r w:rsidR="00A54239">
        <w:rPr>
          <w:rFonts w:cs="Times New Roman"/>
          <w:szCs w:val="24"/>
        </w:rPr>
        <w:t xml:space="preserve"> </w:t>
      </w:r>
      <w:r w:rsidRPr="00481C41">
        <w:rPr>
          <w:rFonts w:cs="Times New Roman"/>
          <w:szCs w:val="24"/>
        </w:rPr>
        <w:t>контекст)</w:t>
      </w:r>
      <w:r w:rsidR="00A54239">
        <w:rPr>
          <w:rFonts w:cs="Times New Roman"/>
          <w:szCs w:val="24"/>
        </w:rPr>
        <w:t xml:space="preserve"> </w:t>
      </w:r>
      <w:r w:rsidRPr="00481C41">
        <w:rPr>
          <w:rFonts w:cs="Times New Roman"/>
          <w:szCs w:val="24"/>
        </w:rPr>
        <w:t>автоматически</w:t>
      </w:r>
      <w:r w:rsidR="00A54239">
        <w:rPr>
          <w:rFonts w:cs="Times New Roman"/>
          <w:szCs w:val="24"/>
        </w:rPr>
        <w:t xml:space="preserve"> </w:t>
      </w:r>
      <w:r w:rsidRPr="00481C41">
        <w:rPr>
          <w:rFonts w:cs="Times New Roman"/>
          <w:szCs w:val="24"/>
        </w:rPr>
        <w:t>формирует</w:t>
      </w:r>
      <w:r w:rsidR="00A54239">
        <w:rPr>
          <w:rFonts w:cs="Times New Roman"/>
          <w:szCs w:val="24"/>
        </w:rPr>
        <w:t xml:space="preserve"> </w:t>
      </w:r>
      <w:r w:rsidRPr="00481C41">
        <w:rPr>
          <w:rFonts w:cs="Times New Roman"/>
          <w:szCs w:val="24"/>
        </w:rPr>
        <w:t>связный</w:t>
      </w:r>
      <w:r w:rsidR="00A54239">
        <w:rPr>
          <w:rFonts w:cs="Times New Roman"/>
          <w:szCs w:val="24"/>
        </w:rPr>
        <w:t xml:space="preserve"> </w:t>
      </w:r>
      <w:r w:rsidRPr="00481C41">
        <w:rPr>
          <w:rFonts w:cs="Times New Roman"/>
          <w:szCs w:val="24"/>
        </w:rPr>
        <w:t>текст</w:t>
      </w:r>
      <w:r w:rsidR="00A54239">
        <w:rPr>
          <w:rFonts w:cs="Times New Roman"/>
          <w:szCs w:val="24"/>
        </w:rPr>
        <w:t xml:space="preserve"> </w:t>
      </w:r>
      <w:r w:rsidRPr="00481C41">
        <w:rPr>
          <w:rFonts w:cs="Times New Roman"/>
          <w:szCs w:val="24"/>
        </w:rPr>
        <w:t>описания,</w:t>
      </w:r>
      <w:r w:rsidR="00A54239">
        <w:rPr>
          <w:rFonts w:cs="Times New Roman"/>
          <w:szCs w:val="24"/>
        </w:rPr>
        <w:t xml:space="preserve"> </w:t>
      </w:r>
      <w:r w:rsidRPr="00481C41">
        <w:rPr>
          <w:rFonts w:cs="Times New Roman"/>
          <w:szCs w:val="24"/>
        </w:rPr>
        <w:t>адаптированный</w:t>
      </w:r>
      <w:r w:rsidR="00A54239">
        <w:rPr>
          <w:rFonts w:cs="Times New Roman"/>
          <w:szCs w:val="24"/>
        </w:rPr>
        <w:t xml:space="preserve"> </w:t>
      </w:r>
      <w:r w:rsidRPr="00481C41">
        <w:rPr>
          <w:rFonts w:cs="Times New Roman"/>
          <w:szCs w:val="24"/>
        </w:rPr>
        <w:t>под</w:t>
      </w:r>
      <w:r w:rsidR="00A54239">
        <w:rPr>
          <w:rFonts w:cs="Times New Roman"/>
          <w:szCs w:val="24"/>
        </w:rPr>
        <w:t xml:space="preserve"> </w:t>
      </w:r>
      <w:r w:rsidRPr="00481C41">
        <w:rPr>
          <w:rFonts w:cs="Times New Roman"/>
          <w:szCs w:val="24"/>
        </w:rPr>
        <w:t>конкретную</w:t>
      </w:r>
      <w:r w:rsidR="00A54239">
        <w:rPr>
          <w:rFonts w:cs="Times New Roman"/>
          <w:szCs w:val="24"/>
        </w:rPr>
        <w:t xml:space="preserve"> </w:t>
      </w:r>
      <w:r w:rsidRPr="00481C41">
        <w:rPr>
          <w:rFonts w:cs="Times New Roman"/>
          <w:szCs w:val="24"/>
        </w:rPr>
        <w:t>бизнес-задачу,</w:t>
      </w:r>
      <w:r w:rsidR="00A54239">
        <w:rPr>
          <w:rFonts w:cs="Times New Roman"/>
          <w:szCs w:val="24"/>
        </w:rPr>
        <w:t xml:space="preserve"> </w:t>
      </w:r>
      <w:r w:rsidRPr="00481C41">
        <w:rPr>
          <w:rFonts w:cs="Times New Roman"/>
          <w:szCs w:val="24"/>
        </w:rPr>
        <w:t>и</w:t>
      </w:r>
      <w:r w:rsidR="00A54239">
        <w:rPr>
          <w:rFonts w:cs="Times New Roman"/>
          <w:szCs w:val="24"/>
        </w:rPr>
        <w:t xml:space="preserve"> </w:t>
      </w:r>
      <w:r w:rsidRPr="00481C41">
        <w:rPr>
          <w:rFonts w:cs="Times New Roman"/>
          <w:szCs w:val="24"/>
        </w:rPr>
        <w:t>возвращает</w:t>
      </w:r>
      <w:r w:rsidR="00A54239">
        <w:rPr>
          <w:rFonts w:cs="Times New Roman"/>
          <w:szCs w:val="24"/>
        </w:rPr>
        <w:t xml:space="preserve"> </w:t>
      </w:r>
      <w:r w:rsidRPr="00481C41">
        <w:rPr>
          <w:rFonts w:cs="Times New Roman"/>
          <w:szCs w:val="24"/>
        </w:rPr>
        <w:t>его</w:t>
      </w:r>
      <w:r w:rsidR="00A54239">
        <w:rPr>
          <w:rFonts w:cs="Times New Roman"/>
          <w:szCs w:val="24"/>
        </w:rPr>
        <w:t xml:space="preserve"> </w:t>
      </w:r>
      <w:r w:rsidRPr="00481C41">
        <w:rPr>
          <w:rFonts w:cs="Times New Roman"/>
          <w:szCs w:val="24"/>
        </w:rPr>
        <w:t>в</w:t>
      </w:r>
      <w:r w:rsidR="00A54239">
        <w:rPr>
          <w:rFonts w:cs="Times New Roman"/>
          <w:szCs w:val="24"/>
        </w:rPr>
        <w:t xml:space="preserve"> </w:t>
      </w:r>
      <w:r w:rsidRPr="00481C41">
        <w:rPr>
          <w:rFonts w:cs="Times New Roman"/>
          <w:szCs w:val="24"/>
        </w:rPr>
        <w:t>виде</w:t>
      </w:r>
      <w:r w:rsidR="00A54239">
        <w:rPr>
          <w:rFonts w:cs="Times New Roman"/>
          <w:szCs w:val="24"/>
        </w:rPr>
        <w:t xml:space="preserve"> </w:t>
      </w:r>
      <w:r w:rsidRPr="00481C41">
        <w:rPr>
          <w:rFonts w:cs="Times New Roman"/>
          <w:szCs w:val="24"/>
        </w:rPr>
        <w:t>строки</w:t>
      </w:r>
      <w:r w:rsidR="00A54239">
        <w:rPr>
          <w:rFonts w:cs="Times New Roman"/>
          <w:szCs w:val="24"/>
        </w:rPr>
        <w:t xml:space="preserve"> </w:t>
      </w:r>
      <w:r w:rsidRPr="00481C41">
        <w:rPr>
          <w:rFonts w:cs="Times New Roman"/>
          <w:szCs w:val="24"/>
        </w:rPr>
        <w:t>для</w:t>
      </w:r>
      <w:r w:rsidR="00A54239">
        <w:rPr>
          <w:rFonts w:cs="Times New Roman"/>
          <w:szCs w:val="24"/>
        </w:rPr>
        <w:t xml:space="preserve"> </w:t>
      </w:r>
      <w:r w:rsidRPr="00481C41">
        <w:rPr>
          <w:rFonts w:cs="Times New Roman"/>
          <w:szCs w:val="24"/>
        </w:rPr>
        <w:t>дальнейшего</w:t>
      </w:r>
      <w:r w:rsidR="00A54239">
        <w:rPr>
          <w:rFonts w:cs="Times New Roman"/>
          <w:szCs w:val="24"/>
        </w:rPr>
        <w:t xml:space="preserve"> </w:t>
      </w:r>
      <w:r w:rsidRPr="00481C41">
        <w:rPr>
          <w:rFonts w:cs="Times New Roman"/>
          <w:szCs w:val="24"/>
        </w:rPr>
        <w:t>использования</w:t>
      </w:r>
      <w:r w:rsidR="00A54239">
        <w:rPr>
          <w:rFonts w:cs="Times New Roman"/>
          <w:szCs w:val="24"/>
        </w:rPr>
        <w:t xml:space="preserve"> </w:t>
      </w:r>
      <w:r w:rsidRPr="00481C41">
        <w:rPr>
          <w:rFonts w:cs="Times New Roman"/>
          <w:szCs w:val="24"/>
        </w:rPr>
        <w:t>(например,</w:t>
      </w:r>
      <w:r w:rsidR="00A54239">
        <w:rPr>
          <w:rFonts w:cs="Times New Roman"/>
          <w:szCs w:val="24"/>
        </w:rPr>
        <w:t xml:space="preserve"> </w:t>
      </w:r>
      <w:r w:rsidRPr="00481C41">
        <w:rPr>
          <w:rFonts w:cs="Times New Roman"/>
          <w:szCs w:val="24"/>
        </w:rPr>
        <w:t>для</w:t>
      </w:r>
      <w:r w:rsidR="00A54239">
        <w:rPr>
          <w:rFonts w:cs="Times New Roman"/>
          <w:szCs w:val="24"/>
        </w:rPr>
        <w:t xml:space="preserve"> </w:t>
      </w:r>
      <w:r w:rsidRPr="00481C41">
        <w:rPr>
          <w:rFonts w:cs="Times New Roman"/>
          <w:szCs w:val="24"/>
        </w:rPr>
        <w:t>наполнения</w:t>
      </w:r>
      <w:r w:rsidR="00A54239">
        <w:rPr>
          <w:rFonts w:cs="Times New Roman"/>
          <w:szCs w:val="24"/>
        </w:rPr>
        <w:t xml:space="preserve"> </w:t>
      </w:r>
      <w:r w:rsidRPr="00481C41">
        <w:rPr>
          <w:rFonts w:cs="Times New Roman"/>
          <w:szCs w:val="24"/>
        </w:rPr>
        <w:t>сайта,</w:t>
      </w:r>
      <w:r w:rsidR="00A54239">
        <w:rPr>
          <w:rFonts w:cs="Times New Roman"/>
          <w:szCs w:val="24"/>
        </w:rPr>
        <w:t xml:space="preserve"> </w:t>
      </w:r>
      <w:r w:rsidRPr="00481C41">
        <w:rPr>
          <w:rFonts w:cs="Times New Roman"/>
          <w:szCs w:val="24"/>
        </w:rPr>
        <w:t>формирования</w:t>
      </w:r>
      <w:r w:rsidR="00A54239">
        <w:rPr>
          <w:rFonts w:cs="Times New Roman"/>
          <w:szCs w:val="24"/>
        </w:rPr>
        <w:t xml:space="preserve"> </w:t>
      </w:r>
      <w:r w:rsidRPr="00481C41">
        <w:rPr>
          <w:rFonts w:cs="Times New Roman"/>
          <w:szCs w:val="24"/>
        </w:rPr>
        <w:t>сопроводительных</w:t>
      </w:r>
      <w:r w:rsidR="00A54239">
        <w:rPr>
          <w:rFonts w:cs="Times New Roman"/>
          <w:szCs w:val="24"/>
        </w:rPr>
        <w:t xml:space="preserve"> </w:t>
      </w:r>
      <w:r w:rsidRPr="00481C41">
        <w:rPr>
          <w:rFonts w:cs="Times New Roman"/>
          <w:szCs w:val="24"/>
        </w:rPr>
        <w:t>писем</w:t>
      </w:r>
      <w:r w:rsidR="00A54239">
        <w:rPr>
          <w:rFonts w:cs="Times New Roman"/>
          <w:szCs w:val="24"/>
        </w:rPr>
        <w:t xml:space="preserve"> </w:t>
      </w:r>
      <w:r w:rsidRPr="00481C41">
        <w:rPr>
          <w:rFonts w:cs="Times New Roman"/>
          <w:szCs w:val="24"/>
        </w:rPr>
        <w:t>или</w:t>
      </w:r>
      <w:r w:rsidR="00A54239">
        <w:rPr>
          <w:rFonts w:cs="Times New Roman"/>
          <w:szCs w:val="24"/>
        </w:rPr>
        <w:t xml:space="preserve"> </w:t>
      </w:r>
      <w:r w:rsidRPr="00481C41">
        <w:rPr>
          <w:rFonts w:cs="Times New Roman"/>
          <w:szCs w:val="24"/>
        </w:rPr>
        <w:t>создания</w:t>
      </w:r>
      <w:r w:rsidR="00A54239">
        <w:rPr>
          <w:rFonts w:cs="Times New Roman"/>
          <w:szCs w:val="24"/>
        </w:rPr>
        <w:t xml:space="preserve"> </w:t>
      </w:r>
      <w:r w:rsidRPr="00481C41">
        <w:rPr>
          <w:rFonts w:cs="Times New Roman"/>
          <w:szCs w:val="24"/>
        </w:rPr>
        <w:t>комментариев</w:t>
      </w:r>
      <w:r w:rsidR="00A54239">
        <w:rPr>
          <w:rFonts w:cs="Times New Roman"/>
          <w:szCs w:val="24"/>
        </w:rPr>
        <w:t xml:space="preserve"> </w:t>
      </w:r>
      <w:r w:rsidRPr="00481C41">
        <w:rPr>
          <w:rFonts w:cs="Times New Roman"/>
          <w:szCs w:val="24"/>
        </w:rPr>
        <w:t>к</w:t>
      </w:r>
      <w:r w:rsidR="00A54239">
        <w:rPr>
          <w:rFonts w:cs="Times New Roman"/>
          <w:szCs w:val="24"/>
        </w:rPr>
        <w:t xml:space="preserve"> </w:t>
      </w:r>
      <w:r w:rsidRPr="00481C41">
        <w:rPr>
          <w:rFonts w:cs="Times New Roman"/>
          <w:szCs w:val="24"/>
        </w:rPr>
        <w:t>документам).</w:t>
      </w:r>
    </w:p>
    <w:p w14:paraId="651F8C66" w14:textId="78D38BA4" w:rsidR="00AB142E" w:rsidRPr="00A442D7" w:rsidRDefault="00AB142E" w:rsidP="00AB142E">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065A10A8" w14:textId="49F4A0BB" w:rsidR="00AB142E" w:rsidRDefault="00FE0E62">
      <w:pPr>
        <w:pStyle w:val="afb"/>
        <w:widowControl w:val="0"/>
        <w:numPr>
          <w:ilvl w:val="0"/>
          <w:numId w:val="39"/>
        </w:numPr>
        <w:tabs>
          <w:tab w:val="clear" w:pos="720"/>
          <w:tab w:val="left" w:pos="284"/>
        </w:tabs>
        <w:spacing w:after="0"/>
        <w:contextualSpacing w:val="0"/>
        <w:jc w:val="both"/>
        <w:rPr>
          <w:rFonts w:cs="Times New Roman"/>
          <w:szCs w:val="24"/>
        </w:rPr>
      </w:pPr>
      <w:r>
        <w:rPr>
          <w:rFonts w:cs="Times New Roman"/>
          <w:szCs w:val="24"/>
        </w:rPr>
        <w:t>Выберите</w:t>
      </w:r>
      <w:r w:rsidR="00A54239">
        <w:rPr>
          <w:rFonts w:cs="Times New Roman"/>
          <w:szCs w:val="24"/>
        </w:rPr>
        <w:t xml:space="preserve"> </w:t>
      </w:r>
      <w:r>
        <w:rPr>
          <w:rFonts w:cs="Times New Roman"/>
          <w:szCs w:val="24"/>
        </w:rPr>
        <w:t>объекты</w:t>
      </w:r>
      <w:r w:rsidR="00A54239">
        <w:rPr>
          <w:rFonts w:cs="Times New Roman"/>
          <w:szCs w:val="24"/>
        </w:rPr>
        <w:t xml:space="preserve"> </w:t>
      </w:r>
      <w:r>
        <w:rPr>
          <w:rFonts w:cs="Times New Roman"/>
          <w:szCs w:val="24"/>
        </w:rPr>
        <w:t>системы</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«Объект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описания»</w:t>
      </w:r>
      <w:r w:rsidR="00AB142E">
        <w:rPr>
          <w:rFonts w:cs="Times New Roman"/>
          <w:szCs w:val="24"/>
        </w:rPr>
        <w:t>.</w:t>
      </w:r>
      <w:r w:rsidR="00A54239">
        <w:rPr>
          <w:rFonts w:cs="Times New Roman"/>
          <w:szCs w:val="24"/>
        </w:rPr>
        <w:t xml:space="preserve"> </w:t>
      </w:r>
    </w:p>
    <w:p w14:paraId="0B5269F3" w14:textId="7D3E3747" w:rsidR="00F50D1D" w:rsidRDefault="00F50D1D">
      <w:pPr>
        <w:pStyle w:val="afb"/>
        <w:widowControl w:val="0"/>
        <w:numPr>
          <w:ilvl w:val="0"/>
          <w:numId w:val="39"/>
        </w:numPr>
        <w:tabs>
          <w:tab w:val="clear" w:pos="720"/>
          <w:tab w:val="left" w:pos="284"/>
        </w:tabs>
        <w:spacing w:after="0"/>
        <w:contextualSpacing w:val="0"/>
        <w:jc w:val="both"/>
        <w:rPr>
          <w:rFonts w:cs="Times New Roman"/>
          <w:szCs w:val="24"/>
        </w:rPr>
      </w:pPr>
      <w:r>
        <w:rPr>
          <w:rFonts w:cs="Times New Roman"/>
          <w:szCs w:val="24"/>
        </w:rPr>
        <w:t>Выберите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w:t>
      </w:r>
      <w:r w:rsidRPr="00F50D1D">
        <w:rPr>
          <w:rFonts w:cs="Times New Roman"/>
          <w:szCs w:val="24"/>
        </w:rPr>
        <w:t>маркетинговое</w:t>
      </w:r>
      <w:r w:rsidR="00A54239">
        <w:rPr>
          <w:rFonts w:cs="Times New Roman"/>
          <w:szCs w:val="24"/>
        </w:rPr>
        <w:t xml:space="preserve"> </w:t>
      </w:r>
      <w:r w:rsidRPr="00F50D1D">
        <w:rPr>
          <w:rFonts w:cs="Times New Roman"/>
          <w:szCs w:val="24"/>
        </w:rPr>
        <w:t>или</w:t>
      </w:r>
      <w:r w:rsidR="00A54239">
        <w:rPr>
          <w:rFonts w:cs="Times New Roman"/>
          <w:szCs w:val="24"/>
        </w:rPr>
        <w:t xml:space="preserve"> </w:t>
      </w:r>
      <w:r w:rsidRPr="00F50D1D">
        <w:rPr>
          <w:rFonts w:cs="Times New Roman"/>
          <w:szCs w:val="24"/>
        </w:rPr>
        <w:t>вежливое</w:t>
      </w:r>
      <w:r>
        <w:rPr>
          <w:rFonts w:cs="Times New Roman"/>
          <w:szCs w:val="24"/>
        </w:rPr>
        <w:t>)</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«Вид</w:t>
      </w:r>
      <w:r w:rsidR="00A54239">
        <w:rPr>
          <w:rFonts w:cs="Times New Roman"/>
          <w:szCs w:val="24"/>
        </w:rPr>
        <w:t xml:space="preserve"> </w:t>
      </w:r>
      <w:r>
        <w:rPr>
          <w:rFonts w:cs="Times New Roman"/>
          <w:szCs w:val="24"/>
        </w:rPr>
        <w:t>описания».</w:t>
      </w:r>
    </w:p>
    <w:p w14:paraId="1CA25936" w14:textId="5A7D37BF" w:rsidR="00F50D1D" w:rsidRDefault="00F50D1D">
      <w:pPr>
        <w:pStyle w:val="afb"/>
        <w:widowControl w:val="0"/>
        <w:numPr>
          <w:ilvl w:val="0"/>
          <w:numId w:val="39"/>
        </w:numPr>
        <w:tabs>
          <w:tab w:val="clear" w:pos="720"/>
          <w:tab w:val="left" w:pos="284"/>
        </w:tabs>
        <w:spacing w:after="0"/>
        <w:contextualSpacing w:val="0"/>
        <w:jc w:val="both"/>
        <w:rPr>
          <w:rFonts w:cs="Times New Roman"/>
          <w:szCs w:val="24"/>
        </w:rPr>
      </w:pPr>
      <w:r>
        <w:rPr>
          <w:rFonts w:cs="Times New Roman"/>
          <w:szCs w:val="24"/>
        </w:rPr>
        <w:t>Задайте</w:t>
      </w:r>
      <w:r w:rsidR="00A54239">
        <w:rPr>
          <w:rFonts w:cs="Times New Roman"/>
          <w:szCs w:val="24"/>
        </w:rPr>
        <w:t xml:space="preserve"> </w:t>
      </w:r>
      <w:r>
        <w:rPr>
          <w:rFonts w:cs="Times New Roman"/>
          <w:szCs w:val="24"/>
        </w:rPr>
        <w:t>контекст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объекта</w:t>
      </w:r>
      <w:r w:rsidR="00A54239">
        <w:rPr>
          <w:rFonts w:cs="Times New Roman"/>
          <w:szCs w:val="24"/>
        </w:rPr>
        <w:t xml:space="preserve"> </w:t>
      </w:r>
      <w:r w:rsidR="00F31940">
        <w:rPr>
          <w:rFonts w:cs="Times New Roman"/>
          <w:szCs w:val="24"/>
        </w:rPr>
        <w:t>в</w:t>
      </w:r>
      <w:r w:rsidR="00A54239">
        <w:rPr>
          <w:rFonts w:cs="Times New Roman"/>
          <w:szCs w:val="24"/>
        </w:rPr>
        <w:t xml:space="preserve"> </w:t>
      </w:r>
      <w:r w:rsidR="00F31940">
        <w:rPr>
          <w:rFonts w:cs="Times New Roman"/>
          <w:szCs w:val="24"/>
        </w:rPr>
        <w:t>поле</w:t>
      </w:r>
      <w:r w:rsidR="00A54239">
        <w:rPr>
          <w:rFonts w:cs="Times New Roman"/>
          <w:szCs w:val="24"/>
        </w:rPr>
        <w:t xml:space="preserve"> </w:t>
      </w:r>
      <w:r w:rsidR="00F31940">
        <w:rPr>
          <w:rFonts w:cs="Times New Roman"/>
          <w:szCs w:val="24"/>
        </w:rPr>
        <w:t>«Задайте</w:t>
      </w:r>
      <w:r w:rsidR="00A54239">
        <w:rPr>
          <w:rFonts w:cs="Times New Roman"/>
          <w:szCs w:val="24"/>
        </w:rPr>
        <w:t xml:space="preserve"> </w:t>
      </w:r>
      <w:r w:rsidR="00F31940">
        <w:rPr>
          <w:rFonts w:cs="Times New Roman"/>
          <w:szCs w:val="24"/>
        </w:rPr>
        <w:t>контекст</w:t>
      </w:r>
      <w:r w:rsidR="00A54239">
        <w:rPr>
          <w:rFonts w:cs="Times New Roman"/>
          <w:szCs w:val="24"/>
        </w:rPr>
        <w:t xml:space="preserve"> </w:t>
      </w:r>
      <w:r w:rsidR="00F31940">
        <w:rPr>
          <w:rFonts w:cs="Times New Roman"/>
          <w:szCs w:val="24"/>
        </w:rPr>
        <w:t>для</w:t>
      </w:r>
      <w:r w:rsidR="00A54239">
        <w:rPr>
          <w:rFonts w:cs="Times New Roman"/>
          <w:szCs w:val="24"/>
        </w:rPr>
        <w:t xml:space="preserve"> </w:t>
      </w:r>
      <w:r w:rsidR="00F31940">
        <w:rPr>
          <w:rFonts w:cs="Times New Roman"/>
          <w:szCs w:val="24"/>
        </w:rPr>
        <w:t>описания</w:t>
      </w:r>
      <w:r w:rsidR="00A54239">
        <w:rPr>
          <w:rFonts w:cs="Times New Roman"/>
          <w:szCs w:val="24"/>
        </w:rPr>
        <w:t xml:space="preserve"> </w:t>
      </w:r>
      <w:r w:rsidR="00F31940">
        <w:rPr>
          <w:rFonts w:cs="Times New Roman"/>
          <w:szCs w:val="24"/>
        </w:rPr>
        <w:t>объекта»</w:t>
      </w:r>
      <w:r>
        <w:rPr>
          <w:rFonts w:cs="Times New Roman"/>
          <w:szCs w:val="24"/>
        </w:rPr>
        <w:t>.</w:t>
      </w:r>
    </w:p>
    <w:p w14:paraId="483DAA36" w14:textId="6F6E96C8" w:rsidR="00AB142E" w:rsidRDefault="00AB142E">
      <w:pPr>
        <w:pStyle w:val="afb"/>
        <w:widowControl w:val="0"/>
        <w:numPr>
          <w:ilvl w:val="0"/>
          <w:numId w:val="39"/>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w:t>
      </w:r>
      <w:r w:rsidR="00F50D1D">
        <w:rPr>
          <w:rFonts w:cs="Times New Roman"/>
          <w:szCs w:val="24"/>
        </w:rPr>
        <w:t>Создать</w:t>
      </w:r>
      <w:r w:rsidR="00A54239">
        <w:rPr>
          <w:rFonts w:cs="Times New Roman"/>
          <w:szCs w:val="24"/>
        </w:rPr>
        <w:t xml:space="preserve"> </w:t>
      </w:r>
      <w:r w:rsidR="00F50D1D">
        <w:rPr>
          <w:rFonts w:cs="Times New Roman"/>
          <w:szCs w:val="24"/>
        </w:rPr>
        <w:t>описание</w:t>
      </w:r>
      <w:r w:rsidR="00A54239">
        <w:rPr>
          <w:rFonts w:cs="Times New Roman"/>
          <w:szCs w:val="24"/>
        </w:rPr>
        <w:t xml:space="preserve"> </w:t>
      </w:r>
      <w:r w:rsidR="00F50D1D">
        <w:rPr>
          <w:rFonts w:cs="Times New Roman"/>
          <w:szCs w:val="24"/>
        </w:rPr>
        <w:t>к</w:t>
      </w:r>
      <w:r w:rsidR="00A54239">
        <w:rPr>
          <w:rFonts w:cs="Times New Roman"/>
          <w:szCs w:val="24"/>
        </w:rPr>
        <w:t xml:space="preserve"> </w:t>
      </w:r>
      <w:r w:rsidR="00E01109">
        <w:rPr>
          <w:rFonts w:cs="Times New Roman"/>
          <w:szCs w:val="24"/>
        </w:rPr>
        <w:t>объекту</w:t>
      </w:r>
      <w:r>
        <w:rPr>
          <w:rFonts w:cs="Times New Roman"/>
          <w:szCs w:val="24"/>
        </w:rPr>
        <w:t>».</w:t>
      </w:r>
    </w:p>
    <w:p w14:paraId="00B7C7C4" w14:textId="6038790E" w:rsidR="00AB142E" w:rsidRDefault="00AB142E">
      <w:pPr>
        <w:pStyle w:val="afb"/>
        <w:widowControl w:val="0"/>
        <w:numPr>
          <w:ilvl w:val="0"/>
          <w:numId w:val="39"/>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появится</w:t>
      </w:r>
      <w:r w:rsidR="00A54239">
        <w:rPr>
          <w:rFonts w:cs="Times New Roman"/>
          <w:szCs w:val="24"/>
        </w:rPr>
        <w:t xml:space="preserve"> </w:t>
      </w:r>
      <w:r>
        <w:rPr>
          <w:rFonts w:cs="Times New Roman"/>
          <w:szCs w:val="24"/>
        </w:rPr>
        <w:t>изображение,</w:t>
      </w:r>
      <w:r w:rsidR="00A54239">
        <w:rPr>
          <w:rFonts w:cs="Times New Roman"/>
          <w:szCs w:val="24"/>
        </w:rPr>
        <w:t xml:space="preserve"> </w:t>
      </w:r>
      <w:r>
        <w:rPr>
          <w:rFonts w:cs="Times New Roman"/>
          <w:szCs w:val="24"/>
        </w:rPr>
        <w:t>которое</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выгрузить</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расширением</w:t>
      </w:r>
      <w:r w:rsidR="00A54239">
        <w:rPr>
          <w:rFonts w:cs="Times New Roman"/>
          <w:szCs w:val="24"/>
        </w:rPr>
        <w:t xml:space="preserve"> </w:t>
      </w:r>
      <w:r w:rsidRPr="00AB217E">
        <w:rPr>
          <w:rFonts w:cs="Times New Roman"/>
          <w:szCs w:val="24"/>
        </w:rPr>
        <w:t>*.png</w:t>
      </w:r>
      <w:r>
        <w:rPr>
          <w:rFonts w:cs="Times New Roman"/>
          <w:szCs w:val="24"/>
        </w:rPr>
        <w:t>.</w:t>
      </w:r>
    </w:p>
    <w:p w14:paraId="25775E21" w14:textId="31BDDD7E" w:rsidR="00AB142E" w:rsidRDefault="00AB142E" w:rsidP="00AB142E">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Pr>
          <w:rFonts w:cs="Times New Roman"/>
          <w:szCs w:val="24"/>
        </w:rPr>
        <w:t>алгоритм</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функции</w:t>
      </w:r>
      <w:r w:rsidRPr="00F1201B">
        <w:rPr>
          <w:rFonts w:cs="Times New Roman"/>
          <w:szCs w:val="24"/>
        </w:rPr>
        <w:t>.</w:t>
      </w:r>
    </w:p>
    <w:p w14:paraId="7ED18D46" w14:textId="4425FD0D" w:rsidR="00481C41" w:rsidRDefault="00AB142E" w:rsidP="00481C41">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0069BAE3" wp14:editId="3AC72665">
            <wp:extent cx="5940425" cy="3072130"/>
            <wp:effectExtent l="57150" t="19050" r="60325" b="90170"/>
            <wp:docPr id="1661510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510393" name=""/>
                    <pic:cNvPicPr/>
                  </pic:nvPicPr>
                  <pic:blipFill>
                    <a:blip r:embed="rId107"/>
                    <a:stretch>
                      <a:fillRect/>
                    </a:stretch>
                  </pic:blipFill>
                  <pic:spPr>
                    <a:xfrm>
                      <a:off x="0" y="0"/>
                      <a:ext cx="5940425" cy="3072130"/>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C53655" w14:paraId="7BC6C582" w14:textId="77777777" w:rsidTr="00107923">
        <w:tc>
          <w:tcPr>
            <w:tcW w:w="804" w:type="dxa"/>
            <w:tcBorders>
              <w:left w:val="nil"/>
              <w:right w:val="thinThickSmallGap" w:sz="24" w:space="0" w:color="auto"/>
            </w:tcBorders>
            <w:shd w:val="clear" w:color="auto" w:fill="FFFFFF" w:themeFill="background1"/>
          </w:tcPr>
          <w:p w14:paraId="22C35D15" w14:textId="77777777" w:rsidR="00C53655" w:rsidRPr="009712EE" w:rsidRDefault="003440B8" w:rsidP="00107923">
            <w:pPr>
              <w:widowControl w:val="0"/>
              <w:spacing w:after="100" w:afterAutospacing="1"/>
              <w:jc w:val="both"/>
              <w:rPr>
                <w:rFonts w:cstheme="minorHAnsi"/>
              </w:rPr>
            </w:pPr>
            <w:r>
              <w:pict w14:anchorId="27FCA7F0">
                <v:shape id="_x0000_i1058"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3BD6BFA1" w14:textId="12347557" w:rsidR="00C53655" w:rsidRDefault="00C53655"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38824487" w14:textId="0419F5D3" w:rsidR="00C53655" w:rsidRDefault="00C53655" w:rsidP="00C53655">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w:t>
            </w:r>
            <w:r>
              <w:rPr>
                <w:rFonts w:cs="Times New Roman"/>
                <w:szCs w:val="24"/>
              </w:rPr>
              <w:t>ое</w:t>
            </w:r>
            <w:r w:rsidR="00A54239">
              <w:rPr>
                <w:rFonts w:cs="Times New Roman"/>
                <w:szCs w:val="24"/>
              </w:rPr>
              <w:t xml:space="preserve"> </w:t>
            </w:r>
            <w:r w:rsidR="002F11B7">
              <w:rPr>
                <w:rFonts w:cs="Times New Roman"/>
                <w:szCs w:val="24"/>
              </w:rPr>
              <w:t>формирование</w:t>
            </w:r>
            <w:r w:rsidR="00A54239">
              <w:rPr>
                <w:rFonts w:cs="Times New Roman"/>
                <w:szCs w:val="24"/>
              </w:rPr>
              <w:t xml:space="preserve"> </w:t>
            </w:r>
            <w:r w:rsidR="002F11B7">
              <w:rPr>
                <w:rFonts w:cs="Times New Roman"/>
                <w:szCs w:val="24"/>
              </w:rPr>
              <w:t>текстовых</w:t>
            </w:r>
            <w:r w:rsidR="00A54239">
              <w:rPr>
                <w:rFonts w:cs="Times New Roman"/>
                <w:szCs w:val="24"/>
              </w:rPr>
              <w:t xml:space="preserve"> </w:t>
            </w:r>
            <w:r w:rsidR="002F11B7">
              <w:rPr>
                <w:rFonts w:cs="Times New Roman"/>
                <w:szCs w:val="24"/>
              </w:rPr>
              <w:t>описаний</w:t>
            </w:r>
            <w:r w:rsidR="00A54239">
              <w:rPr>
                <w:rFonts w:cs="Times New Roman"/>
                <w:szCs w:val="24"/>
              </w:rPr>
              <w:t xml:space="preserve"> </w:t>
            </w:r>
            <w:r w:rsidR="002F11B7">
              <w:rPr>
                <w:rFonts w:cs="Times New Roman"/>
                <w:szCs w:val="24"/>
              </w:rPr>
              <w:t>на</w:t>
            </w:r>
            <w:r w:rsidR="00A54239">
              <w:rPr>
                <w:rFonts w:cs="Times New Roman"/>
                <w:szCs w:val="24"/>
              </w:rPr>
              <w:t xml:space="preserve"> </w:t>
            </w:r>
            <w:r w:rsidR="002F11B7">
              <w:rPr>
                <w:rFonts w:cs="Times New Roman"/>
                <w:szCs w:val="24"/>
              </w:rPr>
              <w:t>основании</w:t>
            </w:r>
            <w:r w:rsidR="00A54239">
              <w:rPr>
                <w:rFonts w:cs="Times New Roman"/>
                <w:szCs w:val="24"/>
              </w:rPr>
              <w:t xml:space="preserve"> </w:t>
            </w:r>
            <w:r w:rsidR="002F11B7">
              <w:rPr>
                <w:rFonts w:cs="Times New Roman"/>
                <w:szCs w:val="24"/>
              </w:rPr>
              <w:t>заданных</w:t>
            </w:r>
            <w:r w:rsidR="00A54239">
              <w:rPr>
                <w:rFonts w:cs="Times New Roman"/>
                <w:szCs w:val="24"/>
              </w:rPr>
              <w:t xml:space="preserve"> </w:t>
            </w:r>
            <w:r w:rsidR="002F11B7">
              <w:rPr>
                <w:rFonts w:cs="Times New Roman"/>
                <w:szCs w:val="24"/>
              </w:rPr>
              <w:t>параметров</w:t>
            </w:r>
            <w:r>
              <w:rPr>
                <w:rFonts w:cs="Times New Roman"/>
                <w:szCs w:val="24"/>
              </w:rPr>
              <w:t>,</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2F91D3F4" w14:textId="68AE7DD2" w:rsidR="00B924C9" w:rsidRPr="00C1131F" w:rsidRDefault="00B924C9" w:rsidP="00B924C9">
            <w:pPr>
              <w:pStyle w:val="afb"/>
              <w:widowControl w:val="0"/>
              <w:numPr>
                <w:ilvl w:val="0"/>
                <w:numId w:val="9"/>
              </w:numPr>
              <w:tabs>
                <w:tab w:val="left" w:pos="0"/>
              </w:tabs>
              <w:spacing w:after="0"/>
              <w:jc w:val="both"/>
              <w:rPr>
                <w:rFonts w:cs="Times New Roman"/>
                <w:szCs w:val="24"/>
              </w:rPr>
            </w:pPr>
            <w:r w:rsidRPr="00C1131F">
              <w:rPr>
                <w:rFonts w:cs="Times New Roman"/>
                <w:i/>
                <w:iCs/>
                <w:szCs w:val="24"/>
              </w:rPr>
              <w:t>Автоматическое</w:t>
            </w:r>
            <w:r w:rsidR="00A54239">
              <w:rPr>
                <w:rFonts w:cs="Times New Roman"/>
                <w:i/>
                <w:iCs/>
                <w:szCs w:val="24"/>
              </w:rPr>
              <w:t xml:space="preserve"> </w:t>
            </w:r>
            <w:r w:rsidRPr="00C1131F">
              <w:rPr>
                <w:rFonts w:cs="Times New Roman"/>
                <w:i/>
                <w:iCs/>
                <w:szCs w:val="24"/>
              </w:rPr>
              <w:t>наполнение</w:t>
            </w:r>
            <w:r w:rsidR="00A54239">
              <w:rPr>
                <w:rFonts w:cs="Times New Roman"/>
                <w:i/>
                <w:iCs/>
                <w:szCs w:val="24"/>
              </w:rPr>
              <w:t xml:space="preserve"> </w:t>
            </w:r>
            <w:r w:rsidRPr="00C1131F">
              <w:rPr>
                <w:rFonts w:cs="Times New Roman"/>
                <w:i/>
                <w:iCs/>
                <w:szCs w:val="24"/>
              </w:rPr>
              <w:t>демостенда</w:t>
            </w:r>
            <w:r w:rsidR="00A54239">
              <w:rPr>
                <w:rFonts w:cs="Times New Roman"/>
                <w:i/>
                <w:iCs/>
                <w:szCs w:val="24"/>
              </w:rPr>
              <w:t xml:space="preserve"> </w:t>
            </w:r>
            <w:r w:rsidRPr="00C1131F">
              <w:rPr>
                <w:rFonts w:cs="Times New Roman"/>
                <w:i/>
                <w:iCs/>
                <w:szCs w:val="24"/>
              </w:rPr>
              <w:t>тестовыми</w:t>
            </w:r>
            <w:r w:rsidR="00A54239">
              <w:rPr>
                <w:rFonts w:cs="Times New Roman"/>
                <w:i/>
                <w:iCs/>
                <w:szCs w:val="24"/>
              </w:rPr>
              <w:t xml:space="preserve"> </w:t>
            </w:r>
            <w:r w:rsidRPr="00C1131F">
              <w:rPr>
                <w:rFonts w:cs="Times New Roman"/>
                <w:i/>
                <w:iCs/>
                <w:szCs w:val="24"/>
              </w:rPr>
              <w:t>описаниями</w:t>
            </w:r>
            <w:r w:rsidR="00A54239">
              <w:rPr>
                <w:rFonts w:cs="Times New Roman"/>
                <w:i/>
                <w:iCs/>
                <w:szCs w:val="24"/>
              </w:rPr>
              <w:t xml:space="preserve"> </w:t>
            </w:r>
            <w:r w:rsidRPr="00C1131F">
              <w:rPr>
                <w:rFonts w:cs="Times New Roman"/>
                <w:i/>
                <w:iCs/>
                <w:szCs w:val="24"/>
              </w:rPr>
              <w:t>для</w:t>
            </w:r>
            <w:r w:rsidR="00A54239">
              <w:rPr>
                <w:rFonts w:cs="Times New Roman"/>
                <w:i/>
                <w:iCs/>
                <w:szCs w:val="24"/>
              </w:rPr>
              <w:t xml:space="preserve"> </w:t>
            </w:r>
            <w:r w:rsidRPr="00C1131F">
              <w:rPr>
                <w:rFonts w:cs="Times New Roman"/>
                <w:i/>
                <w:iCs/>
                <w:szCs w:val="24"/>
              </w:rPr>
              <w:t>презентации</w:t>
            </w:r>
            <w:r w:rsidR="00A54239">
              <w:rPr>
                <w:rFonts w:cs="Times New Roman"/>
                <w:i/>
                <w:iCs/>
                <w:szCs w:val="24"/>
              </w:rPr>
              <w:t xml:space="preserve"> </w:t>
            </w:r>
            <w:r w:rsidRPr="00C1131F">
              <w:rPr>
                <w:rFonts w:cs="Times New Roman"/>
                <w:i/>
                <w:iCs/>
                <w:szCs w:val="24"/>
              </w:rPr>
              <w:t>заказчику.</w:t>
            </w:r>
            <w:r w:rsidR="00A54239">
              <w:rPr>
                <w:rFonts w:cs="Times New Roman"/>
                <w:i/>
                <w:iCs/>
                <w:szCs w:val="24"/>
              </w:rPr>
              <w:t xml:space="preserve"> </w:t>
            </w:r>
          </w:p>
          <w:p w14:paraId="336E752B" w14:textId="3EC43EC0" w:rsidR="00B924C9" w:rsidRPr="00B924C9" w:rsidRDefault="00B924C9" w:rsidP="00B924C9">
            <w:pPr>
              <w:pStyle w:val="afb"/>
              <w:widowControl w:val="0"/>
              <w:tabs>
                <w:tab w:val="left" w:pos="0"/>
              </w:tabs>
              <w:spacing w:after="0"/>
              <w:jc w:val="both"/>
              <w:rPr>
                <w:rFonts w:cs="Times New Roman"/>
                <w:szCs w:val="24"/>
              </w:rPr>
            </w:pPr>
            <w:r w:rsidRPr="00C1131F">
              <w:rPr>
                <w:rFonts w:cs="Times New Roman"/>
                <w:szCs w:val="24"/>
              </w:rPr>
              <w:t>Перед</w:t>
            </w:r>
            <w:r w:rsidR="00A54239">
              <w:rPr>
                <w:rFonts w:cs="Times New Roman"/>
                <w:szCs w:val="24"/>
              </w:rPr>
              <w:t xml:space="preserve"> </w:t>
            </w:r>
            <w:r w:rsidRPr="00C1131F">
              <w:rPr>
                <w:rFonts w:cs="Times New Roman"/>
                <w:szCs w:val="24"/>
              </w:rPr>
              <w:t>демонстрацией</w:t>
            </w:r>
            <w:r w:rsidR="00A54239">
              <w:rPr>
                <w:rFonts w:cs="Times New Roman"/>
                <w:szCs w:val="24"/>
              </w:rPr>
              <w:t xml:space="preserve"> </w:t>
            </w:r>
            <w:r>
              <w:rPr>
                <w:rFonts w:cs="Times New Roman"/>
                <w:szCs w:val="24"/>
              </w:rPr>
              <w:t>базы</w:t>
            </w:r>
            <w:r w:rsidR="00A54239">
              <w:rPr>
                <w:rFonts w:cs="Times New Roman"/>
                <w:szCs w:val="24"/>
              </w:rPr>
              <w:t xml:space="preserve"> </w:t>
            </w:r>
            <w:r w:rsidRPr="00C1131F">
              <w:rPr>
                <w:rFonts w:cs="Times New Roman"/>
                <w:szCs w:val="24"/>
              </w:rPr>
              <w:t>потенциальному</w:t>
            </w:r>
            <w:r w:rsidR="00A54239">
              <w:rPr>
                <w:rFonts w:cs="Times New Roman"/>
                <w:szCs w:val="24"/>
              </w:rPr>
              <w:t xml:space="preserve"> </w:t>
            </w:r>
            <w:r w:rsidRPr="00C1131F">
              <w:rPr>
                <w:rFonts w:cs="Times New Roman"/>
                <w:szCs w:val="24"/>
              </w:rPr>
              <w:t>клиенту</w:t>
            </w:r>
            <w:r w:rsidR="00A54239">
              <w:rPr>
                <w:rFonts w:cs="Times New Roman"/>
                <w:szCs w:val="24"/>
              </w:rPr>
              <w:t xml:space="preserve"> </w:t>
            </w:r>
            <w:r w:rsidRPr="00C1131F">
              <w:rPr>
                <w:rFonts w:cs="Times New Roman"/>
                <w:szCs w:val="24"/>
              </w:rPr>
              <w:t>консультанту</w:t>
            </w:r>
            <w:r w:rsidR="00A54239">
              <w:rPr>
                <w:rFonts w:cs="Times New Roman"/>
                <w:szCs w:val="24"/>
              </w:rPr>
              <w:t xml:space="preserve"> </w:t>
            </w:r>
            <w:r w:rsidRPr="00C1131F">
              <w:rPr>
                <w:rFonts w:cs="Times New Roman"/>
                <w:szCs w:val="24"/>
              </w:rPr>
              <w:t>нужно</w:t>
            </w:r>
            <w:r w:rsidR="00A54239">
              <w:rPr>
                <w:rFonts w:cs="Times New Roman"/>
                <w:szCs w:val="24"/>
              </w:rPr>
              <w:t xml:space="preserve"> </w:t>
            </w:r>
            <w:r w:rsidRPr="00C1131F">
              <w:rPr>
                <w:rFonts w:cs="Times New Roman"/>
                <w:szCs w:val="24"/>
              </w:rPr>
              <w:t>быстро</w:t>
            </w:r>
            <w:r w:rsidR="00A54239">
              <w:rPr>
                <w:rFonts w:cs="Times New Roman"/>
                <w:szCs w:val="24"/>
              </w:rPr>
              <w:t xml:space="preserve"> </w:t>
            </w:r>
            <w:r w:rsidRPr="00C1131F">
              <w:rPr>
                <w:rFonts w:cs="Times New Roman"/>
                <w:szCs w:val="24"/>
              </w:rPr>
              <w:t>создать</w:t>
            </w:r>
            <w:r w:rsidR="00A54239">
              <w:rPr>
                <w:rFonts w:cs="Times New Roman"/>
                <w:szCs w:val="24"/>
              </w:rPr>
              <w:t xml:space="preserve"> </w:t>
            </w:r>
            <w:r w:rsidRPr="00C1131F">
              <w:rPr>
                <w:rFonts w:cs="Times New Roman"/>
                <w:szCs w:val="24"/>
              </w:rPr>
              <w:t>десятки</w:t>
            </w:r>
            <w:r w:rsidR="00A54239">
              <w:rPr>
                <w:rFonts w:cs="Times New Roman"/>
                <w:szCs w:val="24"/>
              </w:rPr>
              <w:t xml:space="preserve"> </w:t>
            </w:r>
            <w:r w:rsidRPr="00C1131F">
              <w:rPr>
                <w:rFonts w:cs="Times New Roman"/>
                <w:szCs w:val="24"/>
              </w:rPr>
              <w:t>карточек</w:t>
            </w:r>
            <w:r w:rsidR="00A54239">
              <w:rPr>
                <w:rFonts w:cs="Times New Roman"/>
                <w:szCs w:val="24"/>
              </w:rPr>
              <w:t xml:space="preserve"> </w:t>
            </w:r>
            <w:r w:rsidRPr="00C1131F">
              <w:rPr>
                <w:rFonts w:cs="Times New Roman"/>
                <w:szCs w:val="24"/>
              </w:rPr>
              <w:t>товаров,</w:t>
            </w:r>
            <w:r w:rsidR="00A54239">
              <w:rPr>
                <w:rFonts w:cs="Times New Roman"/>
                <w:szCs w:val="24"/>
              </w:rPr>
              <w:t xml:space="preserve"> </w:t>
            </w:r>
            <w:r w:rsidRPr="00C1131F">
              <w:rPr>
                <w:rFonts w:cs="Times New Roman"/>
                <w:szCs w:val="24"/>
              </w:rPr>
              <w:t>услуг</w:t>
            </w:r>
            <w:r w:rsidR="00A54239">
              <w:rPr>
                <w:rFonts w:cs="Times New Roman"/>
                <w:szCs w:val="24"/>
              </w:rPr>
              <w:t xml:space="preserve"> </w:t>
            </w:r>
            <w:r w:rsidRPr="00C1131F">
              <w:rPr>
                <w:rFonts w:cs="Times New Roman"/>
                <w:szCs w:val="24"/>
              </w:rPr>
              <w:t>или</w:t>
            </w:r>
            <w:r w:rsidR="00A54239">
              <w:rPr>
                <w:rFonts w:cs="Times New Roman"/>
                <w:szCs w:val="24"/>
              </w:rPr>
              <w:t xml:space="preserve"> </w:t>
            </w:r>
            <w:r w:rsidRPr="00C1131F">
              <w:rPr>
                <w:rFonts w:cs="Times New Roman"/>
                <w:szCs w:val="24"/>
              </w:rPr>
              <w:t>контрагентов</w:t>
            </w:r>
            <w:r w:rsidR="00A54239">
              <w:rPr>
                <w:rFonts w:cs="Times New Roman"/>
                <w:szCs w:val="24"/>
              </w:rPr>
              <w:t xml:space="preserve"> </w:t>
            </w:r>
            <w:r w:rsidRPr="00C1131F">
              <w:rPr>
                <w:rFonts w:cs="Times New Roman"/>
                <w:szCs w:val="24"/>
              </w:rPr>
              <w:t>с</w:t>
            </w:r>
            <w:r w:rsidR="00A54239">
              <w:rPr>
                <w:rFonts w:cs="Times New Roman"/>
                <w:szCs w:val="24"/>
              </w:rPr>
              <w:t xml:space="preserve"> </w:t>
            </w:r>
            <w:r w:rsidRPr="00C1131F">
              <w:rPr>
                <w:rFonts w:cs="Times New Roman"/>
                <w:szCs w:val="24"/>
              </w:rPr>
              <w:t>правдоподобными</w:t>
            </w:r>
            <w:r w:rsidR="00A54239">
              <w:rPr>
                <w:rFonts w:cs="Times New Roman"/>
                <w:szCs w:val="24"/>
              </w:rPr>
              <w:t xml:space="preserve"> </w:t>
            </w:r>
            <w:r w:rsidRPr="00C1131F">
              <w:rPr>
                <w:rFonts w:cs="Times New Roman"/>
                <w:szCs w:val="24"/>
              </w:rPr>
              <w:t>текстовыми</w:t>
            </w:r>
            <w:r w:rsidR="00A54239">
              <w:rPr>
                <w:rFonts w:cs="Times New Roman"/>
                <w:szCs w:val="24"/>
              </w:rPr>
              <w:t xml:space="preserve"> </w:t>
            </w:r>
            <w:r w:rsidRPr="00C1131F">
              <w:rPr>
                <w:rFonts w:cs="Times New Roman"/>
                <w:szCs w:val="24"/>
              </w:rPr>
              <w:t>описаниями.</w:t>
            </w:r>
            <w:r w:rsidR="00A54239">
              <w:rPr>
                <w:rFonts w:cs="Times New Roman"/>
                <w:szCs w:val="24"/>
              </w:rPr>
              <w:t xml:space="preserve"> </w:t>
            </w:r>
            <w:r w:rsidRPr="00C1131F">
              <w:rPr>
                <w:rFonts w:cs="Times New Roman"/>
                <w:szCs w:val="24"/>
              </w:rPr>
              <w:t>Функция</w:t>
            </w:r>
            <w:r w:rsidR="00A54239">
              <w:rPr>
                <w:rFonts w:cs="Times New Roman"/>
                <w:szCs w:val="24"/>
              </w:rPr>
              <w:t xml:space="preserve"> </w:t>
            </w:r>
            <w:r w:rsidRPr="00C1131F">
              <w:rPr>
                <w:rFonts w:cs="Times New Roman"/>
                <w:szCs w:val="24"/>
              </w:rPr>
              <w:t>«</w:t>
            </w:r>
            <w:r w:rsidRPr="00B924C9">
              <w:rPr>
                <w:rFonts w:cs="Times New Roman"/>
                <w:szCs w:val="24"/>
              </w:rPr>
              <w:t>Создать</w:t>
            </w:r>
            <w:r w:rsidR="00A54239">
              <w:rPr>
                <w:rFonts w:cs="Times New Roman"/>
                <w:szCs w:val="24"/>
              </w:rPr>
              <w:t xml:space="preserve"> </w:t>
            </w:r>
            <w:r w:rsidRPr="00B924C9">
              <w:rPr>
                <w:rFonts w:cs="Times New Roman"/>
                <w:szCs w:val="24"/>
              </w:rPr>
              <w:t>описание</w:t>
            </w:r>
            <w:r w:rsidR="00A54239">
              <w:rPr>
                <w:rFonts w:cs="Times New Roman"/>
                <w:szCs w:val="24"/>
              </w:rPr>
              <w:t xml:space="preserve"> </w:t>
            </w:r>
            <w:r w:rsidRPr="00B924C9">
              <w:rPr>
                <w:rFonts w:cs="Times New Roman"/>
                <w:szCs w:val="24"/>
              </w:rPr>
              <w:t>к</w:t>
            </w:r>
            <w:r w:rsidR="00A54239">
              <w:rPr>
                <w:rFonts w:cs="Times New Roman"/>
                <w:szCs w:val="24"/>
              </w:rPr>
              <w:t xml:space="preserve"> </w:t>
            </w:r>
            <w:r w:rsidRPr="00B924C9">
              <w:rPr>
                <w:rFonts w:cs="Times New Roman"/>
                <w:szCs w:val="24"/>
              </w:rPr>
              <w:t>объекту</w:t>
            </w:r>
            <w:r w:rsidRPr="00C1131F">
              <w:rPr>
                <w:rFonts w:cs="Times New Roman"/>
                <w:szCs w:val="24"/>
              </w:rPr>
              <w:t>»</w:t>
            </w:r>
            <w:r w:rsidR="00A54239">
              <w:rPr>
                <w:rFonts w:cs="Times New Roman"/>
                <w:szCs w:val="24"/>
              </w:rPr>
              <w:t xml:space="preserve"> </w:t>
            </w:r>
            <w:r w:rsidRPr="00C1131F">
              <w:rPr>
                <w:rFonts w:cs="Times New Roman"/>
                <w:szCs w:val="24"/>
              </w:rPr>
              <w:t>получает</w:t>
            </w:r>
            <w:r w:rsidR="00A54239">
              <w:rPr>
                <w:rFonts w:cs="Times New Roman"/>
                <w:szCs w:val="24"/>
              </w:rPr>
              <w:t xml:space="preserve"> </w:t>
            </w:r>
            <w:r w:rsidRPr="00C1131F">
              <w:rPr>
                <w:rFonts w:cs="Times New Roman"/>
                <w:szCs w:val="24"/>
              </w:rPr>
              <w:t>на</w:t>
            </w:r>
            <w:r w:rsidR="00A54239">
              <w:rPr>
                <w:rFonts w:cs="Times New Roman"/>
                <w:szCs w:val="24"/>
              </w:rPr>
              <w:t xml:space="preserve"> </w:t>
            </w:r>
            <w:r w:rsidRPr="00C1131F">
              <w:rPr>
                <w:rFonts w:cs="Times New Roman"/>
                <w:szCs w:val="24"/>
              </w:rPr>
              <w:t>вход</w:t>
            </w:r>
            <w:r w:rsidR="00A54239">
              <w:rPr>
                <w:rFonts w:cs="Times New Roman"/>
                <w:szCs w:val="24"/>
              </w:rPr>
              <w:t xml:space="preserve"> </w:t>
            </w:r>
            <w:r w:rsidRPr="00C1131F">
              <w:rPr>
                <w:rFonts w:cs="Times New Roman"/>
                <w:szCs w:val="24"/>
              </w:rPr>
              <w:t>каждый</w:t>
            </w:r>
            <w:r w:rsidR="00A54239">
              <w:rPr>
                <w:rFonts w:cs="Times New Roman"/>
                <w:szCs w:val="24"/>
              </w:rPr>
              <w:t xml:space="preserve"> </w:t>
            </w:r>
            <w:r w:rsidRPr="00C1131F">
              <w:rPr>
                <w:rFonts w:cs="Times New Roman"/>
                <w:szCs w:val="24"/>
              </w:rPr>
              <w:t>созданный</w:t>
            </w:r>
            <w:r w:rsidR="00A54239">
              <w:rPr>
                <w:rFonts w:cs="Times New Roman"/>
                <w:szCs w:val="24"/>
              </w:rPr>
              <w:t xml:space="preserve"> </w:t>
            </w:r>
            <w:r w:rsidRPr="00C1131F">
              <w:rPr>
                <w:rFonts w:cs="Times New Roman"/>
                <w:szCs w:val="24"/>
              </w:rPr>
              <w:t>объект</w:t>
            </w:r>
            <w:r w:rsidR="00A54239">
              <w:rPr>
                <w:rFonts w:cs="Times New Roman"/>
                <w:szCs w:val="24"/>
              </w:rPr>
              <w:t xml:space="preserve"> </w:t>
            </w:r>
            <w:r w:rsidRPr="00C1131F">
              <w:rPr>
                <w:rFonts w:cs="Times New Roman"/>
                <w:szCs w:val="24"/>
              </w:rPr>
              <w:t>(например,</w:t>
            </w:r>
            <w:r w:rsidR="00A54239">
              <w:rPr>
                <w:rFonts w:cs="Times New Roman"/>
                <w:szCs w:val="24"/>
              </w:rPr>
              <w:t xml:space="preserve"> </w:t>
            </w:r>
            <w:r w:rsidRPr="00C1131F">
              <w:rPr>
                <w:rFonts w:cs="Times New Roman"/>
                <w:szCs w:val="24"/>
              </w:rPr>
              <w:t>«Онлайн-касса»),</w:t>
            </w:r>
            <w:r w:rsidR="00A54239">
              <w:rPr>
                <w:rFonts w:cs="Times New Roman"/>
                <w:szCs w:val="24"/>
              </w:rPr>
              <w:t xml:space="preserve"> </w:t>
            </w:r>
            <w:r w:rsidRPr="00C1131F">
              <w:rPr>
                <w:rFonts w:cs="Times New Roman"/>
                <w:szCs w:val="24"/>
              </w:rPr>
              <w:t>вид</w:t>
            </w:r>
            <w:r w:rsidR="00A54239">
              <w:rPr>
                <w:rFonts w:cs="Times New Roman"/>
                <w:szCs w:val="24"/>
              </w:rPr>
              <w:t xml:space="preserve"> </w:t>
            </w:r>
            <w:r w:rsidRPr="00C1131F">
              <w:rPr>
                <w:rFonts w:cs="Times New Roman"/>
                <w:szCs w:val="24"/>
              </w:rPr>
              <w:t>описания</w:t>
            </w:r>
            <w:r w:rsidR="00A54239">
              <w:rPr>
                <w:rFonts w:cs="Times New Roman"/>
                <w:szCs w:val="24"/>
              </w:rPr>
              <w:t xml:space="preserve"> </w:t>
            </w:r>
            <w:r w:rsidRPr="00C1131F">
              <w:rPr>
                <w:rFonts w:cs="Times New Roman"/>
                <w:szCs w:val="24"/>
              </w:rPr>
              <w:t>«маркетинговое»</w:t>
            </w:r>
            <w:r w:rsidR="00A54239">
              <w:rPr>
                <w:rFonts w:cs="Times New Roman"/>
                <w:szCs w:val="24"/>
              </w:rPr>
              <w:t xml:space="preserve"> </w:t>
            </w:r>
            <w:r w:rsidRPr="00C1131F">
              <w:rPr>
                <w:rFonts w:cs="Times New Roman"/>
                <w:szCs w:val="24"/>
              </w:rPr>
              <w:t>и</w:t>
            </w:r>
            <w:r w:rsidR="00A54239">
              <w:rPr>
                <w:rFonts w:cs="Times New Roman"/>
                <w:szCs w:val="24"/>
              </w:rPr>
              <w:t xml:space="preserve"> </w:t>
            </w:r>
            <w:r w:rsidRPr="00C1131F">
              <w:rPr>
                <w:rFonts w:cs="Times New Roman"/>
                <w:szCs w:val="24"/>
              </w:rPr>
              <w:t>контекст</w:t>
            </w:r>
            <w:r w:rsidR="00A54239">
              <w:rPr>
                <w:rFonts w:cs="Times New Roman"/>
                <w:szCs w:val="24"/>
              </w:rPr>
              <w:t xml:space="preserve"> </w:t>
            </w:r>
            <w:r w:rsidRPr="00C1131F">
              <w:rPr>
                <w:rFonts w:cs="Times New Roman"/>
                <w:szCs w:val="24"/>
              </w:rPr>
              <w:t>«для</w:t>
            </w:r>
            <w:r w:rsidR="00A54239">
              <w:rPr>
                <w:rFonts w:cs="Times New Roman"/>
                <w:szCs w:val="24"/>
              </w:rPr>
              <w:t xml:space="preserve"> </w:t>
            </w:r>
            <w:r w:rsidRPr="00C1131F">
              <w:rPr>
                <w:rFonts w:cs="Times New Roman"/>
                <w:szCs w:val="24"/>
              </w:rPr>
              <w:t>сайта»,</w:t>
            </w:r>
            <w:r w:rsidR="00A54239">
              <w:rPr>
                <w:rFonts w:cs="Times New Roman"/>
                <w:szCs w:val="24"/>
              </w:rPr>
              <w:t xml:space="preserve"> </w:t>
            </w:r>
            <w:r w:rsidRPr="00C1131F">
              <w:rPr>
                <w:rFonts w:cs="Times New Roman"/>
                <w:szCs w:val="24"/>
              </w:rPr>
              <w:t>и</w:t>
            </w:r>
            <w:r w:rsidR="00A54239">
              <w:rPr>
                <w:rFonts w:cs="Times New Roman"/>
                <w:szCs w:val="24"/>
              </w:rPr>
              <w:t xml:space="preserve"> </w:t>
            </w:r>
            <w:r w:rsidRPr="00C1131F">
              <w:rPr>
                <w:rFonts w:cs="Times New Roman"/>
                <w:szCs w:val="24"/>
              </w:rPr>
              <w:t>возвращает</w:t>
            </w:r>
            <w:r w:rsidR="00A54239">
              <w:rPr>
                <w:rFonts w:cs="Times New Roman"/>
                <w:szCs w:val="24"/>
              </w:rPr>
              <w:t xml:space="preserve"> </w:t>
            </w:r>
            <w:r w:rsidRPr="00C1131F">
              <w:rPr>
                <w:rFonts w:cs="Times New Roman"/>
                <w:szCs w:val="24"/>
              </w:rPr>
              <w:t>готовый</w:t>
            </w:r>
            <w:r w:rsidR="00A54239">
              <w:rPr>
                <w:rFonts w:cs="Times New Roman"/>
                <w:szCs w:val="24"/>
              </w:rPr>
              <w:t xml:space="preserve"> </w:t>
            </w:r>
            <w:r w:rsidRPr="00C1131F">
              <w:rPr>
                <w:rFonts w:cs="Times New Roman"/>
                <w:szCs w:val="24"/>
              </w:rPr>
              <w:t>текст.</w:t>
            </w:r>
            <w:r w:rsidR="00A54239">
              <w:rPr>
                <w:rFonts w:cs="Times New Roman"/>
                <w:szCs w:val="24"/>
              </w:rPr>
              <w:t xml:space="preserve"> </w:t>
            </w:r>
            <w:r w:rsidRPr="00C1131F">
              <w:rPr>
                <w:rFonts w:cs="Times New Roman"/>
                <w:szCs w:val="24"/>
              </w:rPr>
              <w:t>1С</w:t>
            </w:r>
            <w:r w:rsidR="00A54239">
              <w:rPr>
                <w:rFonts w:cs="Times New Roman"/>
                <w:szCs w:val="24"/>
              </w:rPr>
              <w:t xml:space="preserve"> </w:t>
            </w:r>
            <w:r w:rsidRPr="00C1131F">
              <w:rPr>
                <w:rFonts w:cs="Times New Roman"/>
                <w:szCs w:val="24"/>
              </w:rPr>
              <w:t>автоматически</w:t>
            </w:r>
            <w:r w:rsidR="00A54239">
              <w:rPr>
                <w:rFonts w:cs="Times New Roman"/>
                <w:szCs w:val="24"/>
              </w:rPr>
              <w:t xml:space="preserve"> </w:t>
            </w:r>
            <w:r w:rsidRPr="00C1131F">
              <w:rPr>
                <w:rFonts w:cs="Times New Roman"/>
                <w:szCs w:val="24"/>
              </w:rPr>
              <w:t>заполняет</w:t>
            </w:r>
            <w:r w:rsidR="00A54239">
              <w:rPr>
                <w:rFonts w:cs="Times New Roman"/>
                <w:szCs w:val="24"/>
              </w:rPr>
              <w:t xml:space="preserve"> </w:t>
            </w:r>
            <w:r w:rsidRPr="00C1131F">
              <w:rPr>
                <w:rFonts w:cs="Times New Roman"/>
                <w:szCs w:val="24"/>
              </w:rPr>
              <w:t>поле</w:t>
            </w:r>
            <w:r w:rsidR="00A54239">
              <w:rPr>
                <w:rFonts w:cs="Times New Roman"/>
                <w:szCs w:val="24"/>
              </w:rPr>
              <w:t xml:space="preserve"> </w:t>
            </w:r>
            <w:r w:rsidRPr="00C1131F">
              <w:rPr>
                <w:rFonts w:cs="Times New Roman"/>
                <w:szCs w:val="24"/>
              </w:rPr>
              <w:t>«Описание»</w:t>
            </w:r>
            <w:r w:rsidR="00A54239">
              <w:rPr>
                <w:rFonts w:cs="Times New Roman"/>
                <w:szCs w:val="24"/>
              </w:rPr>
              <w:t xml:space="preserve"> </w:t>
            </w:r>
            <w:r w:rsidRPr="00C1131F">
              <w:rPr>
                <w:rFonts w:cs="Times New Roman"/>
                <w:szCs w:val="24"/>
              </w:rPr>
              <w:t>в</w:t>
            </w:r>
            <w:r w:rsidR="00A54239">
              <w:rPr>
                <w:rFonts w:cs="Times New Roman"/>
                <w:szCs w:val="24"/>
              </w:rPr>
              <w:t xml:space="preserve"> </w:t>
            </w:r>
            <w:r w:rsidRPr="00C1131F">
              <w:rPr>
                <w:rFonts w:cs="Times New Roman"/>
                <w:szCs w:val="24"/>
              </w:rPr>
              <w:t>каждой</w:t>
            </w:r>
            <w:r w:rsidR="00A54239">
              <w:rPr>
                <w:rFonts w:cs="Times New Roman"/>
                <w:szCs w:val="24"/>
              </w:rPr>
              <w:t xml:space="preserve"> </w:t>
            </w:r>
            <w:r w:rsidRPr="00C1131F">
              <w:rPr>
                <w:rFonts w:cs="Times New Roman"/>
                <w:szCs w:val="24"/>
              </w:rPr>
              <w:t>карточке</w:t>
            </w:r>
            <w:r w:rsidR="00A54239">
              <w:rPr>
                <w:rFonts w:cs="Times New Roman"/>
                <w:szCs w:val="24"/>
              </w:rPr>
              <w:t xml:space="preserve"> </w:t>
            </w:r>
            <w:r w:rsidRPr="00C1131F">
              <w:rPr>
                <w:rFonts w:cs="Times New Roman"/>
                <w:szCs w:val="24"/>
              </w:rPr>
              <w:t>номенклатуры,</w:t>
            </w:r>
            <w:r w:rsidR="00A54239">
              <w:rPr>
                <w:rFonts w:cs="Times New Roman"/>
                <w:szCs w:val="24"/>
              </w:rPr>
              <w:t xml:space="preserve"> </w:t>
            </w:r>
            <w:r w:rsidRPr="00C1131F">
              <w:rPr>
                <w:rFonts w:cs="Times New Roman"/>
                <w:szCs w:val="24"/>
              </w:rPr>
              <w:t>что</w:t>
            </w:r>
            <w:r w:rsidR="00A54239">
              <w:rPr>
                <w:rFonts w:cs="Times New Roman"/>
                <w:szCs w:val="24"/>
              </w:rPr>
              <w:t xml:space="preserve"> </w:t>
            </w:r>
            <w:r w:rsidRPr="00C1131F">
              <w:rPr>
                <w:rFonts w:cs="Times New Roman"/>
                <w:szCs w:val="24"/>
              </w:rPr>
              <w:t>позволяет</w:t>
            </w:r>
            <w:r w:rsidR="00A54239">
              <w:rPr>
                <w:rFonts w:cs="Times New Roman"/>
                <w:szCs w:val="24"/>
              </w:rPr>
              <w:t xml:space="preserve"> </w:t>
            </w:r>
            <w:r>
              <w:rPr>
                <w:rFonts w:cs="Times New Roman"/>
                <w:szCs w:val="24"/>
              </w:rPr>
              <w:t>значительно</w:t>
            </w:r>
            <w:r w:rsidR="00A54239">
              <w:rPr>
                <w:rFonts w:cs="Times New Roman"/>
                <w:szCs w:val="24"/>
              </w:rPr>
              <w:t xml:space="preserve"> </w:t>
            </w:r>
            <w:r>
              <w:rPr>
                <w:rFonts w:cs="Times New Roman"/>
                <w:szCs w:val="24"/>
              </w:rPr>
              <w:t>сэкономить</w:t>
            </w:r>
            <w:r w:rsidR="00A54239">
              <w:rPr>
                <w:rFonts w:cs="Times New Roman"/>
                <w:szCs w:val="24"/>
              </w:rPr>
              <w:t xml:space="preserve"> </w:t>
            </w:r>
            <w:r>
              <w:rPr>
                <w:rFonts w:cs="Times New Roman"/>
                <w:szCs w:val="24"/>
              </w:rPr>
              <w:t>время</w:t>
            </w:r>
            <w:r w:rsidR="00A54239">
              <w:rPr>
                <w:rFonts w:cs="Times New Roman"/>
                <w:szCs w:val="24"/>
              </w:rPr>
              <w:t xml:space="preserve"> </w:t>
            </w:r>
            <w:r>
              <w:rPr>
                <w:rFonts w:cs="Times New Roman"/>
                <w:szCs w:val="24"/>
              </w:rPr>
              <w:t>на</w:t>
            </w:r>
            <w:r w:rsidR="00A54239">
              <w:rPr>
                <w:rFonts w:cs="Times New Roman"/>
                <w:szCs w:val="24"/>
              </w:rPr>
              <w:t xml:space="preserve"> </w:t>
            </w:r>
            <w:r w:rsidRPr="00C1131F">
              <w:rPr>
                <w:rFonts w:cs="Times New Roman"/>
                <w:szCs w:val="24"/>
              </w:rPr>
              <w:t>подготов</w:t>
            </w:r>
            <w:r>
              <w:rPr>
                <w:rFonts w:cs="Times New Roman"/>
                <w:szCs w:val="24"/>
              </w:rPr>
              <w:t>ке</w:t>
            </w:r>
            <w:r w:rsidR="00A54239">
              <w:rPr>
                <w:rFonts w:cs="Times New Roman"/>
                <w:szCs w:val="24"/>
              </w:rPr>
              <w:t xml:space="preserve"> </w:t>
            </w:r>
            <w:r w:rsidRPr="00C1131F">
              <w:rPr>
                <w:rFonts w:cs="Times New Roman"/>
                <w:szCs w:val="24"/>
              </w:rPr>
              <w:t>демостенд</w:t>
            </w:r>
            <w:r>
              <w:rPr>
                <w:rFonts w:cs="Times New Roman"/>
                <w:szCs w:val="24"/>
              </w:rPr>
              <w:t>а</w:t>
            </w:r>
            <w:r w:rsidRPr="00C1131F">
              <w:rPr>
                <w:rFonts w:cs="Times New Roman"/>
                <w:szCs w:val="24"/>
              </w:rPr>
              <w:t>,</w:t>
            </w:r>
            <w:r w:rsidR="00A54239">
              <w:rPr>
                <w:rFonts w:cs="Times New Roman"/>
                <w:szCs w:val="24"/>
              </w:rPr>
              <w:t xml:space="preserve"> </w:t>
            </w:r>
            <w:r w:rsidRPr="00C1131F">
              <w:rPr>
                <w:rFonts w:cs="Times New Roman"/>
                <w:szCs w:val="24"/>
              </w:rPr>
              <w:t>который</w:t>
            </w:r>
            <w:r w:rsidR="00A54239">
              <w:rPr>
                <w:rFonts w:cs="Times New Roman"/>
                <w:szCs w:val="24"/>
              </w:rPr>
              <w:t xml:space="preserve"> </w:t>
            </w:r>
            <w:r w:rsidRPr="00C1131F">
              <w:rPr>
                <w:rFonts w:cs="Times New Roman"/>
                <w:szCs w:val="24"/>
              </w:rPr>
              <w:t>выглядит</w:t>
            </w:r>
            <w:r w:rsidR="00A54239">
              <w:rPr>
                <w:rFonts w:cs="Times New Roman"/>
                <w:szCs w:val="24"/>
              </w:rPr>
              <w:t xml:space="preserve"> </w:t>
            </w:r>
            <w:r w:rsidRPr="00C1131F">
              <w:rPr>
                <w:rFonts w:cs="Times New Roman"/>
                <w:szCs w:val="24"/>
              </w:rPr>
              <w:t>как</w:t>
            </w:r>
            <w:r w:rsidR="00A54239">
              <w:rPr>
                <w:rFonts w:cs="Times New Roman"/>
                <w:szCs w:val="24"/>
              </w:rPr>
              <w:t xml:space="preserve"> </w:t>
            </w:r>
            <w:r w:rsidRPr="00C1131F">
              <w:rPr>
                <w:rFonts w:cs="Times New Roman"/>
                <w:szCs w:val="24"/>
              </w:rPr>
              <w:t>реально</w:t>
            </w:r>
            <w:r w:rsidR="00A54239">
              <w:rPr>
                <w:rFonts w:cs="Times New Roman"/>
                <w:szCs w:val="24"/>
              </w:rPr>
              <w:t xml:space="preserve"> </w:t>
            </w:r>
            <w:r w:rsidRPr="00C1131F">
              <w:rPr>
                <w:rFonts w:cs="Times New Roman"/>
                <w:szCs w:val="24"/>
              </w:rPr>
              <w:t>работающая</w:t>
            </w:r>
            <w:r w:rsidR="00A54239">
              <w:rPr>
                <w:rFonts w:cs="Times New Roman"/>
                <w:szCs w:val="24"/>
              </w:rPr>
              <w:t xml:space="preserve"> </w:t>
            </w:r>
            <w:r w:rsidRPr="00C1131F">
              <w:rPr>
                <w:rFonts w:cs="Times New Roman"/>
                <w:szCs w:val="24"/>
              </w:rPr>
              <w:t>база</w:t>
            </w:r>
            <w:r w:rsidR="00A54239">
              <w:rPr>
                <w:rFonts w:cs="Times New Roman"/>
                <w:szCs w:val="24"/>
              </w:rPr>
              <w:t xml:space="preserve"> </w:t>
            </w:r>
            <w:r w:rsidRPr="00C1131F">
              <w:rPr>
                <w:rFonts w:cs="Times New Roman"/>
                <w:szCs w:val="24"/>
              </w:rPr>
              <w:t>с</w:t>
            </w:r>
            <w:r w:rsidR="00A54239">
              <w:rPr>
                <w:rFonts w:cs="Times New Roman"/>
                <w:szCs w:val="24"/>
              </w:rPr>
              <w:t xml:space="preserve"> </w:t>
            </w:r>
            <w:r w:rsidRPr="00C1131F">
              <w:rPr>
                <w:rFonts w:cs="Times New Roman"/>
                <w:szCs w:val="24"/>
              </w:rPr>
              <w:t>живыми</w:t>
            </w:r>
            <w:r w:rsidR="00A54239">
              <w:rPr>
                <w:rFonts w:cs="Times New Roman"/>
                <w:szCs w:val="24"/>
              </w:rPr>
              <w:t xml:space="preserve"> </w:t>
            </w:r>
            <w:r w:rsidRPr="00C1131F">
              <w:rPr>
                <w:rFonts w:cs="Times New Roman"/>
                <w:szCs w:val="24"/>
              </w:rPr>
              <w:t>текстами,</w:t>
            </w:r>
            <w:r w:rsidR="00A54239">
              <w:rPr>
                <w:rFonts w:cs="Times New Roman"/>
                <w:szCs w:val="24"/>
              </w:rPr>
              <w:t xml:space="preserve"> </w:t>
            </w:r>
            <w:r w:rsidRPr="00C1131F">
              <w:rPr>
                <w:rFonts w:cs="Times New Roman"/>
                <w:szCs w:val="24"/>
              </w:rPr>
              <w:t>а</w:t>
            </w:r>
            <w:r w:rsidR="00A54239">
              <w:rPr>
                <w:rFonts w:cs="Times New Roman"/>
                <w:szCs w:val="24"/>
              </w:rPr>
              <w:t xml:space="preserve"> </w:t>
            </w:r>
            <w:r w:rsidRPr="00C1131F">
              <w:rPr>
                <w:rFonts w:cs="Times New Roman"/>
                <w:szCs w:val="24"/>
              </w:rPr>
              <w:t>не</w:t>
            </w:r>
            <w:r w:rsidR="00A54239">
              <w:rPr>
                <w:rFonts w:cs="Times New Roman"/>
                <w:szCs w:val="24"/>
              </w:rPr>
              <w:t xml:space="preserve"> </w:t>
            </w:r>
            <w:r w:rsidRPr="00C1131F">
              <w:rPr>
                <w:rFonts w:cs="Times New Roman"/>
                <w:szCs w:val="24"/>
              </w:rPr>
              <w:t>пустыми</w:t>
            </w:r>
            <w:r w:rsidR="00A54239">
              <w:rPr>
                <w:rFonts w:cs="Times New Roman"/>
                <w:szCs w:val="24"/>
              </w:rPr>
              <w:t xml:space="preserve"> </w:t>
            </w:r>
            <w:r w:rsidRPr="00C1131F">
              <w:rPr>
                <w:rFonts w:cs="Times New Roman"/>
                <w:szCs w:val="24"/>
              </w:rPr>
              <w:t>полями,</w:t>
            </w:r>
            <w:r w:rsidR="00A54239">
              <w:rPr>
                <w:rFonts w:cs="Times New Roman"/>
                <w:szCs w:val="24"/>
              </w:rPr>
              <w:t xml:space="preserve"> </w:t>
            </w:r>
            <w:r w:rsidRPr="00C1131F">
              <w:rPr>
                <w:rFonts w:cs="Times New Roman"/>
                <w:szCs w:val="24"/>
              </w:rPr>
              <w:t>повышая</w:t>
            </w:r>
            <w:r w:rsidR="00A54239">
              <w:rPr>
                <w:rFonts w:cs="Times New Roman"/>
                <w:szCs w:val="24"/>
              </w:rPr>
              <w:t xml:space="preserve"> </w:t>
            </w:r>
            <w:r w:rsidRPr="00C1131F">
              <w:rPr>
                <w:rFonts w:cs="Times New Roman"/>
                <w:szCs w:val="24"/>
              </w:rPr>
              <w:t>доверие</w:t>
            </w:r>
            <w:r w:rsidR="00A54239">
              <w:rPr>
                <w:rFonts w:cs="Times New Roman"/>
                <w:szCs w:val="24"/>
              </w:rPr>
              <w:t xml:space="preserve"> </w:t>
            </w:r>
            <w:r w:rsidRPr="00C1131F">
              <w:rPr>
                <w:rFonts w:cs="Times New Roman"/>
                <w:szCs w:val="24"/>
              </w:rPr>
              <w:t>клиента</w:t>
            </w:r>
            <w:r w:rsidRPr="002F11B7">
              <w:rPr>
                <w:rFonts w:cs="Times New Roman"/>
                <w:szCs w:val="24"/>
              </w:rPr>
              <w:t>.</w:t>
            </w:r>
          </w:p>
          <w:p w14:paraId="15C8A96E" w14:textId="1CDA9FF2" w:rsidR="00C1131F" w:rsidRPr="00C1131F" w:rsidRDefault="00C1131F" w:rsidP="00C1131F">
            <w:pPr>
              <w:pStyle w:val="afb"/>
              <w:widowControl w:val="0"/>
              <w:numPr>
                <w:ilvl w:val="0"/>
                <w:numId w:val="9"/>
              </w:numPr>
              <w:tabs>
                <w:tab w:val="left" w:pos="0"/>
              </w:tabs>
              <w:spacing w:after="0"/>
              <w:jc w:val="both"/>
              <w:rPr>
                <w:rFonts w:cs="Times New Roman"/>
                <w:szCs w:val="24"/>
              </w:rPr>
            </w:pPr>
            <w:r w:rsidRPr="00C1131F">
              <w:rPr>
                <w:rFonts w:cs="Times New Roman"/>
                <w:i/>
                <w:iCs/>
                <w:szCs w:val="24"/>
              </w:rPr>
              <w:t>Автоматическое</w:t>
            </w:r>
            <w:r w:rsidR="00A54239">
              <w:rPr>
                <w:rFonts w:cs="Times New Roman"/>
                <w:i/>
                <w:iCs/>
                <w:szCs w:val="24"/>
              </w:rPr>
              <w:t xml:space="preserve"> </w:t>
            </w:r>
            <w:r w:rsidRPr="00C1131F">
              <w:rPr>
                <w:rFonts w:cs="Times New Roman"/>
                <w:i/>
                <w:iCs/>
                <w:szCs w:val="24"/>
              </w:rPr>
              <w:t>наполнение</w:t>
            </w:r>
            <w:r w:rsidR="00A54239">
              <w:rPr>
                <w:rFonts w:cs="Times New Roman"/>
                <w:i/>
                <w:iCs/>
                <w:szCs w:val="24"/>
              </w:rPr>
              <w:t xml:space="preserve"> </w:t>
            </w:r>
            <w:r w:rsidRPr="00C1131F">
              <w:rPr>
                <w:rFonts w:cs="Times New Roman"/>
                <w:i/>
                <w:iCs/>
                <w:szCs w:val="24"/>
              </w:rPr>
              <w:t>демостенда</w:t>
            </w:r>
            <w:r w:rsidR="00A54239">
              <w:rPr>
                <w:rFonts w:cs="Times New Roman"/>
                <w:i/>
                <w:iCs/>
                <w:szCs w:val="24"/>
              </w:rPr>
              <w:t xml:space="preserve"> </w:t>
            </w:r>
            <w:r w:rsidRPr="00C1131F">
              <w:rPr>
                <w:rFonts w:cs="Times New Roman"/>
                <w:i/>
                <w:iCs/>
                <w:szCs w:val="24"/>
              </w:rPr>
              <w:t>тестовыми</w:t>
            </w:r>
            <w:r w:rsidR="00A54239">
              <w:rPr>
                <w:rFonts w:cs="Times New Roman"/>
                <w:i/>
                <w:iCs/>
                <w:szCs w:val="24"/>
              </w:rPr>
              <w:t xml:space="preserve"> </w:t>
            </w:r>
            <w:r w:rsidRPr="00C1131F">
              <w:rPr>
                <w:rFonts w:cs="Times New Roman"/>
                <w:i/>
                <w:iCs/>
                <w:szCs w:val="24"/>
              </w:rPr>
              <w:t>описаниями</w:t>
            </w:r>
            <w:r w:rsidR="00A54239">
              <w:rPr>
                <w:rFonts w:cs="Times New Roman"/>
                <w:i/>
                <w:iCs/>
                <w:szCs w:val="24"/>
              </w:rPr>
              <w:t xml:space="preserve"> </w:t>
            </w:r>
            <w:r w:rsidRPr="00C1131F">
              <w:rPr>
                <w:rFonts w:cs="Times New Roman"/>
                <w:i/>
                <w:iCs/>
                <w:szCs w:val="24"/>
              </w:rPr>
              <w:t>для</w:t>
            </w:r>
            <w:r w:rsidR="00A54239">
              <w:rPr>
                <w:rFonts w:cs="Times New Roman"/>
                <w:i/>
                <w:iCs/>
                <w:szCs w:val="24"/>
              </w:rPr>
              <w:t xml:space="preserve"> </w:t>
            </w:r>
            <w:r w:rsidRPr="00C1131F">
              <w:rPr>
                <w:rFonts w:cs="Times New Roman"/>
                <w:i/>
                <w:iCs/>
                <w:szCs w:val="24"/>
              </w:rPr>
              <w:t>презентации</w:t>
            </w:r>
            <w:r w:rsidR="00A54239">
              <w:rPr>
                <w:rFonts w:cs="Times New Roman"/>
                <w:i/>
                <w:iCs/>
                <w:szCs w:val="24"/>
              </w:rPr>
              <w:t xml:space="preserve"> </w:t>
            </w:r>
            <w:r w:rsidRPr="00C1131F">
              <w:rPr>
                <w:rFonts w:cs="Times New Roman"/>
                <w:i/>
                <w:iCs/>
                <w:szCs w:val="24"/>
              </w:rPr>
              <w:t>заказчику.</w:t>
            </w:r>
            <w:r w:rsidR="00A54239">
              <w:rPr>
                <w:rFonts w:cs="Times New Roman"/>
                <w:i/>
                <w:iCs/>
                <w:szCs w:val="24"/>
              </w:rPr>
              <w:t xml:space="preserve"> </w:t>
            </w:r>
          </w:p>
          <w:p w14:paraId="23B7EE05" w14:textId="386EA09A" w:rsidR="00C53655" w:rsidRPr="00C1131F" w:rsidRDefault="00C1131F" w:rsidP="00C1131F">
            <w:pPr>
              <w:pStyle w:val="afb"/>
              <w:widowControl w:val="0"/>
              <w:tabs>
                <w:tab w:val="left" w:pos="0"/>
              </w:tabs>
              <w:spacing w:after="0"/>
              <w:jc w:val="both"/>
              <w:rPr>
                <w:rFonts w:cs="Times New Roman"/>
                <w:szCs w:val="24"/>
              </w:rPr>
            </w:pPr>
            <w:r w:rsidRPr="00C1131F">
              <w:rPr>
                <w:rFonts w:cs="Times New Roman"/>
                <w:szCs w:val="24"/>
              </w:rPr>
              <w:t>Перед</w:t>
            </w:r>
            <w:r w:rsidR="00A54239">
              <w:rPr>
                <w:rFonts w:cs="Times New Roman"/>
                <w:szCs w:val="24"/>
              </w:rPr>
              <w:t xml:space="preserve"> </w:t>
            </w:r>
            <w:r w:rsidRPr="00C1131F">
              <w:rPr>
                <w:rFonts w:cs="Times New Roman"/>
                <w:szCs w:val="24"/>
              </w:rPr>
              <w:t>демонстрацией</w:t>
            </w:r>
            <w:r w:rsidR="00A54239">
              <w:rPr>
                <w:rFonts w:cs="Times New Roman"/>
                <w:szCs w:val="24"/>
              </w:rPr>
              <w:t xml:space="preserve"> </w:t>
            </w:r>
            <w:r>
              <w:rPr>
                <w:rFonts w:cs="Times New Roman"/>
                <w:szCs w:val="24"/>
              </w:rPr>
              <w:t>базы</w:t>
            </w:r>
            <w:r w:rsidR="00A54239">
              <w:rPr>
                <w:rFonts w:cs="Times New Roman"/>
                <w:szCs w:val="24"/>
              </w:rPr>
              <w:t xml:space="preserve"> </w:t>
            </w:r>
            <w:r w:rsidRPr="00C1131F">
              <w:rPr>
                <w:rFonts w:cs="Times New Roman"/>
                <w:szCs w:val="24"/>
              </w:rPr>
              <w:t>потенциальному</w:t>
            </w:r>
            <w:r w:rsidR="00A54239">
              <w:rPr>
                <w:rFonts w:cs="Times New Roman"/>
                <w:szCs w:val="24"/>
              </w:rPr>
              <w:t xml:space="preserve"> </w:t>
            </w:r>
            <w:r w:rsidRPr="00C1131F">
              <w:rPr>
                <w:rFonts w:cs="Times New Roman"/>
                <w:szCs w:val="24"/>
              </w:rPr>
              <w:t>клиенту</w:t>
            </w:r>
            <w:r w:rsidR="00A54239">
              <w:rPr>
                <w:rFonts w:cs="Times New Roman"/>
                <w:szCs w:val="24"/>
              </w:rPr>
              <w:t xml:space="preserve"> </w:t>
            </w:r>
            <w:r w:rsidRPr="00C1131F">
              <w:rPr>
                <w:rFonts w:cs="Times New Roman"/>
                <w:szCs w:val="24"/>
              </w:rPr>
              <w:t>консультанту</w:t>
            </w:r>
            <w:r w:rsidR="00A54239">
              <w:rPr>
                <w:rFonts w:cs="Times New Roman"/>
                <w:szCs w:val="24"/>
              </w:rPr>
              <w:t xml:space="preserve"> </w:t>
            </w:r>
            <w:r w:rsidRPr="00C1131F">
              <w:rPr>
                <w:rFonts w:cs="Times New Roman"/>
                <w:szCs w:val="24"/>
              </w:rPr>
              <w:t>нужно</w:t>
            </w:r>
            <w:r w:rsidR="00A54239">
              <w:rPr>
                <w:rFonts w:cs="Times New Roman"/>
                <w:szCs w:val="24"/>
              </w:rPr>
              <w:t xml:space="preserve"> </w:t>
            </w:r>
            <w:r w:rsidRPr="00C1131F">
              <w:rPr>
                <w:rFonts w:cs="Times New Roman"/>
                <w:szCs w:val="24"/>
              </w:rPr>
              <w:t>быстро</w:t>
            </w:r>
            <w:r w:rsidR="00A54239">
              <w:rPr>
                <w:rFonts w:cs="Times New Roman"/>
                <w:szCs w:val="24"/>
              </w:rPr>
              <w:t xml:space="preserve"> </w:t>
            </w:r>
            <w:r w:rsidRPr="00C1131F">
              <w:rPr>
                <w:rFonts w:cs="Times New Roman"/>
                <w:szCs w:val="24"/>
              </w:rPr>
              <w:t>создать</w:t>
            </w:r>
            <w:r w:rsidR="00A54239">
              <w:rPr>
                <w:rFonts w:cs="Times New Roman"/>
                <w:szCs w:val="24"/>
              </w:rPr>
              <w:t xml:space="preserve"> </w:t>
            </w:r>
            <w:r w:rsidRPr="00C1131F">
              <w:rPr>
                <w:rFonts w:cs="Times New Roman"/>
                <w:szCs w:val="24"/>
              </w:rPr>
              <w:t>десятки</w:t>
            </w:r>
            <w:r w:rsidR="00A54239">
              <w:rPr>
                <w:rFonts w:cs="Times New Roman"/>
                <w:szCs w:val="24"/>
              </w:rPr>
              <w:t xml:space="preserve"> </w:t>
            </w:r>
            <w:r w:rsidRPr="00C1131F">
              <w:rPr>
                <w:rFonts w:cs="Times New Roman"/>
                <w:szCs w:val="24"/>
              </w:rPr>
              <w:t>карточек</w:t>
            </w:r>
            <w:r w:rsidR="00A54239">
              <w:rPr>
                <w:rFonts w:cs="Times New Roman"/>
                <w:szCs w:val="24"/>
              </w:rPr>
              <w:t xml:space="preserve"> </w:t>
            </w:r>
            <w:r w:rsidRPr="00C1131F">
              <w:rPr>
                <w:rFonts w:cs="Times New Roman"/>
                <w:szCs w:val="24"/>
              </w:rPr>
              <w:t>товаров,</w:t>
            </w:r>
            <w:r w:rsidR="00A54239">
              <w:rPr>
                <w:rFonts w:cs="Times New Roman"/>
                <w:szCs w:val="24"/>
              </w:rPr>
              <w:t xml:space="preserve"> </w:t>
            </w:r>
            <w:r w:rsidRPr="00C1131F">
              <w:rPr>
                <w:rFonts w:cs="Times New Roman"/>
                <w:szCs w:val="24"/>
              </w:rPr>
              <w:t>услуг</w:t>
            </w:r>
            <w:r w:rsidR="00A54239">
              <w:rPr>
                <w:rFonts w:cs="Times New Roman"/>
                <w:szCs w:val="24"/>
              </w:rPr>
              <w:t xml:space="preserve"> </w:t>
            </w:r>
            <w:r w:rsidRPr="00C1131F">
              <w:rPr>
                <w:rFonts w:cs="Times New Roman"/>
                <w:szCs w:val="24"/>
              </w:rPr>
              <w:t>или</w:t>
            </w:r>
            <w:r w:rsidR="00A54239">
              <w:rPr>
                <w:rFonts w:cs="Times New Roman"/>
                <w:szCs w:val="24"/>
              </w:rPr>
              <w:t xml:space="preserve"> </w:t>
            </w:r>
            <w:r w:rsidRPr="00C1131F">
              <w:rPr>
                <w:rFonts w:cs="Times New Roman"/>
                <w:szCs w:val="24"/>
              </w:rPr>
              <w:t>контрагентов</w:t>
            </w:r>
            <w:r w:rsidR="00A54239">
              <w:rPr>
                <w:rFonts w:cs="Times New Roman"/>
                <w:szCs w:val="24"/>
              </w:rPr>
              <w:t xml:space="preserve"> </w:t>
            </w:r>
            <w:r w:rsidRPr="00C1131F">
              <w:rPr>
                <w:rFonts w:cs="Times New Roman"/>
                <w:szCs w:val="24"/>
              </w:rPr>
              <w:t>с</w:t>
            </w:r>
            <w:r w:rsidR="00A54239">
              <w:rPr>
                <w:rFonts w:cs="Times New Roman"/>
                <w:szCs w:val="24"/>
              </w:rPr>
              <w:t xml:space="preserve"> </w:t>
            </w:r>
            <w:r w:rsidRPr="00C1131F">
              <w:rPr>
                <w:rFonts w:cs="Times New Roman"/>
                <w:szCs w:val="24"/>
              </w:rPr>
              <w:t>правдоподобными</w:t>
            </w:r>
            <w:r w:rsidR="00A54239">
              <w:rPr>
                <w:rFonts w:cs="Times New Roman"/>
                <w:szCs w:val="24"/>
              </w:rPr>
              <w:t xml:space="preserve"> </w:t>
            </w:r>
            <w:r w:rsidRPr="00C1131F">
              <w:rPr>
                <w:rFonts w:cs="Times New Roman"/>
                <w:szCs w:val="24"/>
              </w:rPr>
              <w:t>текстовыми</w:t>
            </w:r>
            <w:r w:rsidR="00A54239">
              <w:rPr>
                <w:rFonts w:cs="Times New Roman"/>
                <w:szCs w:val="24"/>
              </w:rPr>
              <w:t xml:space="preserve"> </w:t>
            </w:r>
            <w:r w:rsidRPr="00C1131F">
              <w:rPr>
                <w:rFonts w:cs="Times New Roman"/>
                <w:szCs w:val="24"/>
              </w:rPr>
              <w:t>описаниями.</w:t>
            </w:r>
            <w:r w:rsidR="00A54239">
              <w:rPr>
                <w:rFonts w:cs="Times New Roman"/>
                <w:szCs w:val="24"/>
              </w:rPr>
              <w:t xml:space="preserve"> </w:t>
            </w:r>
            <w:r w:rsidRPr="00C1131F">
              <w:rPr>
                <w:rFonts w:cs="Times New Roman"/>
                <w:szCs w:val="24"/>
              </w:rPr>
              <w:t>Функция</w:t>
            </w:r>
            <w:r w:rsidR="00A54239">
              <w:rPr>
                <w:rFonts w:cs="Times New Roman"/>
                <w:szCs w:val="24"/>
              </w:rPr>
              <w:t xml:space="preserve"> </w:t>
            </w:r>
            <w:r w:rsidRPr="00C1131F">
              <w:rPr>
                <w:rFonts w:cs="Times New Roman"/>
                <w:szCs w:val="24"/>
              </w:rPr>
              <w:t>«Создать</w:t>
            </w:r>
            <w:r w:rsidR="00A54239">
              <w:rPr>
                <w:rFonts w:cs="Times New Roman"/>
                <w:szCs w:val="24"/>
              </w:rPr>
              <w:t xml:space="preserve"> </w:t>
            </w:r>
            <w:r w:rsidRPr="00C1131F">
              <w:rPr>
                <w:rFonts w:cs="Times New Roman"/>
                <w:szCs w:val="24"/>
              </w:rPr>
              <w:t>описание</w:t>
            </w:r>
            <w:r w:rsidR="00A54239">
              <w:rPr>
                <w:rFonts w:cs="Times New Roman"/>
                <w:szCs w:val="24"/>
              </w:rPr>
              <w:t xml:space="preserve"> </w:t>
            </w:r>
            <w:r w:rsidRPr="00C1131F">
              <w:rPr>
                <w:rFonts w:cs="Times New Roman"/>
                <w:szCs w:val="24"/>
              </w:rPr>
              <w:t>к</w:t>
            </w:r>
            <w:r w:rsidR="00A54239">
              <w:rPr>
                <w:rFonts w:cs="Times New Roman"/>
                <w:szCs w:val="24"/>
              </w:rPr>
              <w:t xml:space="preserve"> </w:t>
            </w:r>
            <w:r w:rsidRPr="00C1131F">
              <w:rPr>
                <w:rFonts w:cs="Times New Roman"/>
                <w:szCs w:val="24"/>
              </w:rPr>
              <w:t>объекту»</w:t>
            </w:r>
            <w:r w:rsidR="00A54239">
              <w:rPr>
                <w:rFonts w:cs="Times New Roman"/>
                <w:szCs w:val="24"/>
              </w:rPr>
              <w:t xml:space="preserve"> </w:t>
            </w:r>
            <w:r w:rsidRPr="00C1131F">
              <w:rPr>
                <w:rFonts w:cs="Times New Roman"/>
                <w:szCs w:val="24"/>
              </w:rPr>
              <w:t>получает</w:t>
            </w:r>
            <w:r w:rsidR="00A54239">
              <w:rPr>
                <w:rFonts w:cs="Times New Roman"/>
                <w:szCs w:val="24"/>
              </w:rPr>
              <w:t xml:space="preserve"> </w:t>
            </w:r>
            <w:r w:rsidRPr="00C1131F">
              <w:rPr>
                <w:rFonts w:cs="Times New Roman"/>
                <w:szCs w:val="24"/>
              </w:rPr>
              <w:t>на</w:t>
            </w:r>
            <w:r w:rsidR="00A54239">
              <w:rPr>
                <w:rFonts w:cs="Times New Roman"/>
                <w:szCs w:val="24"/>
              </w:rPr>
              <w:t xml:space="preserve"> </w:t>
            </w:r>
            <w:r w:rsidRPr="00C1131F">
              <w:rPr>
                <w:rFonts w:cs="Times New Roman"/>
                <w:szCs w:val="24"/>
              </w:rPr>
              <w:t>вход</w:t>
            </w:r>
            <w:r w:rsidR="00A54239">
              <w:rPr>
                <w:rFonts w:cs="Times New Roman"/>
                <w:szCs w:val="24"/>
              </w:rPr>
              <w:t xml:space="preserve"> </w:t>
            </w:r>
            <w:r w:rsidRPr="00C1131F">
              <w:rPr>
                <w:rFonts w:cs="Times New Roman"/>
                <w:szCs w:val="24"/>
              </w:rPr>
              <w:t>каждый</w:t>
            </w:r>
            <w:r w:rsidR="00A54239">
              <w:rPr>
                <w:rFonts w:cs="Times New Roman"/>
                <w:szCs w:val="24"/>
              </w:rPr>
              <w:t xml:space="preserve"> </w:t>
            </w:r>
            <w:r w:rsidRPr="00C1131F">
              <w:rPr>
                <w:rFonts w:cs="Times New Roman"/>
                <w:szCs w:val="24"/>
              </w:rPr>
              <w:t>созданный</w:t>
            </w:r>
            <w:r w:rsidR="00A54239">
              <w:rPr>
                <w:rFonts w:cs="Times New Roman"/>
                <w:szCs w:val="24"/>
              </w:rPr>
              <w:t xml:space="preserve"> </w:t>
            </w:r>
            <w:r w:rsidRPr="00C1131F">
              <w:rPr>
                <w:rFonts w:cs="Times New Roman"/>
                <w:szCs w:val="24"/>
              </w:rPr>
              <w:t>объект</w:t>
            </w:r>
            <w:r w:rsidR="00A54239">
              <w:rPr>
                <w:rFonts w:cs="Times New Roman"/>
                <w:szCs w:val="24"/>
              </w:rPr>
              <w:t xml:space="preserve"> </w:t>
            </w:r>
            <w:r w:rsidRPr="00C1131F">
              <w:rPr>
                <w:rFonts w:cs="Times New Roman"/>
                <w:szCs w:val="24"/>
              </w:rPr>
              <w:t>(например,</w:t>
            </w:r>
            <w:r w:rsidR="00A54239">
              <w:rPr>
                <w:rFonts w:cs="Times New Roman"/>
                <w:szCs w:val="24"/>
              </w:rPr>
              <w:t xml:space="preserve"> </w:t>
            </w:r>
            <w:r w:rsidRPr="00C1131F">
              <w:rPr>
                <w:rFonts w:cs="Times New Roman"/>
                <w:szCs w:val="24"/>
              </w:rPr>
              <w:t>«Онлайн-касса»),</w:t>
            </w:r>
            <w:r w:rsidR="00A54239">
              <w:rPr>
                <w:rFonts w:cs="Times New Roman"/>
                <w:szCs w:val="24"/>
              </w:rPr>
              <w:t xml:space="preserve"> </w:t>
            </w:r>
            <w:r w:rsidRPr="00C1131F">
              <w:rPr>
                <w:rFonts w:cs="Times New Roman"/>
                <w:szCs w:val="24"/>
              </w:rPr>
              <w:t>вид</w:t>
            </w:r>
            <w:r w:rsidR="00A54239">
              <w:rPr>
                <w:rFonts w:cs="Times New Roman"/>
                <w:szCs w:val="24"/>
              </w:rPr>
              <w:t xml:space="preserve"> </w:t>
            </w:r>
            <w:r w:rsidRPr="00C1131F">
              <w:rPr>
                <w:rFonts w:cs="Times New Roman"/>
                <w:szCs w:val="24"/>
              </w:rPr>
              <w:t>описания</w:t>
            </w:r>
            <w:r w:rsidR="00A54239">
              <w:rPr>
                <w:rFonts w:cs="Times New Roman"/>
                <w:szCs w:val="24"/>
              </w:rPr>
              <w:t xml:space="preserve"> </w:t>
            </w:r>
            <w:r w:rsidRPr="00C1131F">
              <w:rPr>
                <w:rFonts w:cs="Times New Roman"/>
                <w:szCs w:val="24"/>
              </w:rPr>
              <w:t>«маркетинговое»</w:t>
            </w:r>
            <w:r w:rsidR="00A54239">
              <w:rPr>
                <w:rFonts w:cs="Times New Roman"/>
                <w:szCs w:val="24"/>
              </w:rPr>
              <w:t xml:space="preserve"> </w:t>
            </w:r>
            <w:r w:rsidRPr="00C1131F">
              <w:rPr>
                <w:rFonts w:cs="Times New Roman"/>
                <w:szCs w:val="24"/>
              </w:rPr>
              <w:t>и</w:t>
            </w:r>
            <w:r w:rsidR="00A54239">
              <w:rPr>
                <w:rFonts w:cs="Times New Roman"/>
                <w:szCs w:val="24"/>
              </w:rPr>
              <w:t xml:space="preserve"> </w:t>
            </w:r>
            <w:r w:rsidRPr="00C1131F">
              <w:rPr>
                <w:rFonts w:cs="Times New Roman"/>
                <w:szCs w:val="24"/>
              </w:rPr>
              <w:t>контекст</w:t>
            </w:r>
            <w:r w:rsidR="00A54239">
              <w:rPr>
                <w:rFonts w:cs="Times New Roman"/>
                <w:szCs w:val="24"/>
              </w:rPr>
              <w:t xml:space="preserve"> </w:t>
            </w:r>
            <w:r w:rsidRPr="00C1131F">
              <w:rPr>
                <w:rFonts w:cs="Times New Roman"/>
                <w:szCs w:val="24"/>
              </w:rPr>
              <w:t>«для</w:t>
            </w:r>
            <w:r w:rsidR="00A54239">
              <w:rPr>
                <w:rFonts w:cs="Times New Roman"/>
                <w:szCs w:val="24"/>
              </w:rPr>
              <w:t xml:space="preserve"> </w:t>
            </w:r>
            <w:r w:rsidRPr="00C1131F">
              <w:rPr>
                <w:rFonts w:cs="Times New Roman"/>
                <w:szCs w:val="24"/>
              </w:rPr>
              <w:t>сайта»,</w:t>
            </w:r>
            <w:r w:rsidR="00A54239">
              <w:rPr>
                <w:rFonts w:cs="Times New Roman"/>
                <w:szCs w:val="24"/>
              </w:rPr>
              <w:t xml:space="preserve"> </w:t>
            </w:r>
            <w:r w:rsidRPr="00C1131F">
              <w:rPr>
                <w:rFonts w:cs="Times New Roman"/>
                <w:szCs w:val="24"/>
              </w:rPr>
              <w:t>и</w:t>
            </w:r>
            <w:r w:rsidR="00A54239">
              <w:rPr>
                <w:rFonts w:cs="Times New Roman"/>
                <w:szCs w:val="24"/>
              </w:rPr>
              <w:t xml:space="preserve"> </w:t>
            </w:r>
            <w:r w:rsidRPr="00C1131F">
              <w:rPr>
                <w:rFonts w:cs="Times New Roman"/>
                <w:szCs w:val="24"/>
              </w:rPr>
              <w:t>возвращает</w:t>
            </w:r>
            <w:r w:rsidR="00A54239">
              <w:rPr>
                <w:rFonts w:cs="Times New Roman"/>
                <w:szCs w:val="24"/>
              </w:rPr>
              <w:t xml:space="preserve"> </w:t>
            </w:r>
            <w:r w:rsidRPr="00C1131F">
              <w:rPr>
                <w:rFonts w:cs="Times New Roman"/>
                <w:szCs w:val="24"/>
              </w:rPr>
              <w:t>готовый</w:t>
            </w:r>
            <w:r w:rsidR="00A54239">
              <w:rPr>
                <w:rFonts w:cs="Times New Roman"/>
                <w:szCs w:val="24"/>
              </w:rPr>
              <w:t xml:space="preserve"> </w:t>
            </w:r>
            <w:r w:rsidRPr="00C1131F">
              <w:rPr>
                <w:rFonts w:cs="Times New Roman"/>
                <w:szCs w:val="24"/>
              </w:rPr>
              <w:t>текст.</w:t>
            </w:r>
            <w:r w:rsidR="00A54239">
              <w:rPr>
                <w:rFonts w:cs="Times New Roman"/>
                <w:szCs w:val="24"/>
              </w:rPr>
              <w:t xml:space="preserve"> </w:t>
            </w:r>
            <w:r w:rsidRPr="00C1131F">
              <w:rPr>
                <w:rFonts w:cs="Times New Roman"/>
                <w:szCs w:val="24"/>
              </w:rPr>
              <w:t>1С</w:t>
            </w:r>
            <w:r w:rsidR="00A54239">
              <w:rPr>
                <w:rFonts w:cs="Times New Roman"/>
                <w:szCs w:val="24"/>
              </w:rPr>
              <w:t xml:space="preserve"> </w:t>
            </w:r>
            <w:r w:rsidRPr="00C1131F">
              <w:rPr>
                <w:rFonts w:cs="Times New Roman"/>
                <w:szCs w:val="24"/>
              </w:rPr>
              <w:t>автоматически</w:t>
            </w:r>
            <w:r w:rsidR="00A54239">
              <w:rPr>
                <w:rFonts w:cs="Times New Roman"/>
                <w:szCs w:val="24"/>
              </w:rPr>
              <w:t xml:space="preserve"> </w:t>
            </w:r>
            <w:r w:rsidRPr="00C1131F">
              <w:rPr>
                <w:rFonts w:cs="Times New Roman"/>
                <w:szCs w:val="24"/>
              </w:rPr>
              <w:t>заполняет</w:t>
            </w:r>
            <w:r w:rsidR="00A54239">
              <w:rPr>
                <w:rFonts w:cs="Times New Roman"/>
                <w:szCs w:val="24"/>
              </w:rPr>
              <w:t xml:space="preserve"> </w:t>
            </w:r>
            <w:r w:rsidRPr="00C1131F">
              <w:rPr>
                <w:rFonts w:cs="Times New Roman"/>
                <w:szCs w:val="24"/>
              </w:rPr>
              <w:t>поле</w:t>
            </w:r>
            <w:r w:rsidR="00A54239">
              <w:rPr>
                <w:rFonts w:cs="Times New Roman"/>
                <w:szCs w:val="24"/>
              </w:rPr>
              <w:t xml:space="preserve"> </w:t>
            </w:r>
            <w:r w:rsidRPr="00C1131F">
              <w:rPr>
                <w:rFonts w:cs="Times New Roman"/>
                <w:szCs w:val="24"/>
              </w:rPr>
              <w:t>«Описание»</w:t>
            </w:r>
            <w:r w:rsidR="00A54239">
              <w:rPr>
                <w:rFonts w:cs="Times New Roman"/>
                <w:szCs w:val="24"/>
              </w:rPr>
              <w:t xml:space="preserve"> </w:t>
            </w:r>
            <w:r w:rsidRPr="00C1131F">
              <w:rPr>
                <w:rFonts w:cs="Times New Roman"/>
                <w:szCs w:val="24"/>
              </w:rPr>
              <w:t>в</w:t>
            </w:r>
            <w:r w:rsidR="00A54239">
              <w:rPr>
                <w:rFonts w:cs="Times New Roman"/>
                <w:szCs w:val="24"/>
              </w:rPr>
              <w:t xml:space="preserve"> </w:t>
            </w:r>
            <w:r w:rsidRPr="00C1131F">
              <w:rPr>
                <w:rFonts w:cs="Times New Roman"/>
                <w:szCs w:val="24"/>
              </w:rPr>
              <w:t>каждой</w:t>
            </w:r>
            <w:r w:rsidR="00A54239">
              <w:rPr>
                <w:rFonts w:cs="Times New Roman"/>
                <w:szCs w:val="24"/>
              </w:rPr>
              <w:t xml:space="preserve"> </w:t>
            </w:r>
            <w:r w:rsidRPr="00C1131F">
              <w:rPr>
                <w:rFonts w:cs="Times New Roman"/>
                <w:szCs w:val="24"/>
              </w:rPr>
              <w:t>карточке</w:t>
            </w:r>
            <w:r w:rsidR="00A54239">
              <w:rPr>
                <w:rFonts w:cs="Times New Roman"/>
                <w:szCs w:val="24"/>
              </w:rPr>
              <w:t xml:space="preserve"> </w:t>
            </w:r>
            <w:r w:rsidRPr="00C1131F">
              <w:rPr>
                <w:rFonts w:cs="Times New Roman"/>
                <w:szCs w:val="24"/>
              </w:rPr>
              <w:t>номенклатуры,</w:t>
            </w:r>
            <w:r w:rsidR="00A54239">
              <w:rPr>
                <w:rFonts w:cs="Times New Roman"/>
                <w:szCs w:val="24"/>
              </w:rPr>
              <w:t xml:space="preserve"> </w:t>
            </w:r>
            <w:r w:rsidRPr="00C1131F">
              <w:rPr>
                <w:rFonts w:cs="Times New Roman"/>
                <w:szCs w:val="24"/>
              </w:rPr>
              <w:t>что</w:t>
            </w:r>
            <w:r w:rsidR="00A54239">
              <w:rPr>
                <w:rFonts w:cs="Times New Roman"/>
                <w:szCs w:val="24"/>
              </w:rPr>
              <w:t xml:space="preserve"> </w:t>
            </w:r>
            <w:r w:rsidRPr="00C1131F">
              <w:rPr>
                <w:rFonts w:cs="Times New Roman"/>
                <w:szCs w:val="24"/>
              </w:rPr>
              <w:t>позволяет</w:t>
            </w:r>
            <w:r w:rsidR="00A54239">
              <w:rPr>
                <w:rFonts w:cs="Times New Roman"/>
                <w:szCs w:val="24"/>
              </w:rPr>
              <w:t xml:space="preserve"> </w:t>
            </w:r>
            <w:r>
              <w:rPr>
                <w:rFonts w:cs="Times New Roman"/>
                <w:szCs w:val="24"/>
              </w:rPr>
              <w:t>значительно</w:t>
            </w:r>
            <w:r w:rsidR="00A54239">
              <w:rPr>
                <w:rFonts w:cs="Times New Roman"/>
                <w:szCs w:val="24"/>
              </w:rPr>
              <w:t xml:space="preserve"> </w:t>
            </w:r>
            <w:r>
              <w:rPr>
                <w:rFonts w:cs="Times New Roman"/>
                <w:szCs w:val="24"/>
              </w:rPr>
              <w:t>сэкономить</w:t>
            </w:r>
            <w:r w:rsidR="00A54239">
              <w:rPr>
                <w:rFonts w:cs="Times New Roman"/>
                <w:szCs w:val="24"/>
              </w:rPr>
              <w:t xml:space="preserve"> </w:t>
            </w:r>
            <w:r>
              <w:rPr>
                <w:rFonts w:cs="Times New Roman"/>
                <w:szCs w:val="24"/>
              </w:rPr>
              <w:t>время</w:t>
            </w:r>
            <w:r w:rsidR="00A54239">
              <w:rPr>
                <w:rFonts w:cs="Times New Roman"/>
                <w:szCs w:val="24"/>
              </w:rPr>
              <w:t xml:space="preserve"> </w:t>
            </w:r>
            <w:r>
              <w:rPr>
                <w:rFonts w:cs="Times New Roman"/>
                <w:szCs w:val="24"/>
              </w:rPr>
              <w:t>на</w:t>
            </w:r>
            <w:r w:rsidR="00A54239">
              <w:rPr>
                <w:rFonts w:cs="Times New Roman"/>
                <w:szCs w:val="24"/>
              </w:rPr>
              <w:t xml:space="preserve"> </w:t>
            </w:r>
            <w:r w:rsidRPr="00C1131F">
              <w:rPr>
                <w:rFonts w:cs="Times New Roman"/>
                <w:szCs w:val="24"/>
              </w:rPr>
              <w:t>подготов</w:t>
            </w:r>
            <w:r>
              <w:rPr>
                <w:rFonts w:cs="Times New Roman"/>
                <w:szCs w:val="24"/>
              </w:rPr>
              <w:t>ке</w:t>
            </w:r>
            <w:r w:rsidR="00A54239">
              <w:rPr>
                <w:rFonts w:cs="Times New Roman"/>
                <w:szCs w:val="24"/>
              </w:rPr>
              <w:t xml:space="preserve"> </w:t>
            </w:r>
            <w:r w:rsidRPr="00C1131F">
              <w:rPr>
                <w:rFonts w:cs="Times New Roman"/>
                <w:szCs w:val="24"/>
              </w:rPr>
              <w:t>демостенд</w:t>
            </w:r>
            <w:r>
              <w:rPr>
                <w:rFonts w:cs="Times New Roman"/>
                <w:szCs w:val="24"/>
              </w:rPr>
              <w:t>а</w:t>
            </w:r>
            <w:r w:rsidRPr="00C1131F">
              <w:rPr>
                <w:rFonts w:cs="Times New Roman"/>
                <w:szCs w:val="24"/>
              </w:rPr>
              <w:t>,</w:t>
            </w:r>
            <w:r w:rsidR="00A54239">
              <w:rPr>
                <w:rFonts w:cs="Times New Roman"/>
                <w:szCs w:val="24"/>
              </w:rPr>
              <w:t xml:space="preserve"> </w:t>
            </w:r>
            <w:r w:rsidRPr="00C1131F">
              <w:rPr>
                <w:rFonts w:cs="Times New Roman"/>
                <w:szCs w:val="24"/>
              </w:rPr>
              <w:t>который</w:t>
            </w:r>
            <w:r w:rsidR="00A54239">
              <w:rPr>
                <w:rFonts w:cs="Times New Roman"/>
                <w:szCs w:val="24"/>
              </w:rPr>
              <w:t xml:space="preserve"> </w:t>
            </w:r>
            <w:r w:rsidRPr="00C1131F">
              <w:rPr>
                <w:rFonts w:cs="Times New Roman"/>
                <w:szCs w:val="24"/>
              </w:rPr>
              <w:t>выглядит</w:t>
            </w:r>
            <w:r w:rsidR="00A54239">
              <w:rPr>
                <w:rFonts w:cs="Times New Roman"/>
                <w:szCs w:val="24"/>
              </w:rPr>
              <w:t xml:space="preserve"> </w:t>
            </w:r>
            <w:r w:rsidRPr="00C1131F">
              <w:rPr>
                <w:rFonts w:cs="Times New Roman"/>
                <w:szCs w:val="24"/>
              </w:rPr>
              <w:t>как</w:t>
            </w:r>
            <w:r w:rsidR="00A54239">
              <w:rPr>
                <w:rFonts w:cs="Times New Roman"/>
                <w:szCs w:val="24"/>
              </w:rPr>
              <w:t xml:space="preserve"> </w:t>
            </w:r>
            <w:r w:rsidRPr="00C1131F">
              <w:rPr>
                <w:rFonts w:cs="Times New Roman"/>
                <w:szCs w:val="24"/>
              </w:rPr>
              <w:t>реально</w:t>
            </w:r>
            <w:r w:rsidR="00A54239">
              <w:rPr>
                <w:rFonts w:cs="Times New Roman"/>
                <w:szCs w:val="24"/>
              </w:rPr>
              <w:t xml:space="preserve"> </w:t>
            </w:r>
            <w:r w:rsidRPr="00C1131F">
              <w:rPr>
                <w:rFonts w:cs="Times New Roman"/>
                <w:szCs w:val="24"/>
              </w:rPr>
              <w:t>работающая</w:t>
            </w:r>
            <w:r w:rsidR="00A54239">
              <w:rPr>
                <w:rFonts w:cs="Times New Roman"/>
                <w:szCs w:val="24"/>
              </w:rPr>
              <w:t xml:space="preserve"> </w:t>
            </w:r>
            <w:r w:rsidRPr="00C1131F">
              <w:rPr>
                <w:rFonts w:cs="Times New Roman"/>
                <w:szCs w:val="24"/>
              </w:rPr>
              <w:t>база</w:t>
            </w:r>
            <w:r w:rsidR="00A54239">
              <w:rPr>
                <w:rFonts w:cs="Times New Roman"/>
                <w:szCs w:val="24"/>
              </w:rPr>
              <w:t xml:space="preserve"> </w:t>
            </w:r>
            <w:r w:rsidRPr="00C1131F">
              <w:rPr>
                <w:rFonts w:cs="Times New Roman"/>
                <w:szCs w:val="24"/>
              </w:rPr>
              <w:t>с</w:t>
            </w:r>
            <w:r w:rsidR="00A54239">
              <w:rPr>
                <w:rFonts w:cs="Times New Roman"/>
                <w:szCs w:val="24"/>
              </w:rPr>
              <w:t xml:space="preserve"> </w:t>
            </w:r>
            <w:r w:rsidRPr="00C1131F">
              <w:rPr>
                <w:rFonts w:cs="Times New Roman"/>
                <w:szCs w:val="24"/>
              </w:rPr>
              <w:t>живыми</w:t>
            </w:r>
            <w:r w:rsidR="00A54239">
              <w:rPr>
                <w:rFonts w:cs="Times New Roman"/>
                <w:szCs w:val="24"/>
              </w:rPr>
              <w:t xml:space="preserve"> </w:t>
            </w:r>
            <w:r w:rsidRPr="00C1131F">
              <w:rPr>
                <w:rFonts w:cs="Times New Roman"/>
                <w:szCs w:val="24"/>
              </w:rPr>
              <w:t>текстами,</w:t>
            </w:r>
            <w:r w:rsidR="00A54239">
              <w:rPr>
                <w:rFonts w:cs="Times New Roman"/>
                <w:szCs w:val="24"/>
              </w:rPr>
              <w:t xml:space="preserve"> </w:t>
            </w:r>
            <w:r w:rsidRPr="00C1131F">
              <w:rPr>
                <w:rFonts w:cs="Times New Roman"/>
                <w:szCs w:val="24"/>
              </w:rPr>
              <w:t>а</w:t>
            </w:r>
            <w:r w:rsidR="00A54239">
              <w:rPr>
                <w:rFonts w:cs="Times New Roman"/>
                <w:szCs w:val="24"/>
              </w:rPr>
              <w:t xml:space="preserve"> </w:t>
            </w:r>
            <w:r w:rsidRPr="00C1131F">
              <w:rPr>
                <w:rFonts w:cs="Times New Roman"/>
                <w:szCs w:val="24"/>
              </w:rPr>
              <w:t>не</w:t>
            </w:r>
            <w:r w:rsidR="00A54239">
              <w:rPr>
                <w:rFonts w:cs="Times New Roman"/>
                <w:szCs w:val="24"/>
              </w:rPr>
              <w:t xml:space="preserve"> </w:t>
            </w:r>
            <w:r w:rsidRPr="00C1131F">
              <w:rPr>
                <w:rFonts w:cs="Times New Roman"/>
                <w:szCs w:val="24"/>
              </w:rPr>
              <w:t>пустыми</w:t>
            </w:r>
            <w:r w:rsidR="00A54239">
              <w:rPr>
                <w:rFonts w:cs="Times New Roman"/>
                <w:szCs w:val="24"/>
              </w:rPr>
              <w:t xml:space="preserve"> </w:t>
            </w:r>
            <w:r w:rsidRPr="00C1131F">
              <w:rPr>
                <w:rFonts w:cs="Times New Roman"/>
                <w:szCs w:val="24"/>
              </w:rPr>
              <w:t>полями,</w:t>
            </w:r>
            <w:r w:rsidR="00A54239">
              <w:rPr>
                <w:rFonts w:cs="Times New Roman"/>
                <w:szCs w:val="24"/>
              </w:rPr>
              <w:t xml:space="preserve"> </w:t>
            </w:r>
            <w:r w:rsidRPr="00C1131F">
              <w:rPr>
                <w:rFonts w:cs="Times New Roman"/>
                <w:szCs w:val="24"/>
              </w:rPr>
              <w:t>повышая</w:t>
            </w:r>
            <w:r w:rsidR="00A54239">
              <w:rPr>
                <w:rFonts w:cs="Times New Roman"/>
                <w:szCs w:val="24"/>
              </w:rPr>
              <w:t xml:space="preserve"> </w:t>
            </w:r>
            <w:r w:rsidRPr="00C1131F">
              <w:rPr>
                <w:rFonts w:cs="Times New Roman"/>
                <w:szCs w:val="24"/>
              </w:rPr>
              <w:t>доверие</w:t>
            </w:r>
            <w:r w:rsidR="00A54239">
              <w:rPr>
                <w:rFonts w:cs="Times New Roman"/>
                <w:szCs w:val="24"/>
              </w:rPr>
              <w:t xml:space="preserve"> </w:t>
            </w:r>
            <w:r w:rsidRPr="00C1131F">
              <w:rPr>
                <w:rFonts w:cs="Times New Roman"/>
                <w:szCs w:val="24"/>
              </w:rPr>
              <w:t>клиента.</w:t>
            </w:r>
          </w:p>
          <w:p w14:paraId="2D73C0E5" w14:textId="5A6D432E" w:rsidR="00F24D55" w:rsidRPr="00F24D55" w:rsidRDefault="00F24D55" w:rsidP="00F24D55">
            <w:pPr>
              <w:pStyle w:val="afb"/>
              <w:widowControl w:val="0"/>
              <w:numPr>
                <w:ilvl w:val="0"/>
                <w:numId w:val="9"/>
              </w:numPr>
              <w:tabs>
                <w:tab w:val="left" w:pos="0"/>
              </w:tabs>
              <w:spacing w:after="0"/>
              <w:jc w:val="both"/>
              <w:rPr>
                <w:rFonts w:cs="Times New Roman"/>
                <w:szCs w:val="24"/>
              </w:rPr>
            </w:pPr>
            <w:r w:rsidRPr="00F24D55">
              <w:rPr>
                <w:rFonts w:cs="Times New Roman"/>
                <w:i/>
                <w:iCs/>
                <w:szCs w:val="24"/>
              </w:rPr>
              <w:t>Автоматическое</w:t>
            </w:r>
            <w:r w:rsidR="00A54239">
              <w:rPr>
                <w:rFonts w:cs="Times New Roman"/>
                <w:i/>
                <w:iCs/>
                <w:szCs w:val="24"/>
              </w:rPr>
              <w:t xml:space="preserve"> </w:t>
            </w:r>
            <w:r w:rsidRPr="00F24D55">
              <w:rPr>
                <w:rFonts w:cs="Times New Roman"/>
                <w:i/>
                <w:iCs/>
                <w:szCs w:val="24"/>
              </w:rPr>
              <w:t>формирование</w:t>
            </w:r>
            <w:r w:rsidR="00A54239">
              <w:rPr>
                <w:rFonts w:cs="Times New Roman"/>
                <w:i/>
                <w:iCs/>
                <w:szCs w:val="24"/>
              </w:rPr>
              <w:t xml:space="preserve"> </w:t>
            </w:r>
            <w:r w:rsidRPr="00F24D55">
              <w:rPr>
                <w:rFonts w:cs="Times New Roman"/>
                <w:i/>
                <w:iCs/>
                <w:szCs w:val="24"/>
              </w:rPr>
              <w:t>сопроводительных</w:t>
            </w:r>
            <w:r w:rsidR="00A54239">
              <w:rPr>
                <w:rFonts w:cs="Times New Roman"/>
                <w:i/>
                <w:iCs/>
                <w:szCs w:val="24"/>
              </w:rPr>
              <w:t xml:space="preserve"> </w:t>
            </w:r>
            <w:r w:rsidRPr="00F24D55">
              <w:rPr>
                <w:rFonts w:cs="Times New Roman"/>
                <w:i/>
                <w:iCs/>
                <w:szCs w:val="24"/>
              </w:rPr>
              <w:t>писем</w:t>
            </w:r>
            <w:r w:rsidR="00A54239">
              <w:rPr>
                <w:rFonts w:cs="Times New Roman"/>
                <w:i/>
                <w:iCs/>
                <w:szCs w:val="24"/>
              </w:rPr>
              <w:t xml:space="preserve"> </w:t>
            </w:r>
            <w:r w:rsidRPr="00F24D55">
              <w:rPr>
                <w:rFonts w:cs="Times New Roman"/>
                <w:i/>
                <w:iCs/>
                <w:szCs w:val="24"/>
              </w:rPr>
              <w:t>контрагентам</w:t>
            </w:r>
            <w:r w:rsidR="00A54239">
              <w:rPr>
                <w:rFonts w:cs="Times New Roman"/>
                <w:i/>
                <w:iCs/>
                <w:szCs w:val="24"/>
              </w:rPr>
              <w:t xml:space="preserve"> </w:t>
            </w:r>
            <w:r w:rsidRPr="00F24D55">
              <w:rPr>
                <w:rFonts w:cs="Times New Roman"/>
                <w:i/>
                <w:iCs/>
                <w:szCs w:val="24"/>
              </w:rPr>
              <w:t>на</w:t>
            </w:r>
            <w:r w:rsidR="00A54239">
              <w:rPr>
                <w:rFonts w:cs="Times New Roman"/>
                <w:i/>
                <w:iCs/>
                <w:szCs w:val="24"/>
              </w:rPr>
              <w:t xml:space="preserve"> </w:t>
            </w:r>
            <w:r w:rsidRPr="00F24D55">
              <w:rPr>
                <w:rFonts w:cs="Times New Roman"/>
                <w:i/>
                <w:iCs/>
                <w:szCs w:val="24"/>
              </w:rPr>
              <w:t>основе</w:t>
            </w:r>
            <w:r w:rsidR="00A54239">
              <w:rPr>
                <w:rFonts w:cs="Times New Roman"/>
                <w:i/>
                <w:iCs/>
                <w:szCs w:val="24"/>
              </w:rPr>
              <w:t xml:space="preserve"> </w:t>
            </w:r>
            <w:r w:rsidRPr="00F24D55">
              <w:rPr>
                <w:rFonts w:cs="Times New Roman"/>
                <w:i/>
                <w:iCs/>
                <w:szCs w:val="24"/>
              </w:rPr>
              <w:t>документов</w:t>
            </w:r>
            <w:r w:rsidR="00A54239">
              <w:rPr>
                <w:rFonts w:cs="Times New Roman"/>
                <w:i/>
                <w:iCs/>
                <w:szCs w:val="24"/>
              </w:rPr>
              <w:t xml:space="preserve"> </w:t>
            </w:r>
            <w:r>
              <w:rPr>
                <w:rFonts w:cs="Times New Roman"/>
                <w:i/>
                <w:iCs/>
                <w:szCs w:val="24"/>
              </w:rPr>
              <w:t>в</w:t>
            </w:r>
            <w:r w:rsidR="00A54239">
              <w:rPr>
                <w:rFonts w:cs="Times New Roman"/>
                <w:i/>
                <w:iCs/>
                <w:szCs w:val="24"/>
              </w:rPr>
              <w:t xml:space="preserve"> </w:t>
            </w:r>
            <w:r w:rsidRPr="00F24D55">
              <w:rPr>
                <w:rFonts w:cs="Times New Roman"/>
                <w:i/>
                <w:iCs/>
                <w:szCs w:val="24"/>
              </w:rPr>
              <w:t>1С.</w:t>
            </w:r>
            <w:r w:rsidR="00A54239">
              <w:rPr>
                <w:rFonts w:cs="Times New Roman"/>
                <w:i/>
                <w:iCs/>
                <w:szCs w:val="24"/>
              </w:rPr>
              <w:t xml:space="preserve"> </w:t>
            </w:r>
          </w:p>
          <w:p w14:paraId="58DE94E1" w14:textId="6A8A9216" w:rsidR="00C53655" w:rsidRPr="007F274A" w:rsidRDefault="00F24D55" w:rsidP="00F24D55">
            <w:pPr>
              <w:pStyle w:val="afb"/>
              <w:widowControl w:val="0"/>
              <w:tabs>
                <w:tab w:val="left" w:pos="0"/>
              </w:tabs>
              <w:spacing w:after="0"/>
              <w:jc w:val="both"/>
              <w:rPr>
                <w:rFonts w:cs="Times New Roman"/>
                <w:szCs w:val="24"/>
              </w:rPr>
            </w:pPr>
            <w:r w:rsidRPr="00F24D55">
              <w:rPr>
                <w:rFonts w:cs="Times New Roman"/>
                <w:szCs w:val="24"/>
              </w:rPr>
              <w:t>Менеджер</w:t>
            </w:r>
            <w:r w:rsidR="00A54239">
              <w:rPr>
                <w:rFonts w:cs="Times New Roman"/>
                <w:szCs w:val="24"/>
              </w:rPr>
              <w:t xml:space="preserve"> </w:t>
            </w:r>
            <w:r w:rsidRPr="00F24D55">
              <w:rPr>
                <w:rFonts w:cs="Times New Roman"/>
                <w:szCs w:val="24"/>
              </w:rPr>
              <w:t>выгружает</w:t>
            </w:r>
            <w:r w:rsidR="00A54239">
              <w:rPr>
                <w:rFonts w:cs="Times New Roman"/>
                <w:szCs w:val="24"/>
              </w:rPr>
              <w:t xml:space="preserve"> </w:t>
            </w:r>
            <w:r w:rsidRPr="00F24D55">
              <w:rPr>
                <w:rFonts w:cs="Times New Roman"/>
                <w:szCs w:val="24"/>
              </w:rPr>
              <w:t>из</w:t>
            </w:r>
            <w:r w:rsidR="00A54239">
              <w:rPr>
                <w:rFonts w:cs="Times New Roman"/>
                <w:szCs w:val="24"/>
              </w:rPr>
              <w:t xml:space="preserve"> </w:t>
            </w:r>
            <w:r w:rsidRPr="00F24D55">
              <w:rPr>
                <w:rFonts w:cs="Times New Roman"/>
                <w:szCs w:val="24"/>
              </w:rPr>
              <w:t>1С</w:t>
            </w:r>
            <w:r w:rsidR="00A54239">
              <w:rPr>
                <w:rFonts w:cs="Times New Roman"/>
                <w:szCs w:val="24"/>
              </w:rPr>
              <w:t xml:space="preserve"> </w:t>
            </w:r>
            <w:r w:rsidRPr="00F24D55">
              <w:rPr>
                <w:rFonts w:cs="Times New Roman"/>
                <w:szCs w:val="24"/>
              </w:rPr>
              <w:t>пакет</w:t>
            </w:r>
            <w:r w:rsidR="00A54239">
              <w:rPr>
                <w:rFonts w:cs="Times New Roman"/>
                <w:szCs w:val="24"/>
              </w:rPr>
              <w:t xml:space="preserve"> </w:t>
            </w:r>
            <w:r w:rsidRPr="00F24D55">
              <w:rPr>
                <w:rFonts w:cs="Times New Roman"/>
                <w:szCs w:val="24"/>
              </w:rPr>
              <w:t>документов</w:t>
            </w:r>
            <w:r w:rsidR="00A54239">
              <w:rPr>
                <w:rFonts w:cs="Times New Roman"/>
                <w:szCs w:val="24"/>
              </w:rPr>
              <w:t xml:space="preserve"> </w:t>
            </w:r>
            <w:r w:rsidRPr="00F24D55">
              <w:rPr>
                <w:rFonts w:cs="Times New Roman"/>
                <w:szCs w:val="24"/>
              </w:rPr>
              <w:t>для</w:t>
            </w:r>
            <w:r w:rsidR="00A54239">
              <w:rPr>
                <w:rFonts w:cs="Times New Roman"/>
                <w:szCs w:val="24"/>
              </w:rPr>
              <w:t xml:space="preserve"> </w:t>
            </w:r>
            <w:r w:rsidRPr="00F24D55">
              <w:rPr>
                <w:rFonts w:cs="Times New Roman"/>
                <w:szCs w:val="24"/>
              </w:rPr>
              <w:t>отправки</w:t>
            </w:r>
            <w:r w:rsidR="00A54239">
              <w:rPr>
                <w:rFonts w:cs="Times New Roman"/>
                <w:szCs w:val="24"/>
              </w:rPr>
              <w:t xml:space="preserve"> </w:t>
            </w:r>
            <w:r w:rsidRPr="00F24D55">
              <w:rPr>
                <w:rFonts w:cs="Times New Roman"/>
                <w:szCs w:val="24"/>
              </w:rPr>
              <w:t>контрагенту:</w:t>
            </w:r>
            <w:r w:rsidR="00A54239">
              <w:rPr>
                <w:rFonts w:cs="Times New Roman"/>
                <w:szCs w:val="24"/>
              </w:rPr>
              <w:t xml:space="preserve"> </w:t>
            </w:r>
            <w:r w:rsidRPr="00F24D55">
              <w:rPr>
                <w:rFonts w:cs="Times New Roman"/>
                <w:szCs w:val="24"/>
              </w:rPr>
              <w:t>счёт,</w:t>
            </w:r>
            <w:r w:rsidR="00A54239">
              <w:rPr>
                <w:rFonts w:cs="Times New Roman"/>
                <w:szCs w:val="24"/>
              </w:rPr>
              <w:t xml:space="preserve"> </w:t>
            </w:r>
            <w:r w:rsidRPr="00F24D55">
              <w:rPr>
                <w:rFonts w:cs="Times New Roman"/>
                <w:szCs w:val="24"/>
              </w:rPr>
              <w:t>акт,</w:t>
            </w:r>
            <w:r w:rsidR="00A54239">
              <w:rPr>
                <w:rFonts w:cs="Times New Roman"/>
                <w:szCs w:val="24"/>
              </w:rPr>
              <w:t xml:space="preserve"> </w:t>
            </w:r>
            <w:r w:rsidRPr="00F24D55">
              <w:rPr>
                <w:rFonts w:cs="Times New Roman"/>
                <w:szCs w:val="24"/>
              </w:rPr>
              <w:t>ТТН.</w:t>
            </w:r>
            <w:r w:rsidR="00A54239">
              <w:rPr>
                <w:rFonts w:cs="Times New Roman"/>
                <w:szCs w:val="24"/>
              </w:rPr>
              <w:t xml:space="preserve"> </w:t>
            </w:r>
            <w:r w:rsidRPr="00F24D55">
              <w:rPr>
                <w:rFonts w:cs="Times New Roman"/>
                <w:szCs w:val="24"/>
              </w:rPr>
              <w:t>Система</w:t>
            </w:r>
            <w:r w:rsidR="00A54239">
              <w:rPr>
                <w:rFonts w:cs="Times New Roman"/>
                <w:szCs w:val="24"/>
              </w:rPr>
              <w:t xml:space="preserve"> </w:t>
            </w:r>
            <w:r w:rsidRPr="00F24D55">
              <w:rPr>
                <w:rFonts w:cs="Times New Roman"/>
                <w:szCs w:val="24"/>
              </w:rPr>
              <w:t>вызывает</w:t>
            </w:r>
            <w:r w:rsidR="00A54239">
              <w:rPr>
                <w:rFonts w:cs="Times New Roman"/>
                <w:szCs w:val="24"/>
              </w:rPr>
              <w:t xml:space="preserve"> </w:t>
            </w:r>
            <w:r w:rsidRPr="00F24D55">
              <w:rPr>
                <w:rFonts w:cs="Times New Roman"/>
                <w:szCs w:val="24"/>
              </w:rPr>
              <w:t>функцию</w:t>
            </w:r>
            <w:r w:rsidR="00A54239">
              <w:rPr>
                <w:rFonts w:cs="Times New Roman"/>
                <w:szCs w:val="24"/>
              </w:rPr>
              <w:t xml:space="preserve"> </w:t>
            </w:r>
            <w:r w:rsidRPr="00F24D55">
              <w:rPr>
                <w:rFonts w:cs="Times New Roman"/>
                <w:szCs w:val="24"/>
              </w:rPr>
              <w:t>«Создать</w:t>
            </w:r>
            <w:r w:rsidR="00A54239">
              <w:rPr>
                <w:rFonts w:cs="Times New Roman"/>
                <w:szCs w:val="24"/>
              </w:rPr>
              <w:t xml:space="preserve"> </w:t>
            </w:r>
            <w:r w:rsidRPr="00F24D55">
              <w:rPr>
                <w:rFonts w:cs="Times New Roman"/>
                <w:szCs w:val="24"/>
              </w:rPr>
              <w:t>описание</w:t>
            </w:r>
            <w:r w:rsidR="00A54239">
              <w:rPr>
                <w:rFonts w:cs="Times New Roman"/>
                <w:szCs w:val="24"/>
              </w:rPr>
              <w:t xml:space="preserve"> </w:t>
            </w:r>
            <w:r w:rsidRPr="00F24D55">
              <w:rPr>
                <w:rFonts w:cs="Times New Roman"/>
                <w:szCs w:val="24"/>
              </w:rPr>
              <w:t>к</w:t>
            </w:r>
            <w:r w:rsidR="00A54239">
              <w:rPr>
                <w:rFonts w:cs="Times New Roman"/>
                <w:szCs w:val="24"/>
              </w:rPr>
              <w:t xml:space="preserve"> </w:t>
            </w:r>
            <w:r w:rsidRPr="00F24D55">
              <w:rPr>
                <w:rFonts w:cs="Times New Roman"/>
                <w:szCs w:val="24"/>
              </w:rPr>
              <w:t>объекту»,</w:t>
            </w:r>
            <w:r w:rsidR="00A54239">
              <w:rPr>
                <w:rFonts w:cs="Times New Roman"/>
                <w:szCs w:val="24"/>
              </w:rPr>
              <w:t xml:space="preserve"> </w:t>
            </w:r>
            <w:r w:rsidRPr="00F24D55">
              <w:rPr>
                <w:rFonts w:cs="Times New Roman"/>
                <w:szCs w:val="24"/>
              </w:rPr>
              <w:t>передавая</w:t>
            </w:r>
            <w:r w:rsidR="00A54239">
              <w:rPr>
                <w:rFonts w:cs="Times New Roman"/>
                <w:szCs w:val="24"/>
              </w:rPr>
              <w:t xml:space="preserve"> </w:t>
            </w:r>
            <w:r w:rsidRPr="00F24D55">
              <w:rPr>
                <w:rFonts w:cs="Times New Roman"/>
                <w:szCs w:val="24"/>
              </w:rPr>
              <w:t>ссылку</w:t>
            </w:r>
            <w:r w:rsidR="00A54239">
              <w:rPr>
                <w:rFonts w:cs="Times New Roman"/>
                <w:szCs w:val="24"/>
              </w:rPr>
              <w:t xml:space="preserve"> </w:t>
            </w:r>
            <w:r w:rsidRPr="00F24D55">
              <w:rPr>
                <w:rFonts w:cs="Times New Roman"/>
                <w:szCs w:val="24"/>
              </w:rPr>
              <w:t>на</w:t>
            </w:r>
            <w:r w:rsidR="00A54239">
              <w:rPr>
                <w:rFonts w:cs="Times New Roman"/>
                <w:szCs w:val="24"/>
              </w:rPr>
              <w:t xml:space="preserve"> </w:t>
            </w:r>
            <w:r w:rsidRPr="00F24D55">
              <w:rPr>
                <w:rFonts w:cs="Times New Roman"/>
                <w:szCs w:val="24"/>
              </w:rPr>
              <w:t>документ</w:t>
            </w:r>
            <w:r w:rsidR="00A54239">
              <w:rPr>
                <w:rFonts w:cs="Times New Roman"/>
                <w:szCs w:val="24"/>
              </w:rPr>
              <w:t xml:space="preserve"> </w:t>
            </w:r>
            <w:r w:rsidRPr="00F24D55">
              <w:rPr>
                <w:rFonts w:cs="Times New Roman"/>
                <w:szCs w:val="24"/>
              </w:rPr>
              <w:t>«Счёт</w:t>
            </w:r>
            <w:r w:rsidR="00A54239">
              <w:rPr>
                <w:rFonts w:cs="Times New Roman"/>
                <w:szCs w:val="24"/>
              </w:rPr>
              <w:t xml:space="preserve"> </w:t>
            </w:r>
            <w:r w:rsidRPr="00F24D55">
              <w:rPr>
                <w:rFonts w:cs="Times New Roman"/>
                <w:szCs w:val="24"/>
              </w:rPr>
              <w:t>на</w:t>
            </w:r>
            <w:r w:rsidR="00A54239">
              <w:rPr>
                <w:rFonts w:cs="Times New Roman"/>
                <w:szCs w:val="24"/>
              </w:rPr>
              <w:t xml:space="preserve"> </w:t>
            </w:r>
            <w:r w:rsidRPr="00F24D55">
              <w:rPr>
                <w:rFonts w:cs="Times New Roman"/>
                <w:szCs w:val="24"/>
              </w:rPr>
              <w:t>оплату</w:t>
            </w:r>
            <w:r w:rsidR="00A54239">
              <w:rPr>
                <w:rFonts w:cs="Times New Roman"/>
                <w:szCs w:val="24"/>
              </w:rPr>
              <w:t xml:space="preserve"> </w:t>
            </w:r>
            <w:r w:rsidRPr="00F24D55">
              <w:rPr>
                <w:rFonts w:cs="Times New Roman"/>
                <w:szCs w:val="24"/>
              </w:rPr>
              <w:t>№245»,</w:t>
            </w:r>
            <w:r w:rsidR="00A54239">
              <w:rPr>
                <w:rFonts w:cs="Times New Roman"/>
                <w:szCs w:val="24"/>
              </w:rPr>
              <w:t xml:space="preserve"> </w:t>
            </w:r>
            <w:r w:rsidRPr="00F24D55">
              <w:rPr>
                <w:rFonts w:cs="Times New Roman"/>
                <w:szCs w:val="24"/>
              </w:rPr>
              <w:t>вид</w:t>
            </w:r>
            <w:r w:rsidR="00A54239">
              <w:rPr>
                <w:rFonts w:cs="Times New Roman"/>
                <w:szCs w:val="24"/>
              </w:rPr>
              <w:t xml:space="preserve"> </w:t>
            </w:r>
            <w:r w:rsidRPr="00F24D55">
              <w:rPr>
                <w:rFonts w:cs="Times New Roman"/>
                <w:szCs w:val="24"/>
              </w:rPr>
              <w:t>описания</w:t>
            </w:r>
            <w:r w:rsidR="00A54239">
              <w:rPr>
                <w:rFonts w:cs="Times New Roman"/>
                <w:szCs w:val="24"/>
              </w:rPr>
              <w:t xml:space="preserve"> </w:t>
            </w:r>
            <w:r w:rsidRPr="00F24D55">
              <w:rPr>
                <w:rFonts w:cs="Times New Roman"/>
                <w:szCs w:val="24"/>
              </w:rPr>
              <w:t>«вежливое»</w:t>
            </w:r>
            <w:r w:rsidR="00A54239">
              <w:rPr>
                <w:rFonts w:cs="Times New Roman"/>
                <w:szCs w:val="24"/>
              </w:rPr>
              <w:t xml:space="preserve"> </w:t>
            </w:r>
            <w:r w:rsidRPr="00F24D55">
              <w:rPr>
                <w:rFonts w:cs="Times New Roman"/>
                <w:szCs w:val="24"/>
              </w:rPr>
              <w:t>и</w:t>
            </w:r>
            <w:r w:rsidR="00A54239">
              <w:rPr>
                <w:rFonts w:cs="Times New Roman"/>
                <w:szCs w:val="24"/>
              </w:rPr>
              <w:t xml:space="preserve"> </w:t>
            </w:r>
            <w:r w:rsidRPr="00F24D55">
              <w:rPr>
                <w:rFonts w:cs="Times New Roman"/>
                <w:szCs w:val="24"/>
              </w:rPr>
              <w:t>контекст:</w:t>
            </w:r>
            <w:r w:rsidR="00A54239">
              <w:rPr>
                <w:rFonts w:cs="Times New Roman"/>
                <w:szCs w:val="24"/>
              </w:rPr>
              <w:t xml:space="preserve"> </w:t>
            </w:r>
            <w:r w:rsidRPr="00F24D55">
              <w:rPr>
                <w:rFonts w:cs="Times New Roman"/>
                <w:szCs w:val="24"/>
              </w:rPr>
              <w:t>«сформируй</w:t>
            </w:r>
            <w:r w:rsidR="00A54239">
              <w:rPr>
                <w:rFonts w:cs="Times New Roman"/>
                <w:szCs w:val="24"/>
              </w:rPr>
              <w:t xml:space="preserve"> </w:t>
            </w:r>
            <w:r w:rsidRPr="00F24D55">
              <w:rPr>
                <w:rFonts w:cs="Times New Roman"/>
                <w:szCs w:val="24"/>
              </w:rPr>
              <w:t>текст</w:t>
            </w:r>
            <w:r w:rsidR="00A54239">
              <w:rPr>
                <w:rFonts w:cs="Times New Roman"/>
                <w:szCs w:val="24"/>
              </w:rPr>
              <w:t xml:space="preserve"> </w:t>
            </w:r>
            <w:r w:rsidRPr="00F24D55">
              <w:rPr>
                <w:rFonts w:cs="Times New Roman"/>
                <w:szCs w:val="24"/>
              </w:rPr>
              <w:t>сопроводительного</w:t>
            </w:r>
            <w:r w:rsidR="00A54239">
              <w:rPr>
                <w:rFonts w:cs="Times New Roman"/>
                <w:szCs w:val="24"/>
              </w:rPr>
              <w:t xml:space="preserve"> </w:t>
            </w:r>
            <w:r w:rsidRPr="00F24D55">
              <w:rPr>
                <w:rFonts w:cs="Times New Roman"/>
                <w:szCs w:val="24"/>
              </w:rPr>
              <w:t>письма</w:t>
            </w:r>
            <w:r w:rsidR="00A54239">
              <w:rPr>
                <w:rFonts w:cs="Times New Roman"/>
                <w:szCs w:val="24"/>
              </w:rPr>
              <w:t xml:space="preserve"> </w:t>
            </w:r>
            <w:r w:rsidRPr="00F24D55">
              <w:rPr>
                <w:rFonts w:cs="Times New Roman"/>
                <w:szCs w:val="24"/>
              </w:rPr>
              <w:t>к</w:t>
            </w:r>
            <w:r w:rsidR="00A54239">
              <w:rPr>
                <w:rFonts w:cs="Times New Roman"/>
                <w:szCs w:val="24"/>
              </w:rPr>
              <w:t xml:space="preserve"> </w:t>
            </w:r>
            <w:r w:rsidRPr="00F24D55">
              <w:rPr>
                <w:rFonts w:cs="Times New Roman"/>
                <w:szCs w:val="24"/>
              </w:rPr>
              <w:t>отправке</w:t>
            </w:r>
            <w:r w:rsidR="00A54239">
              <w:rPr>
                <w:rFonts w:cs="Times New Roman"/>
                <w:szCs w:val="24"/>
              </w:rPr>
              <w:t xml:space="preserve"> </w:t>
            </w:r>
            <w:r w:rsidRPr="00F24D55">
              <w:rPr>
                <w:rFonts w:cs="Times New Roman"/>
                <w:szCs w:val="24"/>
              </w:rPr>
              <w:t>документов».</w:t>
            </w:r>
            <w:r w:rsidR="00A54239">
              <w:rPr>
                <w:rFonts w:cs="Times New Roman"/>
                <w:szCs w:val="24"/>
              </w:rPr>
              <w:t xml:space="preserve"> </w:t>
            </w:r>
            <w:r w:rsidRPr="00F24D55">
              <w:rPr>
                <w:rFonts w:cs="Times New Roman"/>
                <w:szCs w:val="24"/>
              </w:rPr>
              <w:t>Функция</w:t>
            </w:r>
            <w:r w:rsidR="00A54239">
              <w:rPr>
                <w:rFonts w:cs="Times New Roman"/>
                <w:szCs w:val="24"/>
              </w:rPr>
              <w:t xml:space="preserve"> </w:t>
            </w:r>
            <w:r w:rsidRPr="00F24D55">
              <w:rPr>
                <w:rFonts w:cs="Times New Roman"/>
                <w:szCs w:val="24"/>
              </w:rPr>
              <w:t>возвращает:</w:t>
            </w:r>
            <w:r w:rsidR="00A54239">
              <w:rPr>
                <w:rFonts w:cs="Times New Roman"/>
                <w:szCs w:val="24"/>
              </w:rPr>
              <w:t xml:space="preserve"> </w:t>
            </w:r>
            <w:r w:rsidRPr="00F24D55">
              <w:rPr>
                <w:rFonts w:cs="Times New Roman"/>
                <w:szCs w:val="24"/>
              </w:rPr>
              <w:t>«Уважаемый</w:t>
            </w:r>
            <w:r w:rsidR="00A54239">
              <w:rPr>
                <w:rFonts w:cs="Times New Roman"/>
                <w:szCs w:val="24"/>
              </w:rPr>
              <w:t xml:space="preserve"> </w:t>
            </w:r>
            <w:r w:rsidRPr="00F24D55">
              <w:rPr>
                <w:rFonts w:cs="Times New Roman"/>
                <w:szCs w:val="24"/>
              </w:rPr>
              <w:t>Иван</w:t>
            </w:r>
            <w:r w:rsidR="00A54239">
              <w:rPr>
                <w:rFonts w:cs="Times New Roman"/>
                <w:szCs w:val="24"/>
              </w:rPr>
              <w:t xml:space="preserve"> </w:t>
            </w:r>
            <w:r w:rsidRPr="00F24D55">
              <w:rPr>
                <w:rFonts w:cs="Times New Roman"/>
                <w:szCs w:val="24"/>
              </w:rPr>
              <w:t>Иванович!</w:t>
            </w:r>
            <w:r w:rsidR="00A54239">
              <w:rPr>
                <w:rFonts w:cs="Times New Roman"/>
                <w:szCs w:val="24"/>
              </w:rPr>
              <w:t xml:space="preserve"> </w:t>
            </w:r>
            <w:r w:rsidRPr="00F24D55">
              <w:rPr>
                <w:rFonts w:cs="Times New Roman"/>
                <w:szCs w:val="24"/>
              </w:rPr>
              <w:t>Направляем</w:t>
            </w:r>
            <w:r w:rsidR="00A54239">
              <w:rPr>
                <w:rFonts w:cs="Times New Roman"/>
                <w:szCs w:val="24"/>
              </w:rPr>
              <w:t xml:space="preserve"> </w:t>
            </w:r>
            <w:r w:rsidRPr="00F24D55">
              <w:rPr>
                <w:rFonts w:cs="Times New Roman"/>
                <w:szCs w:val="24"/>
              </w:rPr>
              <w:lastRenderedPageBreak/>
              <w:t>вам</w:t>
            </w:r>
            <w:r w:rsidR="00A54239">
              <w:rPr>
                <w:rFonts w:cs="Times New Roman"/>
                <w:szCs w:val="24"/>
              </w:rPr>
              <w:t xml:space="preserve"> </w:t>
            </w:r>
            <w:r w:rsidRPr="00F24D55">
              <w:rPr>
                <w:rFonts w:cs="Times New Roman"/>
                <w:szCs w:val="24"/>
              </w:rPr>
              <w:t>счёт</w:t>
            </w:r>
            <w:r w:rsidR="00A54239">
              <w:rPr>
                <w:rFonts w:cs="Times New Roman"/>
                <w:szCs w:val="24"/>
              </w:rPr>
              <w:t xml:space="preserve"> </w:t>
            </w:r>
            <w:r w:rsidRPr="00F24D55">
              <w:rPr>
                <w:rFonts w:cs="Times New Roman"/>
                <w:szCs w:val="24"/>
              </w:rPr>
              <w:t>№245</w:t>
            </w:r>
            <w:r w:rsidR="00A54239">
              <w:rPr>
                <w:rFonts w:cs="Times New Roman"/>
                <w:szCs w:val="24"/>
              </w:rPr>
              <w:t xml:space="preserve"> </w:t>
            </w:r>
            <w:r w:rsidRPr="00F24D55">
              <w:rPr>
                <w:rFonts w:cs="Times New Roman"/>
                <w:szCs w:val="24"/>
              </w:rPr>
              <w:t>от</w:t>
            </w:r>
            <w:r w:rsidR="00A54239">
              <w:rPr>
                <w:rFonts w:cs="Times New Roman"/>
                <w:szCs w:val="24"/>
              </w:rPr>
              <w:t xml:space="preserve"> </w:t>
            </w:r>
            <w:r w:rsidRPr="00F24D55">
              <w:rPr>
                <w:rFonts w:cs="Times New Roman"/>
                <w:szCs w:val="24"/>
              </w:rPr>
              <w:t>13.04.2026</w:t>
            </w:r>
            <w:r w:rsidR="00A54239">
              <w:rPr>
                <w:rFonts w:cs="Times New Roman"/>
                <w:szCs w:val="24"/>
              </w:rPr>
              <w:t xml:space="preserve"> </w:t>
            </w:r>
            <w:r w:rsidRPr="00F24D55">
              <w:rPr>
                <w:rFonts w:cs="Times New Roman"/>
                <w:szCs w:val="24"/>
              </w:rPr>
              <w:t>на</w:t>
            </w:r>
            <w:r w:rsidR="00A54239">
              <w:rPr>
                <w:rFonts w:cs="Times New Roman"/>
                <w:szCs w:val="24"/>
              </w:rPr>
              <w:t xml:space="preserve"> </w:t>
            </w:r>
            <w:r w:rsidRPr="00F24D55">
              <w:rPr>
                <w:rFonts w:cs="Times New Roman"/>
                <w:szCs w:val="24"/>
              </w:rPr>
              <w:t>сумму</w:t>
            </w:r>
            <w:r w:rsidR="00A54239">
              <w:rPr>
                <w:rFonts w:cs="Times New Roman"/>
                <w:szCs w:val="24"/>
              </w:rPr>
              <w:t xml:space="preserve"> </w:t>
            </w:r>
            <w:r w:rsidRPr="00F24D55">
              <w:rPr>
                <w:rFonts w:cs="Times New Roman"/>
                <w:szCs w:val="24"/>
              </w:rPr>
              <w:t>34</w:t>
            </w:r>
            <w:r w:rsidR="00A54239">
              <w:rPr>
                <w:rFonts w:cs="Times New Roman"/>
                <w:szCs w:val="24"/>
              </w:rPr>
              <w:t xml:space="preserve"> </w:t>
            </w:r>
            <w:r w:rsidRPr="00F24D55">
              <w:rPr>
                <w:rFonts w:cs="Times New Roman"/>
                <w:szCs w:val="24"/>
              </w:rPr>
              <w:t>000</w:t>
            </w:r>
            <w:r w:rsidR="00A54239">
              <w:rPr>
                <w:rFonts w:cs="Times New Roman"/>
                <w:szCs w:val="24"/>
              </w:rPr>
              <w:t xml:space="preserve"> </w:t>
            </w:r>
            <w:r w:rsidRPr="00F24D55">
              <w:rPr>
                <w:rFonts w:cs="Times New Roman"/>
                <w:szCs w:val="24"/>
              </w:rPr>
              <w:t>рублей,</w:t>
            </w:r>
            <w:r w:rsidR="00A54239">
              <w:rPr>
                <w:rFonts w:cs="Times New Roman"/>
                <w:szCs w:val="24"/>
              </w:rPr>
              <w:t xml:space="preserve"> </w:t>
            </w:r>
            <w:r w:rsidRPr="00F24D55">
              <w:rPr>
                <w:rFonts w:cs="Times New Roman"/>
                <w:szCs w:val="24"/>
              </w:rPr>
              <w:t>акт</w:t>
            </w:r>
            <w:r w:rsidR="00A54239">
              <w:rPr>
                <w:rFonts w:cs="Times New Roman"/>
                <w:szCs w:val="24"/>
              </w:rPr>
              <w:t xml:space="preserve"> </w:t>
            </w:r>
            <w:r w:rsidRPr="00F24D55">
              <w:rPr>
                <w:rFonts w:cs="Times New Roman"/>
                <w:szCs w:val="24"/>
              </w:rPr>
              <w:t>выполненных</w:t>
            </w:r>
            <w:r w:rsidR="00A54239">
              <w:rPr>
                <w:rFonts w:cs="Times New Roman"/>
                <w:szCs w:val="24"/>
              </w:rPr>
              <w:t xml:space="preserve"> </w:t>
            </w:r>
            <w:r w:rsidRPr="00F24D55">
              <w:rPr>
                <w:rFonts w:cs="Times New Roman"/>
                <w:szCs w:val="24"/>
              </w:rPr>
              <w:t>работ</w:t>
            </w:r>
            <w:r w:rsidR="00A54239">
              <w:rPr>
                <w:rFonts w:cs="Times New Roman"/>
                <w:szCs w:val="24"/>
              </w:rPr>
              <w:t xml:space="preserve"> </w:t>
            </w:r>
            <w:r w:rsidRPr="00F24D55">
              <w:rPr>
                <w:rFonts w:cs="Times New Roman"/>
                <w:szCs w:val="24"/>
              </w:rPr>
              <w:t>и</w:t>
            </w:r>
            <w:r w:rsidR="00A54239">
              <w:rPr>
                <w:rFonts w:cs="Times New Roman"/>
                <w:szCs w:val="24"/>
              </w:rPr>
              <w:t xml:space="preserve"> </w:t>
            </w:r>
            <w:r w:rsidRPr="00F24D55">
              <w:rPr>
                <w:rFonts w:cs="Times New Roman"/>
                <w:szCs w:val="24"/>
              </w:rPr>
              <w:t>товарную</w:t>
            </w:r>
            <w:r w:rsidR="00A54239">
              <w:rPr>
                <w:rFonts w:cs="Times New Roman"/>
                <w:szCs w:val="24"/>
              </w:rPr>
              <w:t xml:space="preserve"> </w:t>
            </w:r>
            <w:r w:rsidRPr="00F24D55">
              <w:rPr>
                <w:rFonts w:cs="Times New Roman"/>
                <w:szCs w:val="24"/>
              </w:rPr>
              <w:t>накладную.</w:t>
            </w:r>
            <w:r w:rsidR="00A54239">
              <w:rPr>
                <w:rFonts w:cs="Times New Roman"/>
                <w:szCs w:val="24"/>
              </w:rPr>
              <w:t xml:space="preserve"> </w:t>
            </w:r>
            <w:r w:rsidRPr="00F24D55">
              <w:rPr>
                <w:rFonts w:cs="Times New Roman"/>
                <w:szCs w:val="24"/>
              </w:rPr>
              <w:t>Просим</w:t>
            </w:r>
            <w:r w:rsidR="00A54239">
              <w:rPr>
                <w:rFonts w:cs="Times New Roman"/>
                <w:szCs w:val="24"/>
              </w:rPr>
              <w:t xml:space="preserve"> </w:t>
            </w:r>
            <w:r w:rsidRPr="00F24D55">
              <w:rPr>
                <w:rFonts w:cs="Times New Roman"/>
                <w:szCs w:val="24"/>
              </w:rPr>
              <w:t>подписать</w:t>
            </w:r>
            <w:r w:rsidR="00A54239">
              <w:rPr>
                <w:rFonts w:cs="Times New Roman"/>
                <w:szCs w:val="24"/>
              </w:rPr>
              <w:t xml:space="preserve"> </w:t>
            </w:r>
            <w:r w:rsidRPr="00F24D55">
              <w:rPr>
                <w:rFonts w:cs="Times New Roman"/>
                <w:szCs w:val="24"/>
              </w:rPr>
              <w:t>и</w:t>
            </w:r>
            <w:r w:rsidR="00A54239">
              <w:rPr>
                <w:rFonts w:cs="Times New Roman"/>
                <w:szCs w:val="24"/>
              </w:rPr>
              <w:t xml:space="preserve"> </w:t>
            </w:r>
            <w:r w:rsidRPr="00F24D55">
              <w:rPr>
                <w:rFonts w:cs="Times New Roman"/>
                <w:szCs w:val="24"/>
              </w:rPr>
              <w:t>вернуть</w:t>
            </w:r>
            <w:r w:rsidR="00A54239">
              <w:rPr>
                <w:rFonts w:cs="Times New Roman"/>
                <w:szCs w:val="24"/>
              </w:rPr>
              <w:t xml:space="preserve"> </w:t>
            </w:r>
            <w:r w:rsidRPr="00F24D55">
              <w:rPr>
                <w:rFonts w:cs="Times New Roman"/>
                <w:szCs w:val="24"/>
              </w:rPr>
              <w:t>один</w:t>
            </w:r>
            <w:r w:rsidR="00A54239">
              <w:rPr>
                <w:rFonts w:cs="Times New Roman"/>
                <w:szCs w:val="24"/>
              </w:rPr>
              <w:t xml:space="preserve"> </w:t>
            </w:r>
            <w:r w:rsidRPr="00F24D55">
              <w:rPr>
                <w:rFonts w:cs="Times New Roman"/>
                <w:szCs w:val="24"/>
              </w:rPr>
              <w:t>экземпляр</w:t>
            </w:r>
            <w:r w:rsidR="00A54239">
              <w:rPr>
                <w:rFonts w:cs="Times New Roman"/>
                <w:szCs w:val="24"/>
              </w:rPr>
              <w:t xml:space="preserve"> </w:t>
            </w:r>
            <w:r w:rsidRPr="00F24D55">
              <w:rPr>
                <w:rFonts w:cs="Times New Roman"/>
                <w:szCs w:val="24"/>
              </w:rPr>
              <w:t>в</w:t>
            </w:r>
            <w:r w:rsidR="00A54239">
              <w:rPr>
                <w:rFonts w:cs="Times New Roman"/>
                <w:szCs w:val="24"/>
              </w:rPr>
              <w:t xml:space="preserve"> </w:t>
            </w:r>
            <w:r w:rsidRPr="00F24D55">
              <w:rPr>
                <w:rFonts w:cs="Times New Roman"/>
                <w:szCs w:val="24"/>
              </w:rPr>
              <w:t>наш</w:t>
            </w:r>
            <w:r w:rsidR="00A54239">
              <w:rPr>
                <w:rFonts w:cs="Times New Roman"/>
                <w:szCs w:val="24"/>
              </w:rPr>
              <w:t xml:space="preserve"> </w:t>
            </w:r>
            <w:r w:rsidRPr="00F24D55">
              <w:rPr>
                <w:rFonts w:cs="Times New Roman"/>
                <w:szCs w:val="24"/>
              </w:rPr>
              <w:t>адрес.</w:t>
            </w:r>
            <w:r w:rsidR="00A54239">
              <w:rPr>
                <w:rFonts w:cs="Times New Roman"/>
                <w:szCs w:val="24"/>
              </w:rPr>
              <w:t xml:space="preserve"> </w:t>
            </w:r>
            <w:r w:rsidRPr="00F24D55">
              <w:rPr>
                <w:rFonts w:cs="Times New Roman"/>
                <w:szCs w:val="24"/>
              </w:rPr>
              <w:t>С</w:t>
            </w:r>
            <w:r w:rsidR="00A54239">
              <w:rPr>
                <w:rFonts w:cs="Times New Roman"/>
                <w:szCs w:val="24"/>
              </w:rPr>
              <w:t xml:space="preserve"> </w:t>
            </w:r>
            <w:r w:rsidRPr="00F24D55">
              <w:rPr>
                <w:rFonts w:cs="Times New Roman"/>
                <w:szCs w:val="24"/>
              </w:rPr>
              <w:t>уважением,</w:t>
            </w:r>
            <w:r w:rsidR="00A54239">
              <w:rPr>
                <w:rFonts w:cs="Times New Roman"/>
                <w:szCs w:val="24"/>
              </w:rPr>
              <w:t xml:space="preserve"> </w:t>
            </w:r>
            <w:r w:rsidRPr="00F24D55">
              <w:rPr>
                <w:rFonts w:cs="Times New Roman"/>
                <w:szCs w:val="24"/>
              </w:rPr>
              <w:t>менеджер</w:t>
            </w:r>
            <w:r w:rsidR="00A54239">
              <w:rPr>
                <w:rFonts w:cs="Times New Roman"/>
                <w:szCs w:val="24"/>
              </w:rPr>
              <w:t xml:space="preserve"> </w:t>
            </w:r>
            <w:r w:rsidRPr="00F24D55">
              <w:rPr>
                <w:rFonts w:cs="Times New Roman"/>
                <w:szCs w:val="24"/>
              </w:rPr>
              <w:t>Петрова».</w:t>
            </w:r>
            <w:r w:rsidR="00A54239">
              <w:rPr>
                <w:rFonts w:cs="Times New Roman"/>
                <w:szCs w:val="24"/>
              </w:rPr>
              <w:t xml:space="preserve"> </w:t>
            </w:r>
            <w:r w:rsidRPr="00F24D55">
              <w:rPr>
                <w:rFonts w:cs="Times New Roman"/>
                <w:szCs w:val="24"/>
              </w:rPr>
              <w:t>1С</w:t>
            </w:r>
            <w:r w:rsidR="00A54239">
              <w:rPr>
                <w:rFonts w:cs="Times New Roman"/>
                <w:szCs w:val="24"/>
              </w:rPr>
              <w:t xml:space="preserve"> </w:t>
            </w:r>
            <w:r w:rsidRPr="00F24D55">
              <w:rPr>
                <w:rFonts w:cs="Times New Roman"/>
                <w:szCs w:val="24"/>
              </w:rPr>
              <w:t>автоматически</w:t>
            </w:r>
            <w:r w:rsidR="00A54239">
              <w:rPr>
                <w:rFonts w:cs="Times New Roman"/>
                <w:szCs w:val="24"/>
              </w:rPr>
              <w:t xml:space="preserve"> </w:t>
            </w:r>
            <w:r w:rsidRPr="00F24D55">
              <w:rPr>
                <w:rFonts w:cs="Times New Roman"/>
                <w:szCs w:val="24"/>
              </w:rPr>
              <w:t>вставляет</w:t>
            </w:r>
            <w:r w:rsidR="00A54239">
              <w:rPr>
                <w:rFonts w:cs="Times New Roman"/>
                <w:szCs w:val="24"/>
              </w:rPr>
              <w:t xml:space="preserve"> </w:t>
            </w:r>
            <w:r w:rsidRPr="00F24D55">
              <w:rPr>
                <w:rFonts w:cs="Times New Roman"/>
                <w:szCs w:val="24"/>
              </w:rPr>
              <w:t>этот</w:t>
            </w:r>
            <w:r w:rsidR="00A54239">
              <w:rPr>
                <w:rFonts w:cs="Times New Roman"/>
                <w:szCs w:val="24"/>
              </w:rPr>
              <w:t xml:space="preserve"> </w:t>
            </w:r>
            <w:r w:rsidRPr="00F24D55">
              <w:rPr>
                <w:rFonts w:cs="Times New Roman"/>
                <w:szCs w:val="24"/>
              </w:rPr>
              <w:t>текст</w:t>
            </w:r>
            <w:r w:rsidR="00A54239">
              <w:rPr>
                <w:rFonts w:cs="Times New Roman"/>
                <w:szCs w:val="24"/>
              </w:rPr>
              <w:t xml:space="preserve"> </w:t>
            </w:r>
            <w:r w:rsidRPr="00F24D55">
              <w:rPr>
                <w:rFonts w:cs="Times New Roman"/>
                <w:szCs w:val="24"/>
              </w:rPr>
              <w:t>в</w:t>
            </w:r>
            <w:r w:rsidR="00A54239">
              <w:rPr>
                <w:rFonts w:cs="Times New Roman"/>
                <w:szCs w:val="24"/>
              </w:rPr>
              <w:t xml:space="preserve"> </w:t>
            </w:r>
            <w:r w:rsidRPr="00F24D55">
              <w:rPr>
                <w:rFonts w:cs="Times New Roman"/>
                <w:szCs w:val="24"/>
              </w:rPr>
              <w:t>тело</w:t>
            </w:r>
            <w:r w:rsidR="00A54239">
              <w:rPr>
                <w:rFonts w:cs="Times New Roman"/>
                <w:szCs w:val="24"/>
              </w:rPr>
              <w:t xml:space="preserve"> </w:t>
            </w:r>
            <w:r w:rsidRPr="00F24D55">
              <w:rPr>
                <w:rFonts w:cs="Times New Roman"/>
                <w:szCs w:val="24"/>
              </w:rPr>
              <w:t>письма</w:t>
            </w:r>
            <w:r w:rsidR="00A54239">
              <w:rPr>
                <w:rFonts w:cs="Times New Roman"/>
                <w:szCs w:val="24"/>
              </w:rPr>
              <w:t xml:space="preserve"> </w:t>
            </w:r>
            <w:r w:rsidRPr="00F24D55">
              <w:rPr>
                <w:rFonts w:cs="Times New Roman"/>
                <w:szCs w:val="24"/>
              </w:rPr>
              <w:t>для</w:t>
            </w:r>
            <w:r w:rsidR="00A54239">
              <w:rPr>
                <w:rFonts w:cs="Times New Roman"/>
                <w:szCs w:val="24"/>
              </w:rPr>
              <w:t xml:space="preserve"> </w:t>
            </w:r>
            <w:r w:rsidRPr="00F24D55">
              <w:rPr>
                <w:rFonts w:cs="Times New Roman"/>
                <w:szCs w:val="24"/>
              </w:rPr>
              <w:t>отправки</w:t>
            </w:r>
            <w:r w:rsidR="00A54239">
              <w:rPr>
                <w:rFonts w:cs="Times New Roman"/>
                <w:szCs w:val="24"/>
              </w:rPr>
              <w:t xml:space="preserve"> </w:t>
            </w:r>
            <w:r w:rsidRPr="00F24D55">
              <w:rPr>
                <w:rFonts w:cs="Times New Roman"/>
                <w:szCs w:val="24"/>
              </w:rPr>
              <w:t>через</w:t>
            </w:r>
            <w:r w:rsidR="00A54239">
              <w:rPr>
                <w:rFonts w:cs="Times New Roman"/>
                <w:szCs w:val="24"/>
              </w:rPr>
              <w:t xml:space="preserve"> </w:t>
            </w:r>
            <w:r w:rsidRPr="00F24D55">
              <w:rPr>
                <w:rFonts w:cs="Times New Roman"/>
                <w:szCs w:val="24"/>
              </w:rPr>
              <w:t>встроенную</w:t>
            </w:r>
            <w:r w:rsidR="00A54239">
              <w:rPr>
                <w:rFonts w:cs="Times New Roman"/>
                <w:szCs w:val="24"/>
              </w:rPr>
              <w:t xml:space="preserve"> </w:t>
            </w:r>
            <w:r w:rsidRPr="00F24D55">
              <w:rPr>
                <w:rFonts w:cs="Times New Roman"/>
                <w:szCs w:val="24"/>
              </w:rPr>
              <w:t>почту,</w:t>
            </w:r>
            <w:r w:rsidR="00A54239">
              <w:rPr>
                <w:rFonts w:cs="Times New Roman"/>
                <w:szCs w:val="24"/>
              </w:rPr>
              <w:t xml:space="preserve"> </w:t>
            </w:r>
            <w:r w:rsidRPr="00F24D55">
              <w:rPr>
                <w:rFonts w:cs="Times New Roman"/>
                <w:szCs w:val="24"/>
              </w:rPr>
              <w:t>экономя</w:t>
            </w:r>
            <w:r w:rsidR="00A54239">
              <w:rPr>
                <w:rFonts w:cs="Times New Roman"/>
                <w:szCs w:val="24"/>
              </w:rPr>
              <w:t xml:space="preserve"> </w:t>
            </w:r>
            <w:r w:rsidRPr="00F24D55">
              <w:rPr>
                <w:rFonts w:cs="Times New Roman"/>
                <w:szCs w:val="24"/>
              </w:rPr>
              <w:t>время</w:t>
            </w:r>
            <w:r w:rsidR="00A54239">
              <w:rPr>
                <w:rFonts w:cs="Times New Roman"/>
                <w:szCs w:val="24"/>
              </w:rPr>
              <w:t xml:space="preserve"> </w:t>
            </w:r>
            <w:r w:rsidRPr="00F24D55">
              <w:rPr>
                <w:rFonts w:cs="Times New Roman"/>
                <w:szCs w:val="24"/>
              </w:rPr>
              <w:t>менеджера</w:t>
            </w:r>
            <w:r w:rsidR="00A54239">
              <w:rPr>
                <w:rFonts w:cs="Times New Roman"/>
                <w:szCs w:val="24"/>
              </w:rPr>
              <w:t xml:space="preserve"> </w:t>
            </w:r>
            <w:r w:rsidRPr="00F24D55">
              <w:rPr>
                <w:rFonts w:cs="Times New Roman"/>
                <w:szCs w:val="24"/>
              </w:rPr>
              <w:t>на</w:t>
            </w:r>
            <w:r w:rsidR="00A54239">
              <w:rPr>
                <w:rFonts w:cs="Times New Roman"/>
                <w:szCs w:val="24"/>
              </w:rPr>
              <w:t xml:space="preserve"> </w:t>
            </w:r>
            <w:r w:rsidRPr="00F24D55">
              <w:rPr>
                <w:rFonts w:cs="Times New Roman"/>
                <w:szCs w:val="24"/>
              </w:rPr>
              <w:t>написание</w:t>
            </w:r>
            <w:r w:rsidR="00A54239">
              <w:rPr>
                <w:rFonts w:cs="Times New Roman"/>
                <w:szCs w:val="24"/>
              </w:rPr>
              <w:t xml:space="preserve"> </w:t>
            </w:r>
            <w:r w:rsidRPr="00F24D55">
              <w:rPr>
                <w:rFonts w:cs="Times New Roman"/>
                <w:szCs w:val="24"/>
              </w:rPr>
              <w:t>каждого</w:t>
            </w:r>
            <w:r w:rsidR="00A54239">
              <w:rPr>
                <w:rFonts w:cs="Times New Roman"/>
                <w:szCs w:val="24"/>
              </w:rPr>
              <w:t xml:space="preserve"> </w:t>
            </w:r>
            <w:r w:rsidRPr="00F24D55">
              <w:rPr>
                <w:rFonts w:cs="Times New Roman"/>
                <w:szCs w:val="24"/>
              </w:rPr>
              <w:t>письма</w:t>
            </w:r>
            <w:r w:rsidR="00A54239">
              <w:rPr>
                <w:rFonts w:cs="Times New Roman"/>
                <w:szCs w:val="24"/>
              </w:rPr>
              <w:t xml:space="preserve"> </w:t>
            </w:r>
            <w:r w:rsidRPr="00F24D55">
              <w:rPr>
                <w:rFonts w:cs="Times New Roman"/>
                <w:szCs w:val="24"/>
              </w:rPr>
              <w:t>вручную</w:t>
            </w:r>
            <w:r w:rsidRPr="00F24D55">
              <w:rPr>
                <w:rFonts w:cs="Times New Roman"/>
                <w:i/>
                <w:iCs/>
                <w:szCs w:val="24"/>
              </w:rPr>
              <w:t>.</w:t>
            </w:r>
          </w:p>
          <w:p w14:paraId="2B818306" w14:textId="6CAA71F0" w:rsidR="00042536" w:rsidRPr="00042536" w:rsidRDefault="00042536" w:rsidP="00042536">
            <w:pPr>
              <w:pStyle w:val="afb"/>
              <w:widowControl w:val="0"/>
              <w:numPr>
                <w:ilvl w:val="0"/>
                <w:numId w:val="9"/>
              </w:numPr>
              <w:tabs>
                <w:tab w:val="left" w:pos="0"/>
              </w:tabs>
              <w:spacing w:after="0"/>
              <w:jc w:val="both"/>
              <w:rPr>
                <w:rFonts w:cs="Times New Roman"/>
                <w:szCs w:val="24"/>
              </w:rPr>
            </w:pPr>
            <w:r w:rsidRPr="00042536">
              <w:rPr>
                <w:rFonts w:cs="Times New Roman"/>
                <w:i/>
                <w:iCs/>
                <w:szCs w:val="24"/>
              </w:rPr>
              <w:t>Генерация</w:t>
            </w:r>
            <w:r w:rsidR="00A54239">
              <w:rPr>
                <w:rFonts w:cs="Times New Roman"/>
                <w:i/>
                <w:iCs/>
                <w:szCs w:val="24"/>
              </w:rPr>
              <w:t xml:space="preserve"> </w:t>
            </w:r>
            <w:r w:rsidRPr="00042536">
              <w:rPr>
                <w:rFonts w:cs="Times New Roman"/>
                <w:i/>
                <w:iCs/>
                <w:szCs w:val="24"/>
              </w:rPr>
              <w:t>маркетинговых</w:t>
            </w:r>
            <w:r w:rsidR="00A54239">
              <w:rPr>
                <w:rFonts w:cs="Times New Roman"/>
                <w:i/>
                <w:iCs/>
                <w:szCs w:val="24"/>
              </w:rPr>
              <w:t xml:space="preserve"> </w:t>
            </w:r>
            <w:r w:rsidRPr="00042536">
              <w:rPr>
                <w:rFonts w:cs="Times New Roman"/>
                <w:i/>
                <w:iCs/>
                <w:szCs w:val="24"/>
              </w:rPr>
              <w:t>описаний</w:t>
            </w:r>
            <w:r w:rsidR="00A54239">
              <w:rPr>
                <w:rFonts w:cs="Times New Roman"/>
                <w:i/>
                <w:iCs/>
                <w:szCs w:val="24"/>
              </w:rPr>
              <w:t xml:space="preserve"> </w:t>
            </w:r>
            <w:r w:rsidRPr="00042536">
              <w:rPr>
                <w:rFonts w:cs="Times New Roman"/>
                <w:i/>
                <w:iCs/>
                <w:szCs w:val="24"/>
              </w:rPr>
              <w:t>для</w:t>
            </w:r>
            <w:r w:rsidR="00A54239">
              <w:rPr>
                <w:rFonts w:cs="Times New Roman"/>
                <w:i/>
                <w:iCs/>
                <w:szCs w:val="24"/>
              </w:rPr>
              <w:t xml:space="preserve"> </w:t>
            </w:r>
            <w:r w:rsidRPr="00042536">
              <w:rPr>
                <w:rFonts w:cs="Times New Roman"/>
                <w:i/>
                <w:iCs/>
                <w:szCs w:val="24"/>
              </w:rPr>
              <w:t>интернет-магазина</w:t>
            </w:r>
            <w:r w:rsidR="00A54239">
              <w:rPr>
                <w:rFonts w:cs="Times New Roman"/>
                <w:i/>
                <w:iCs/>
                <w:szCs w:val="24"/>
              </w:rPr>
              <w:t xml:space="preserve"> </w:t>
            </w:r>
            <w:r w:rsidRPr="00042536">
              <w:rPr>
                <w:rFonts w:cs="Times New Roman"/>
                <w:i/>
                <w:iCs/>
                <w:szCs w:val="24"/>
              </w:rPr>
              <w:t>на</w:t>
            </w:r>
            <w:r w:rsidR="00A54239">
              <w:rPr>
                <w:rFonts w:cs="Times New Roman"/>
                <w:i/>
                <w:iCs/>
                <w:szCs w:val="24"/>
              </w:rPr>
              <w:t xml:space="preserve"> </w:t>
            </w:r>
            <w:r w:rsidRPr="00042536">
              <w:rPr>
                <w:rFonts w:cs="Times New Roman"/>
                <w:i/>
                <w:iCs/>
                <w:szCs w:val="24"/>
              </w:rPr>
              <w:t>основе</w:t>
            </w:r>
            <w:r w:rsidR="00A54239">
              <w:rPr>
                <w:rFonts w:cs="Times New Roman"/>
                <w:i/>
                <w:iCs/>
                <w:szCs w:val="24"/>
              </w:rPr>
              <w:t xml:space="preserve"> </w:t>
            </w:r>
            <w:r w:rsidRPr="00042536">
              <w:rPr>
                <w:rFonts w:cs="Times New Roman"/>
                <w:i/>
                <w:iCs/>
                <w:szCs w:val="24"/>
              </w:rPr>
              <w:t>данных</w:t>
            </w:r>
            <w:r w:rsidR="00A54239">
              <w:rPr>
                <w:rFonts w:cs="Times New Roman"/>
                <w:i/>
                <w:iCs/>
                <w:szCs w:val="24"/>
              </w:rPr>
              <w:t xml:space="preserve"> </w:t>
            </w:r>
            <w:r w:rsidRPr="00042536">
              <w:rPr>
                <w:rFonts w:cs="Times New Roman"/>
                <w:i/>
                <w:iCs/>
                <w:szCs w:val="24"/>
              </w:rPr>
              <w:t>из</w:t>
            </w:r>
            <w:r w:rsidR="00A54239">
              <w:rPr>
                <w:rFonts w:cs="Times New Roman"/>
                <w:i/>
                <w:iCs/>
                <w:szCs w:val="24"/>
              </w:rPr>
              <w:t xml:space="preserve"> </w:t>
            </w:r>
            <w:r w:rsidRPr="00042536">
              <w:rPr>
                <w:rFonts w:cs="Times New Roman"/>
                <w:i/>
                <w:iCs/>
                <w:szCs w:val="24"/>
              </w:rPr>
              <w:t>1С:УНФ.</w:t>
            </w:r>
            <w:r w:rsidR="00A54239">
              <w:rPr>
                <w:rFonts w:cs="Times New Roman"/>
                <w:i/>
                <w:iCs/>
                <w:szCs w:val="24"/>
              </w:rPr>
              <w:t xml:space="preserve"> </w:t>
            </w:r>
          </w:p>
          <w:p w14:paraId="6BCA92BA" w14:textId="61723ED8" w:rsidR="00C53655" w:rsidRPr="007F274A" w:rsidRDefault="00042536" w:rsidP="00042536">
            <w:pPr>
              <w:pStyle w:val="afb"/>
              <w:widowControl w:val="0"/>
              <w:tabs>
                <w:tab w:val="left" w:pos="0"/>
              </w:tabs>
              <w:spacing w:after="0"/>
              <w:jc w:val="both"/>
              <w:rPr>
                <w:rFonts w:cs="Times New Roman"/>
                <w:szCs w:val="24"/>
              </w:rPr>
            </w:pPr>
            <w:r w:rsidRPr="00042536">
              <w:rPr>
                <w:rFonts w:cs="Times New Roman"/>
                <w:szCs w:val="24"/>
              </w:rPr>
              <w:t>При</w:t>
            </w:r>
            <w:r w:rsidR="00A54239">
              <w:rPr>
                <w:rFonts w:cs="Times New Roman"/>
                <w:szCs w:val="24"/>
              </w:rPr>
              <w:t xml:space="preserve"> </w:t>
            </w:r>
            <w:r w:rsidRPr="00042536">
              <w:rPr>
                <w:rFonts w:cs="Times New Roman"/>
                <w:szCs w:val="24"/>
              </w:rPr>
              <w:t>выгрузке</w:t>
            </w:r>
            <w:r w:rsidR="00A54239">
              <w:rPr>
                <w:rFonts w:cs="Times New Roman"/>
                <w:szCs w:val="24"/>
              </w:rPr>
              <w:t xml:space="preserve"> </w:t>
            </w:r>
            <w:r w:rsidRPr="00042536">
              <w:rPr>
                <w:rFonts w:cs="Times New Roman"/>
                <w:szCs w:val="24"/>
              </w:rPr>
              <w:t>товаров</w:t>
            </w:r>
            <w:r w:rsidR="00A54239">
              <w:rPr>
                <w:rFonts w:cs="Times New Roman"/>
                <w:szCs w:val="24"/>
              </w:rPr>
              <w:t xml:space="preserve"> </w:t>
            </w:r>
            <w:r w:rsidRPr="00042536">
              <w:rPr>
                <w:rFonts w:cs="Times New Roman"/>
                <w:szCs w:val="24"/>
              </w:rPr>
              <w:t>на</w:t>
            </w:r>
            <w:r w:rsidR="00A54239">
              <w:rPr>
                <w:rFonts w:cs="Times New Roman"/>
                <w:szCs w:val="24"/>
              </w:rPr>
              <w:t xml:space="preserve"> </w:t>
            </w:r>
            <w:r w:rsidRPr="00042536">
              <w:rPr>
                <w:rFonts w:cs="Times New Roman"/>
                <w:szCs w:val="24"/>
              </w:rPr>
              <w:t>маркетплейс</w:t>
            </w:r>
            <w:r w:rsidR="00A54239">
              <w:rPr>
                <w:rFonts w:cs="Times New Roman"/>
                <w:szCs w:val="24"/>
              </w:rPr>
              <w:t xml:space="preserve"> </w:t>
            </w:r>
            <w:r w:rsidRPr="00042536">
              <w:rPr>
                <w:rFonts w:cs="Times New Roman"/>
                <w:szCs w:val="24"/>
              </w:rPr>
              <w:t>или</w:t>
            </w:r>
            <w:r w:rsidR="00A54239">
              <w:rPr>
                <w:rFonts w:cs="Times New Roman"/>
                <w:szCs w:val="24"/>
              </w:rPr>
              <w:t xml:space="preserve"> </w:t>
            </w:r>
            <w:r w:rsidRPr="00042536">
              <w:rPr>
                <w:rFonts w:cs="Times New Roman"/>
                <w:szCs w:val="24"/>
              </w:rPr>
              <w:t>в</w:t>
            </w:r>
            <w:r w:rsidR="00A54239">
              <w:rPr>
                <w:rFonts w:cs="Times New Roman"/>
                <w:szCs w:val="24"/>
              </w:rPr>
              <w:t xml:space="preserve"> </w:t>
            </w:r>
            <w:r w:rsidRPr="00042536">
              <w:rPr>
                <w:rFonts w:cs="Times New Roman"/>
                <w:szCs w:val="24"/>
              </w:rPr>
              <w:t>интернет-магазин</w:t>
            </w:r>
            <w:r w:rsidR="00A54239">
              <w:rPr>
                <w:rFonts w:cs="Times New Roman"/>
                <w:szCs w:val="24"/>
              </w:rPr>
              <w:t xml:space="preserve"> </w:t>
            </w:r>
            <w:r w:rsidRPr="00042536">
              <w:rPr>
                <w:rFonts w:cs="Times New Roman"/>
                <w:szCs w:val="24"/>
              </w:rPr>
              <w:t>из</w:t>
            </w:r>
            <w:r w:rsidR="00A54239">
              <w:rPr>
                <w:rFonts w:cs="Times New Roman"/>
                <w:szCs w:val="24"/>
              </w:rPr>
              <w:t xml:space="preserve"> </w:t>
            </w:r>
            <w:r w:rsidRPr="00042536">
              <w:rPr>
                <w:rFonts w:cs="Times New Roman"/>
                <w:szCs w:val="24"/>
              </w:rPr>
              <w:t>1С</w:t>
            </w:r>
            <w:r w:rsidR="00A54239">
              <w:rPr>
                <w:rFonts w:cs="Times New Roman"/>
                <w:szCs w:val="24"/>
              </w:rPr>
              <w:t xml:space="preserve"> </w:t>
            </w:r>
            <w:r w:rsidRPr="00042536">
              <w:rPr>
                <w:rFonts w:cs="Times New Roman"/>
                <w:szCs w:val="24"/>
              </w:rPr>
              <w:t>в</w:t>
            </w:r>
            <w:r w:rsidR="00A54239">
              <w:rPr>
                <w:rFonts w:cs="Times New Roman"/>
                <w:szCs w:val="24"/>
              </w:rPr>
              <w:t xml:space="preserve"> </w:t>
            </w:r>
            <w:r w:rsidRPr="00042536">
              <w:rPr>
                <w:rFonts w:cs="Times New Roman"/>
                <w:szCs w:val="24"/>
              </w:rPr>
              <w:t>карточках</w:t>
            </w:r>
            <w:r w:rsidR="00A54239">
              <w:rPr>
                <w:rFonts w:cs="Times New Roman"/>
                <w:szCs w:val="24"/>
              </w:rPr>
              <w:t xml:space="preserve"> </w:t>
            </w:r>
            <w:r w:rsidRPr="00042536">
              <w:rPr>
                <w:rFonts w:cs="Times New Roman"/>
                <w:szCs w:val="24"/>
              </w:rPr>
              <w:t>товаров</w:t>
            </w:r>
            <w:r w:rsidR="00A54239">
              <w:rPr>
                <w:rFonts w:cs="Times New Roman"/>
                <w:szCs w:val="24"/>
              </w:rPr>
              <w:t xml:space="preserve"> </w:t>
            </w:r>
            <w:r w:rsidRPr="00042536">
              <w:rPr>
                <w:rFonts w:cs="Times New Roman"/>
                <w:szCs w:val="24"/>
              </w:rPr>
              <w:t>часто</w:t>
            </w:r>
            <w:r w:rsidR="00A54239">
              <w:rPr>
                <w:rFonts w:cs="Times New Roman"/>
                <w:szCs w:val="24"/>
              </w:rPr>
              <w:t xml:space="preserve"> </w:t>
            </w:r>
            <w:r w:rsidRPr="00042536">
              <w:rPr>
                <w:rFonts w:cs="Times New Roman"/>
                <w:szCs w:val="24"/>
              </w:rPr>
              <w:t>не</w:t>
            </w:r>
            <w:r w:rsidR="00A54239">
              <w:rPr>
                <w:rFonts w:cs="Times New Roman"/>
                <w:szCs w:val="24"/>
              </w:rPr>
              <w:t xml:space="preserve"> </w:t>
            </w:r>
            <w:r w:rsidRPr="00042536">
              <w:rPr>
                <w:rFonts w:cs="Times New Roman"/>
                <w:szCs w:val="24"/>
              </w:rPr>
              <w:t>хватает</w:t>
            </w:r>
            <w:r w:rsidR="00A54239">
              <w:rPr>
                <w:rFonts w:cs="Times New Roman"/>
                <w:szCs w:val="24"/>
              </w:rPr>
              <w:t xml:space="preserve"> </w:t>
            </w:r>
            <w:r w:rsidRPr="00042536">
              <w:rPr>
                <w:rFonts w:cs="Times New Roman"/>
                <w:szCs w:val="24"/>
              </w:rPr>
              <w:t>продающих</w:t>
            </w:r>
            <w:r w:rsidR="00A54239">
              <w:rPr>
                <w:rFonts w:cs="Times New Roman"/>
                <w:szCs w:val="24"/>
              </w:rPr>
              <w:t xml:space="preserve"> </w:t>
            </w:r>
            <w:r w:rsidRPr="00042536">
              <w:rPr>
                <w:rFonts w:cs="Times New Roman"/>
                <w:szCs w:val="24"/>
              </w:rPr>
              <w:t>текстов.</w:t>
            </w:r>
            <w:r w:rsidR="00A54239">
              <w:rPr>
                <w:rFonts w:cs="Times New Roman"/>
                <w:szCs w:val="24"/>
              </w:rPr>
              <w:t xml:space="preserve"> </w:t>
            </w:r>
            <w:r w:rsidRPr="00042536">
              <w:rPr>
                <w:rFonts w:cs="Times New Roman"/>
                <w:szCs w:val="24"/>
              </w:rPr>
              <w:t>Функция</w:t>
            </w:r>
            <w:r w:rsidR="00A54239">
              <w:rPr>
                <w:rFonts w:cs="Times New Roman"/>
                <w:szCs w:val="24"/>
              </w:rPr>
              <w:t xml:space="preserve"> </w:t>
            </w:r>
            <w:r w:rsidRPr="00042536">
              <w:rPr>
                <w:rFonts w:cs="Times New Roman"/>
                <w:szCs w:val="24"/>
              </w:rPr>
              <w:t>«Создать</w:t>
            </w:r>
            <w:r w:rsidR="00A54239">
              <w:rPr>
                <w:rFonts w:cs="Times New Roman"/>
                <w:szCs w:val="24"/>
              </w:rPr>
              <w:t xml:space="preserve"> </w:t>
            </w:r>
            <w:r w:rsidRPr="00042536">
              <w:rPr>
                <w:rFonts w:cs="Times New Roman"/>
                <w:szCs w:val="24"/>
              </w:rPr>
              <w:t>описание</w:t>
            </w:r>
            <w:r w:rsidR="00A54239">
              <w:rPr>
                <w:rFonts w:cs="Times New Roman"/>
                <w:szCs w:val="24"/>
              </w:rPr>
              <w:t xml:space="preserve"> </w:t>
            </w:r>
            <w:r w:rsidRPr="00042536">
              <w:rPr>
                <w:rFonts w:cs="Times New Roman"/>
                <w:szCs w:val="24"/>
              </w:rPr>
              <w:t>к</w:t>
            </w:r>
            <w:r w:rsidR="00A54239">
              <w:rPr>
                <w:rFonts w:cs="Times New Roman"/>
                <w:szCs w:val="24"/>
              </w:rPr>
              <w:t xml:space="preserve"> </w:t>
            </w:r>
            <w:r w:rsidRPr="00042536">
              <w:rPr>
                <w:rFonts w:cs="Times New Roman"/>
                <w:szCs w:val="24"/>
              </w:rPr>
              <w:t>объекту»</w:t>
            </w:r>
            <w:r w:rsidR="00A54239">
              <w:rPr>
                <w:rFonts w:cs="Times New Roman"/>
                <w:szCs w:val="24"/>
              </w:rPr>
              <w:t xml:space="preserve"> </w:t>
            </w:r>
            <w:r w:rsidRPr="00042536">
              <w:rPr>
                <w:rFonts w:cs="Times New Roman"/>
                <w:szCs w:val="24"/>
              </w:rPr>
              <w:t>получает</w:t>
            </w:r>
            <w:r w:rsidR="00A54239">
              <w:rPr>
                <w:rFonts w:cs="Times New Roman"/>
                <w:szCs w:val="24"/>
              </w:rPr>
              <w:t xml:space="preserve"> </w:t>
            </w:r>
            <w:r w:rsidRPr="00042536">
              <w:rPr>
                <w:rFonts w:cs="Times New Roman"/>
                <w:szCs w:val="24"/>
              </w:rPr>
              <w:t>ссылку</w:t>
            </w:r>
            <w:r w:rsidR="00A54239">
              <w:rPr>
                <w:rFonts w:cs="Times New Roman"/>
                <w:szCs w:val="24"/>
              </w:rPr>
              <w:t xml:space="preserve"> </w:t>
            </w:r>
            <w:r w:rsidRPr="00042536">
              <w:rPr>
                <w:rFonts w:cs="Times New Roman"/>
                <w:szCs w:val="24"/>
              </w:rPr>
              <w:t>на</w:t>
            </w:r>
            <w:r w:rsidR="00A54239">
              <w:rPr>
                <w:rFonts w:cs="Times New Roman"/>
                <w:szCs w:val="24"/>
              </w:rPr>
              <w:t xml:space="preserve"> </w:t>
            </w:r>
            <w:r w:rsidRPr="00042536">
              <w:rPr>
                <w:rFonts w:cs="Times New Roman"/>
                <w:szCs w:val="24"/>
              </w:rPr>
              <w:t>элемент</w:t>
            </w:r>
            <w:r w:rsidR="00A54239">
              <w:rPr>
                <w:rFonts w:cs="Times New Roman"/>
                <w:szCs w:val="24"/>
              </w:rPr>
              <w:t xml:space="preserve"> </w:t>
            </w:r>
            <w:r w:rsidRPr="00042536">
              <w:rPr>
                <w:rFonts w:cs="Times New Roman"/>
                <w:szCs w:val="24"/>
              </w:rPr>
              <w:t>справочника</w:t>
            </w:r>
            <w:r w:rsidR="00A54239">
              <w:rPr>
                <w:rFonts w:cs="Times New Roman"/>
                <w:szCs w:val="24"/>
              </w:rPr>
              <w:t xml:space="preserve"> </w:t>
            </w:r>
            <w:r w:rsidRPr="00042536">
              <w:rPr>
                <w:rFonts w:cs="Times New Roman"/>
                <w:szCs w:val="24"/>
              </w:rPr>
              <w:t>«Номенклатура»</w:t>
            </w:r>
            <w:r w:rsidR="00A54239">
              <w:rPr>
                <w:rFonts w:cs="Times New Roman"/>
                <w:szCs w:val="24"/>
              </w:rPr>
              <w:t xml:space="preserve"> </w:t>
            </w:r>
            <w:r w:rsidRPr="00042536">
              <w:rPr>
                <w:rFonts w:cs="Times New Roman"/>
                <w:szCs w:val="24"/>
              </w:rPr>
              <w:t>(например,</w:t>
            </w:r>
            <w:r w:rsidR="00A54239">
              <w:rPr>
                <w:rFonts w:cs="Times New Roman"/>
                <w:szCs w:val="24"/>
              </w:rPr>
              <w:t xml:space="preserve"> </w:t>
            </w:r>
            <w:r w:rsidRPr="00042536">
              <w:rPr>
                <w:rFonts w:cs="Times New Roman"/>
                <w:szCs w:val="24"/>
              </w:rPr>
              <w:t>«Чайник</w:t>
            </w:r>
            <w:r w:rsidR="00A54239">
              <w:rPr>
                <w:rFonts w:cs="Times New Roman"/>
                <w:szCs w:val="24"/>
              </w:rPr>
              <w:t xml:space="preserve"> </w:t>
            </w:r>
            <w:r w:rsidRPr="00042536">
              <w:rPr>
                <w:rFonts w:cs="Times New Roman"/>
                <w:szCs w:val="24"/>
              </w:rPr>
              <w:t>электрический</w:t>
            </w:r>
            <w:r w:rsidR="00A54239">
              <w:rPr>
                <w:rFonts w:cs="Times New Roman"/>
                <w:szCs w:val="24"/>
              </w:rPr>
              <w:t xml:space="preserve"> </w:t>
            </w:r>
            <w:r w:rsidRPr="00042536">
              <w:rPr>
                <w:rFonts w:cs="Times New Roman"/>
                <w:szCs w:val="24"/>
              </w:rPr>
              <w:t>2</w:t>
            </w:r>
            <w:r w:rsidR="00A54239">
              <w:rPr>
                <w:rFonts w:cs="Times New Roman"/>
                <w:szCs w:val="24"/>
              </w:rPr>
              <w:t xml:space="preserve"> </w:t>
            </w:r>
            <w:r w:rsidRPr="00042536">
              <w:rPr>
                <w:rFonts w:cs="Times New Roman"/>
                <w:szCs w:val="24"/>
              </w:rPr>
              <w:t>литра»),</w:t>
            </w:r>
            <w:r w:rsidR="00A54239">
              <w:rPr>
                <w:rFonts w:cs="Times New Roman"/>
                <w:szCs w:val="24"/>
              </w:rPr>
              <w:t xml:space="preserve"> </w:t>
            </w:r>
            <w:r w:rsidRPr="00042536">
              <w:rPr>
                <w:rFonts w:cs="Times New Roman"/>
                <w:szCs w:val="24"/>
              </w:rPr>
              <w:t>вид</w:t>
            </w:r>
            <w:r w:rsidR="00A54239">
              <w:rPr>
                <w:rFonts w:cs="Times New Roman"/>
                <w:szCs w:val="24"/>
              </w:rPr>
              <w:t xml:space="preserve"> </w:t>
            </w:r>
            <w:r w:rsidRPr="00042536">
              <w:rPr>
                <w:rFonts w:cs="Times New Roman"/>
                <w:szCs w:val="24"/>
              </w:rPr>
              <w:t>описания</w:t>
            </w:r>
            <w:r w:rsidR="00A54239">
              <w:rPr>
                <w:rFonts w:cs="Times New Roman"/>
                <w:szCs w:val="24"/>
              </w:rPr>
              <w:t xml:space="preserve"> </w:t>
            </w:r>
            <w:r w:rsidRPr="00042536">
              <w:rPr>
                <w:rFonts w:cs="Times New Roman"/>
                <w:szCs w:val="24"/>
              </w:rPr>
              <w:t>«маркетинговое»</w:t>
            </w:r>
            <w:r w:rsidR="00A54239">
              <w:rPr>
                <w:rFonts w:cs="Times New Roman"/>
                <w:szCs w:val="24"/>
              </w:rPr>
              <w:t xml:space="preserve"> </w:t>
            </w:r>
            <w:r w:rsidRPr="00042536">
              <w:rPr>
                <w:rFonts w:cs="Times New Roman"/>
                <w:szCs w:val="24"/>
              </w:rPr>
              <w:t>и</w:t>
            </w:r>
            <w:r w:rsidR="00A54239">
              <w:rPr>
                <w:rFonts w:cs="Times New Roman"/>
                <w:szCs w:val="24"/>
              </w:rPr>
              <w:t xml:space="preserve"> </w:t>
            </w:r>
            <w:r w:rsidRPr="00042536">
              <w:rPr>
                <w:rFonts w:cs="Times New Roman"/>
                <w:szCs w:val="24"/>
              </w:rPr>
              <w:t>контекст:</w:t>
            </w:r>
            <w:r w:rsidR="00A54239">
              <w:rPr>
                <w:rFonts w:cs="Times New Roman"/>
                <w:szCs w:val="24"/>
              </w:rPr>
              <w:t xml:space="preserve"> </w:t>
            </w:r>
            <w:r w:rsidRPr="00042536">
              <w:rPr>
                <w:rFonts w:cs="Times New Roman"/>
                <w:szCs w:val="24"/>
              </w:rPr>
              <w:t>«для</w:t>
            </w:r>
            <w:r w:rsidR="00A54239">
              <w:rPr>
                <w:rFonts w:cs="Times New Roman"/>
                <w:szCs w:val="24"/>
              </w:rPr>
              <w:t xml:space="preserve"> </w:t>
            </w:r>
            <w:r w:rsidRPr="00042536">
              <w:rPr>
                <w:rFonts w:cs="Times New Roman"/>
                <w:szCs w:val="24"/>
              </w:rPr>
              <w:t>карточки</w:t>
            </w:r>
            <w:r w:rsidR="00A54239">
              <w:rPr>
                <w:rFonts w:cs="Times New Roman"/>
                <w:szCs w:val="24"/>
              </w:rPr>
              <w:t xml:space="preserve"> </w:t>
            </w:r>
            <w:r w:rsidRPr="00042536">
              <w:rPr>
                <w:rFonts w:cs="Times New Roman"/>
                <w:szCs w:val="24"/>
              </w:rPr>
              <w:t>товара</w:t>
            </w:r>
            <w:r w:rsidR="00A54239">
              <w:rPr>
                <w:rFonts w:cs="Times New Roman"/>
                <w:szCs w:val="24"/>
              </w:rPr>
              <w:t xml:space="preserve"> </w:t>
            </w:r>
            <w:r w:rsidRPr="00042536">
              <w:rPr>
                <w:rFonts w:cs="Times New Roman"/>
                <w:szCs w:val="24"/>
              </w:rPr>
              <w:t>на</w:t>
            </w:r>
            <w:r w:rsidR="00A54239">
              <w:rPr>
                <w:rFonts w:cs="Times New Roman"/>
                <w:szCs w:val="24"/>
              </w:rPr>
              <w:t xml:space="preserve"> </w:t>
            </w:r>
            <w:r w:rsidRPr="00042536">
              <w:rPr>
                <w:rFonts w:cs="Times New Roman"/>
                <w:szCs w:val="24"/>
              </w:rPr>
              <w:t>Ozon,</w:t>
            </w:r>
            <w:r w:rsidR="00A54239">
              <w:rPr>
                <w:rFonts w:cs="Times New Roman"/>
                <w:szCs w:val="24"/>
              </w:rPr>
              <w:t xml:space="preserve"> </w:t>
            </w:r>
            <w:r w:rsidRPr="00042536">
              <w:rPr>
                <w:rFonts w:cs="Times New Roman"/>
                <w:szCs w:val="24"/>
              </w:rPr>
              <w:t>целевая</w:t>
            </w:r>
            <w:r w:rsidR="00A54239">
              <w:rPr>
                <w:rFonts w:cs="Times New Roman"/>
                <w:szCs w:val="24"/>
              </w:rPr>
              <w:t xml:space="preserve"> </w:t>
            </w:r>
            <w:r w:rsidRPr="00042536">
              <w:rPr>
                <w:rFonts w:cs="Times New Roman"/>
                <w:szCs w:val="24"/>
              </w:rPr>
              <w:t>аудитория</w:t>
            </w:r>
            <w:r w:rsidR="00A54239">
              <w:rPr>
                <w:rFonts w:cs="Times New Roman"/>
                <w:szCs w:val="24"/>
              </w:rPr>
              <w:t xml:space="preserve"> </w:t>
            </w:r>
            <w:r w:rsidRPr="00042536">
              <w:rPr>
                <w:rFonts w:cs="Times New Roman"/>
                <w:szCs w:val="24"/>
              </w:rPr>
              <w:t>—</w:t>
            </w:r>
            <w:r w:rsidR="00A54239">
              <w:rPr>
                <w:rFonts w:cs="Times New Roman"/>
                <w:szCs w:val="24"/>
              </w:rPr>
              <w:t xml:space="preserve"> </w:t>
            </w:r>
            <w:r w:rsidRPr="00042536">
              <w:rPr>
                <w:rFonts w:cs="Times New Roman"/>
                <w:szCs w:val="24"/>
              </w:rPr>
              <w:t>домохозяйки,</w:t>
            </w:r>
            <w:r w:rsidR="00A54239">
              <w:rPr>
                <w:rFonts w:cs="Times New Roman"/>
                <w:szCs w:val="24"/>
              </w:rPr>
              <w:t xml:space="preserve"> </w:t>
            </w:r>
            <w:r w:rsidRPr="00042536">
              <w:rPr>
                <w:rFonts w:cs="Times New Roman"/>
                <w:szCs w:val="24"/>
              </w:rPr>
              <w:t>сделать</w:t>
            </w:r>
            <w:r w:rsidR="00A54239">
              <w:rPr>
                <w:rFonts w:cs="Times New Roman"/>
                <w:szCs w:val="24"/>
              </w:rPr>
              <w:t xml:space="preserve"> </w:t>
            </w:r>
            <w:r w:rsidRPr="00042536">
              <w:rPr>
                <w:rFonts w:cs="Times New Roman"/>
                <w:szCs w:val="24"/>
              </w:rPr>
              <w:t>акцент</w:t>
            </w:r>
            <w:r w:rsidR="00A54239">
              <w:rPr>
                <w:rFonts w:cs="Times New Roman"/>
                <w:szCs w:val="24"/>
              </w:rPr>
              <w:t xml:space="preserve"> </w:t>
            </w:r>
            <w:r w:rsidRPr="00042536">
              <w:rPr>
                <w:rFonts w:cs="Times New Roman"/>
                <w:szCs w:val="24"/>
              </w:rPr>
              <w:t>на</w:t>
            </w:r>
            <w:r w:rsidR="00A54239">
              <w:rPr>
                <w:rFonts w:cs="Times New Roman"/>
                <w:szCs w:val="24"/>
              </w:rPr>
              <w:t xml:space="preserve"> </w:t>
            </w:r>
            <w:r w:rsidRPr="00042536">
              <w:rPr>
                <w:rFonts w:cs="Times New Roman"/>
                <w:szCs w:val="24"/>
              </w:rPr>
              <w:t>скорость</w:t>
            </w:r>
            <w:r w:rsidR="00A54239">
              <w:rPr>
                <w:rFonts w:cs="Times New Roman"/>
                <w:szCs w:val="24"/>
              </w:rPr>
              <w:t xml:space="preserve"> </w:t>
            </w:r>
            <w:r w:rsidRPr="00042536">
              <w:rPr>
                <w:rFonts w:cs="Times New Roman"/>
                <w:szCs w:val="24"/>
              </w:rPr>
              <w:t>кипячения</w:t>
            </w:r>
            <w:r w:rsidR="00A54239">
              <w:rPr>
                <w:rFonts w:cs="Times New Roman"/>
                <w:szCs w:val="24"/>
              </w:rPr>
              <w:t xml:space="preserve"> </w:t>
            </w:r>
            <w:r w:rsidRPr="00042536">
              <w:rPr>
                <w:rFonts w:cs="Times New Roman"/>
                <w:szCs w:val="24"/>
              </w:rPr>
              <w:t>и</w:t>
            </w:r>
            <w:r w:rsidR="00A54239">
              <w:rPr>
                <w:rFonts w:cs="Times New Roman"/>
                <w:szCs w:val="24"/>
              </w:rPr>
              <w:t xml:space="preserve"> </w:t>
            </w:r>
            <w:r w:rsidRPr="00042536">
              <w:rPr>
                <w:rFonts w:cs="Times New Roman"/>
                <w:szCs w:val="24"/>
              </w:rPr>
              <w:t>безопасность».</w:t>
            </w:r>
            <w:r w:rsidR="00A54239">
              <w:rPr>
                <w:rFonts w:cs="Times New Roman"/>
                <w:szCs w:val="24"/>
              </w:rPr>
              <w:t xml:space="preserve"> </w:t>
            </w:r>
            <w:r w:rsidRPr="00042536">
              <w:rPr>
                <w:rFonts w:cs="Times New Roman"/>
                <w:szCs w:val="24"/>
              </w:rPr>
              <w:t>Функция</w:t>
            </w:r>
            <w:r w:rsidR="00A54239">
              <w:rPr>
                <w:rFonts w:cs="Times New Roman"/>
                <w:szCs w:val="24"/>
              </w:rPr>
              <w:t xml:space="preserve"> </w:t>
            </w:r>
            <w:r w:rsidRPr="00042536">
              <w:rPr>
                <w:rFonts w:cs="Times New Roman"/>
                <w:szCs w:val="24"/>
              </w:rPr>
              <w:t>возвращает</w:t>
            </w:r>
            <w:r w:rsidR="00A54239">
              <w:rPr>
                <w:rFonts w:cs="Times New Roman"/>
                <w:szCs w:val="24"/>
              </w:rPr>
              <w:t xml:space="preserve"> </w:t>
            </w:r>
            <w:r w:rsidRPr="00042536">
              <w:rPr>
                <w:rFonts w:cs="Times New Roman"/>
                <w:szCs w:val="24"/>
              </w:rPr>
              <w:t>готовый</w:t>
            </w:r>
            <w:r w:rsidR="00A54239">
              <w:rPr>
                <w:rFonts w:cs="Times New Roman"/>
                <w:szCs w:val="24"/>
              </w:rPr>
              <w:t xml:space="preserve"> </w:t>
            </w:r>
            <w:r w:rsidRPr="00042536">
              <w:rPr>
                <w:rFonts w:cs="Times New Roman"/>
                <w:szCs w:val="24"/>
              </w:rPr>
              <w:t>текст,</w:t>
            </w:r>
            <w:r w:rsidR="00A54239">
              <w:rPr>
                <w:rFonts w:cs="Times New Roman"/>
                <w:szCs w:val="24"/>
              </w:rPr>
              <w:t xml:space="preserve"> </w:t>
            </w:r>
            <w:r w:rsidRPr="00042536">
              <w:rPr>
                <w:rFonts w:cs="Times New Roman"/>
                <w:szCs w:val="24"/>
              </w:rPr>
              <w:t>который</w:t>
            </w:r>
            <w:r w:rsidR="00A54239">
              <w:rPr>
                <w:rFonts w:cs="Times New Roman"/>
                <w:szCs w:val="24"/>
              </w:rPr>
              <w:t xml:space="preserve"> </w:t>
            </w:r>
            <w:r w:rsidRPr="00042536">
              <w:rPr>
                <w:rFonts w:cs="Times New Roman"/>
                <w:szCs w:val="24"/>
              </w:rPr>
              <w:t>1С</w:t>
            </w:r>
            <w:r w:rsidR="00A54239">
              <w:rPr>
                <w:rFonts w:cs="Times New Roman"/>
                <w:szCs w:val="24"/>
              </w:rPr>
              <w:t xml:space="preserve"> </w:t>
            </w:r>
            <w:r w:rsidRPr="00042536">
              <w:rPr>
                <w:rFonts w:cs="Times New Roman"/>
                <w:szCs w:val="24"/>
              </w:rPr>
              <w:t>автоматически</w:t>
            </w:r>
            <w:r w:rsidR="00A54239">
              <w:rPr>
                <w:rFonts w:cs="Times New Roman"/>
                <w:szCs w:val="24"/>
              </w:rPr>
              <w:t xml:space="preserve"> </w:t>
            </w:r>
            <w:r w:rsidRPr="00042536">
              <w:rPr>
                <w:rFonts w:cs="Times New Roman"/>
                <w:szCs w:val="24"/>
              </w:rPr>
              <w:t>подставляет</w:t>
            </w:r>
            <w:r w:rsidR="00A54239">
              <w:rPr>
                <w:rFonts w:cs="Times New Roman"/>
                <w:szCs w:val="24"/>
              </w:rPr>
              <w:t xml:space="preserve"> </w:t>
            </w:r>
            <w:r w:rsidRPr="00042536">
              <w:rPr>
                <w:rFonts w:cs="Times New Roman"/>
                <w:szCs w:val="24"/>
              </w:rPr>
              <w:t>в</w:t>
            </w:r>
            <w:r w:rsidR="00A54239">
              <w:rPr>
                <w:rFonts w:cs="Times New Roman"/>
                <w:szCs w:val="24"/>
              </w:rPr>
              <w:t xml:space="preserve"> </w:t>
            </w:r>
            <w:r w:rsidRPr="00042536">
              <w:rPr>
                <w:rFonts w:cs="Times New Roman"/>
                <w:szCs w:val="24"/>
              </w:rPr>
              <w:t>поле</w:t>
            </w:r>
            <w:r w:rsidR="00A54239">
              <w:rPr>
                <w:rFonts w:cs="Times New Roman"/>
                <w:szCs w:val="24"/>
              </w:rPr>
              <w:t xml:space="preserve"> </w:t>
            </w:r>
            <w:r w:rsidRPr="00042536">
              <w:rPr>
                <w:rFonts w:cs="Times New Roman"/>
                <w:szCs w:val="24"/>
              </w:rPr>
              <w:t>«Описание</w:t>
            </w:r>
            <w:r w:rsidR="00A54239">
              <w:rPr>
                <w:rFonts w:cs="Times New Roman"/>
                <w:szCs w:val="24"/>
              </w:rPr>
              <w:t xml:space="preserve"> </w:t>
            </w:r>
            <w:r w:rsidRPr="00042536">
              <w:rPr>
                <w:rFonts w:cs="Times New Roman"/>
                <w:szCs w:val="24"/>
              </w:rPr>
              <w:t>для</w:t>
            </w:r>
            <w:r w:rsidR="00A54239">
              <w:rPr>
                <w:rFonts w:cs="Times New Roman"/>
                <w:szCs w:val="24"/>
              </w:rPr>
              <w:t xml:space="preserve"> </w:t>
            </w:r>
            <w:r w:rsidRPr="00042536">
              <w:rPr>
                <w:rFonts w:cs="Times New Roman"/>
                <w:szCs w:val="24"/>
              </w:rPr>
              <w:t>сайта»</w:t>
            </w:r>
            <w:r w:rsidR="00A54239">
              <w:rPr>
                <w:rFonts w:cs="Times New Roman"/>
                <w:szCs w:val="24"/>
              </w:rPr>
              <w:t xml:space="preserve"> </w:t>
            </w:r>
            <w:r w:rsidRPr="00042536">
              <w:rPr>
                <w:rFonts w:cs="Times New Roman"/>
                <w:szCs w:val="24"/>
              </w:rPr>
              <w:t>перед</w:t>
            </w:r>
            <w:r w:rsidR="00A54239">
              <w:rPr>
                <w:rFonts w:cs="Times New Roman"/>
                <w:szCs w:val="24"/>
              </w:rPr>
              <w:t xml:space="preserve"> </w:t>
            </w:r>
            <w:r w:rsidRPr="00042536">
              <w:rPr>
                <w:rFonts w:cs="Times New Roman"/>
                <w:szCs w:val="24"/>
              </w:rPr>
              <w:t>выгрузкой,</w:t>
            </w:r>
            <w:r w:rsidR="00A54239">
              <w:rPr>
                <w:rFonts w:cs="Times New Roman"/>
                <w:szCs w:val="24"/>
              </w:rPr>
              <w:t xml:space="preserve"> </w:t>
            </w:r>
            <w:r w:rsidRPr="00042536">
              <w:rPr>
                <w:rFonts w:cs="Times New Roman"/>
                <w:szCs w:val="24"/>
              </w:rPr>
              <w:t>что</w:t>
            </w:r>
            <w:r w:rsidR="00A54239">
              <w:rPr>
                <w:rFonts w:cs="Times New Roman"/>
                <w:szCs w:val="24"/>
              </w:rPr>
              <w:t xml:space="preserve"> </w:t>
            </w:r>
            <w:r w:rsidRPr="00042536">
              <w:rPr>
                <w:rFonts w:cs="Times New Roman"/>
                <w:szCs w:val="24"/>
              </w:rPr>
              <w:t>позволяет</w:t>
            </w:r>
            <w:r w:rsidR="00A54239">
              <w:rPr>
                <w:rFonts w:cs="Times New Roman"/>
                <w:szCs w:val="24"/>
              </w:rPr>
              <w:t xml:space="preserve"> </w:t>
            </w:r>
            <w:r w:rsidRPr="00042536">
              <w:rPr>
                <w:rFonts w:cs="Times New Roman"/>
                <w:szCs w:val="24"/>
              </w:rPr>
              <w:t>наполнить</w:t>
            </w:r>
            <w:r w:rsidR="00A54239">
              <w:rPr>
                <w:rFonts w:cs="Times New Roman"/>
                <w:szCs w:val="24"/>
              </w:rPr>
              <w:t xml:space="preserve"> </w:t>
            </w:r>
            <w:r w:rsidRPr="00042536">
              <w:rPr>
                <w:rFonts w:cs="Times New Roman"/>
                <w:szCs w:val="24"/>
              </w:rPr>
              <w:t>тысячи</w:t>
            </w:r>
            <w:r w:rsidR="00A54239">
              <w:rPr>
                <w:rFonts w:cs="Times New Roman"/>
                <w:szCs w:val="24"/>
              </w:rPr>
              <w:t xml:space="preserve"> </w:t>
            </w:r>
            <w:r w:rsidRPr="00042536">
              <w:rPr>
                <w:rFonts w:cs="Times New Roman"/>
                <w:szCs w:val="24"/>
              </w:rPr>
              <w:t>товаров</w:t>
            </w:r>
            <w:r w:rsidR="00A54239">
              <w:rPr>
                <w:rFonts w:cs="Times New Roman"/>
                <w:szCs w:val="24"/>
              </w:rPr>
              <w:t xml:space="preserve"> </w:t>
            </w:r>
            <w:r w:rsidRPr="00042536">
              <w:rPr>
                <w:rFonts w:cs="Times New Roman"/>
                <w:szCs w:val="24"/>
              </w:rPr>
              <w:t>уникальными</w:t>
            </w:r>
            <w:r w:rsidR="00A54239">
              <w:rPr>
                <w:rFonts w:cs="Times New Roman"/>
                <w:szCs w:val="24"/>
              </w:rPr>
              <w:t xml:space="preserve"> </w:t>
            </w:r>
            <w:r w:rsidRPr="00042536">
              <w:rPr>
                <w:rFonts w:cs="Times New Roman"/>
                <w:szCs w:val="24"/>
              </w:rPr>
              <w:t>текстами</w:t>
            </w:r>
            <w:r w:rsidR="00A54239">
              <w:rPr>
                <w:rFonts w:cs="Times New Roman"/>
                <w:szCs w:val="24"/>
              </w:rPr>
              <w:t xml:space="preserve"> </w:t>
            </w:r>
            <w:r w:rsidRPr="00042536">
              <w:rPr>
                <w:rFonts w:cs="Times New Roman"/>
                <w:szCs w:val="24"/>
              </w:rPr>
              <w:t>без</w:t>
            </w:r>
            <w:r w:rsidR="00A54239">
              <w:rPr>
                <w:rFonts w:cs="Times New Roman"/>
                <w:szCs w:val="24"/>
              </w:rPr>
              <w:t xml:space="preserve"> </w:t>
            </w:r>
            <w:r w:rsidRPr="00042536">
              <w:rPr>
                <w:rFonts w:cs="Times New Roman"/>
                <w:szCs w:val="24"/>
              </w:rPr>
              <w:t>привлечения</w:t>
            </w:r>
            <w:r w:rsidR="00A54239">
              <w:rPr>
                <w:rFonts w:cs="Times New Roman"/>
                <w:szCs w:val="24"/>
              </w:rPr>
              <w:t xml:space="preserve"> </w:t>
            </w:r>
            <w:r w:rsidRPr="00042536">
              <w:rPr>
                <w:rFonts w:cs="Times New Roman"/>
                <w:szCs w:val="24"/>
              </w:rPr>
              <w:t>копирайтеров.</w:t>
            </w:r>
          </w:p>
          <w:p w14:paraId="7FFD51AF" w14:textId="1D59B936" w:rsidR="00A41ADE" w:rsidRPr="00A41ADE" w:rsidRDefault="00A41ADE" w:rsidP="00A41ADE">
            <w:pPr>
              <w:pStyle w:val="afb"/>
              <w:widowControl w:val="0"/>
              <w:numPr>
                <w:ilvl w:val="0"/>
                <w:numId w:val="9"/>
              </w:numPr>
              <w:tabs>
                <w:tab w:val="left" w:pos="0"/>
              </w:tabs>
              <w:jc w:val="both"/>
              <w:rPr>
                <w:rFonts w:cs="Times New Roman"/>
                <w:szCs w:val="24"/>
              </w:rPr>
            </w:pPr>
            <w:r w:rsidRPr="00A41ADE">
              <w:rPr>
                <w:rFonts w:cs="Times New Roman"/>
                <w:i/>
                <w:iCs/>
                <w:szCs w:val="24"/>
              </w:rPr>
              <w:t>Автоматическое</w:t>
            </w:r>
            <w:r w:rsidR="00A54239">
              <w:rPr>
                <w:rFonts w:cs="Times New Roman"/>
                <w:i/>
                <w:iCs/>
                <w:szCs w:val="24"/>
              </w:rPr>
              <w:t xml:space="preserve"> </w:t>
            </w:r>
            <w:r w:rsidRPr="00A41ADE">
              <w:rPr>
                <w:rFonts w:cs="Times New Roman"/>
                <w:i/>
                <w:iCs/>
                <w:szCs w:val="24"/>
              </w:rPr>
              <w:t>формирование</w:t>
            </w:r>
            <w:r w:rsidR="00A54239">
              <w:rPr>
                <w:rFonts w:cs="Times New Roman"/>
                <w:i/>
                <w:iCs/>
                <w:szCs w:val="24"/>
              </w:rPr>
              <w:t xml:space="preserve"> </w:t>
            </w:r>
            <w:r w:rsidRPr="00A41ADE">
              <w:rPr>
                <w:rFonts w:cs="Times New Roman"/>
                <w:i/>
                <w:iCs/>
                <w:szCs w:val="24"/>
              </w:rPr>
              <w:t>ответов</w:t>
            </w:r>
            <w:r w:rsidR="00A54239">
              <w:rPr>
                <w:rFonts w:cs="Times New Roman"/>
                <w:i/>
                <w:iCs/>
                <w:szCs w:val="24"/>
              </w:rPr>
              <w:t xml:space="preserve"> </w:t>
            </w:r>
            <w:r w:rsidRPr="00A41ADE">
              <w:rPr>
                <w:rFonts w:cs="Times New Roman"/>
                <w:i/>
                <w:iCs/>
                <w:szCs w:val="24"/>
              </w:rPr>
              <w:t>на</w:t>
            </w:r>
            <w:r w:rsidR="00A54239">
              <w:rPr>
                <w:rFonts w:cs="Times New Roman"/>
                <w:i/>
                <w:iCs/>
                <w:szCs w:val="24"/>
              </w:rPr>
              <w:t xml:space="preserve"> </w:t>
            </w:r>
            <w:r w:rsidRPr="00A41ADE">
              <w:rPr>
                <w:rFonts w:cs="Times New Roman"/>
                <w:i/>
                <w:iCs/>
                <w:szCs w:val="24"/>
              </w:rPr>
              <w:t>типовые</w:t>
            </w:r>
            <w:r w:rsidR="00A54239">
              <w:rPr>
                <w:rFonts w:cs="Times New Roman"/>
                <w:i/>
                <w:iCs/>
                <w:szCs w:val="24"/>
              </w:rPr>
              <w:t xml:space="preserve"> </w:t>
            </w:r>
            <w:r w:rsidRPr="00A41ADE">
              <w:rPr>
                <w:rFonts w:cs="Times New Roman"/>
                <w:i/>
                <w:iCs/>
                <w:szCs w:val="24"/>
              </w:rPr>
              <w:t>запросы</w:t>
            </w:r>
            <w:r w:rsidR="00A54239">
              <w:rPr>
                <w:rFonts w:cs="Times New Roman"/>
                <w:i/>
                <w:iCs/>
                <w:szCs w:val="24"/>
              </w:rPr>
              <w:t xml:space="preserve"> </w:t>
            </w:r>
            <w:r w:rsidRPr="00A41ADE">
              <w:rPr>
                <w:rFonts w:cs="Times New Roman"/>
                <w:i/>
                <w:iCs/>
                <w:szCs w:val="24"/>
              </w:rPr>
              <w:t>клиентов</w:t>
            </w:r>
            <w:r w:rsidR="00A54239">
              <w:rPr>
                <w:rFonts w:cs="Times New Roman"/>
                <w:i/>
                <w:iCs/>
                <w:szCs w:val="24"/>
              </w:rPr>
              <w:t xml:space="preserve"> </w:t>
            </w:r>
            <w:r w:rsidRPr="00A41ADE">
              <w:rPr>
                <w:rFonts w:cs="Times New Roman"/>
                <w:i/>
                <w:iCs/>
                <w:szCs w:val="24"/>
              </w:rPr>
              <w:t>в</w:t>
            </w:r>
            <w:r w:rsidR="00A54239">
              <w:rPr>
                <w:rFonts w:cs="Times New Roman"/>
                <w:i/>
                <w:iCs/>
                <w:szCs w:val="24"/>
              </w:rPr>
              <w:t xml:space="preserve"> </w:t>
            </w:r>
            <w:r w:rsidRPr="00A41ADE">
              <w:rPr>
                <w:rFonts w:cs="Times New Roman"/>
                <w:i/>
                <w:iCs/>
                <w:szCs w:val="24"/>
              </w:rPr>
              <w:t>1С:CRM.</w:t>
            </w:r>
            <w:r w:rsidR="00A54239">
              <w:rPr>
                <w:rFonts w:cs="Times New Roman"/>
                <w:i/>
                <w:iCs/>
                <w:szCs w:val="24"/>
              </w:rPr>
              <w:t xml:space="preserve"> </w:t>
            </w:r>
          </w:p>
          <w:p w14:paraId="25A9BD10" w14:textId="35805D5F" w:rsidR="00C53655" w:rsidRPr="00A41ADE" w:rsidRDefault="00A41ADE" w:rsidP="00A41ADE">
            <w:pPr>
              <w:pStyle w:val="afb"/>
              <w:widowControl w:val="0"/>
              <w:tabs>
                <w:tab w:val="left" w:pos="0"/>
              </w:tabs>
              <w:jc w:val="both"/>
              <w:rPr>
                <w:rFonts w:cs="Times New Roman"/>
                <w:szCs w:val="24"/>
              </w:rPr>
            </w:pPr>
            <w:r w:rsidRPr="00A41ADE">
              <w:rPr>
                <w:rFonts w:cs="Times New Roman"/>
                <w:szCs w:val="24"/>
              </w:rPr>
              <w:t>В</w:t>
            </w:r>
            <w:r w:rsidR="00A54239">
              <w:rPr>
                <w:rFonts w:cs="Times New Roman"/>
                <w:szCs w:val="24"/>
              </w:rPr>
              <w:t xml:space="preserve"> </w:t>
            </w:r>
            <w:r w:rsidRPr="00A41ADE">
              <w:rPr>
                <w:rFonts w:cs="Times New Roman"/>
                <w:szCs w:val="24"/>
              </w:rPr>
              <w:t>1С:CRM</w:t>
            </w:r>
            <w:r w:rsidR="00A54239">
              <w:rPr>
                <w:rFonts w:cs="Times New Roman"/>
                <w:szCs w:val="24"/>
              </w:rPr>
              <w:t xml:space="preserve"> </w:t>
            </w:r>
            <w:r w:rsidRPr="00A41ADE">
              <w:rPr>
                <w:rFonts w:cs="Times New Roman"/>
                <w:szCs w:val="24"/>
              </w:rPr>
              <w:t>поступает</w:t>
            </w:r>
            <w:r w:rsidR="00A54239">
              <w:rPr>
                <w:rFonts w:cs="Times New Roman"/>
                <w:szCs w:val="24"/>
              </w:rPr>
              <w:t xml:space="preserve"> </w:t>
            </w:r>
            <w:r w:rsidRPr="00A41ADE">
              <w:rPr>
                <w:rFonts w:cs="Times New Roman"/>
                <w:szCs w:val="24"/>
              </w:rPr>
              <w:t>обращение</w:t>
            </w:r>
            <w:r w:rsidR="00A54239">
              <w:rPr>
                <w:rFonts w:cs="Times New Roman"/>
                <w:szCs w:val="24"/>
              </w:rPr>
              <w:t xml:space="preserve"> </w:t>
            </w:r>
            <w:r w:rsidRPr="00A41ADE">
              <w:rPr>
                <w:rFonts w:cs="Times New Roman"/>
                <w:szCs w:val="24"/>
              </w:rPr>
              <w:t>от</w:t>
            </w:r>
            <w:r w:rsidR="00A54239">
              <w:rPr>
                <w:rFonts w:cs="Times New Roman"/>
                <w:szCs w:val="24"/>
              </w:rPr>
              <w:t xml:space="preserve"> </w:t>
            </w:r>
            <w:r w:rsidRPr="00A41ADE">
              <w:rPr>
                <w:rFonts w:cs="Times New Roman"/>
                <w:szCs w:val="24"/>
              </w:rPr>
              <w:t>клиента:</w:t>
            </w:r>
            <w:r w:rsidR="00A54239">
              <w:rPr>
                <w:rFonts w:cs="Times New Roman"/>
                <w:szCs w:val="24"/>
              </w:rPr>
              <w:t xml:space="preserve"> </w:t>
            </w:r>
            <w:r w:rsidRPr="00A41ADE">
              <w:rPr>
                <w:rFonts w:cs="Times New Roman"/>
                <w:szCs w:val="24"/>
              </w:rPr>
              <w:t>«Подскажите,</w:t>
            </w:r>
            <w:r w:rsidR="00A54239">
              <w:rPr>
                <w:rFonts w:cs="Times New Roman"/>
                <w:szCs w:val="24"/>
              </w:rPr>
              <w:t xml:space="preserve"> </w:t>
            </w:r>
            <w:r w:rsidRPr="00A41ADE">
              <w:rPr>
                <w:rFonts w:cs="Times New Roman"/>
                <w:szCs w:val="24"/>
              </w:rPr>
              <w:t>что</w:t>
            </w:r>
            <w:r w:rsidR="00A54239">
              <w:rPr>
                <w:rFonts w:cs="Times New Roman"/>
                <w:szCs w:val="24"/>
              </w:rPr>
              <w:t xml:space="preserve"> </w:t>
            </w:r>
            <w:r w:rsidRPr="00A41ADE">
              <w:rPr>
                <w:rFonts w:cs="Times New Roman"/>
                <w:szCs w:val="24"/>
              </w:rPr>
              <w:t>за</w:t>
            </w:r>
            <w:r w:rsidR="00A54239">
              <w:rPr>
                <w:rFonts w:cs="Times New Roman"/>
                <w:szCs w:val="24"/>
              </w:rPr>
              <w:t xml:space="preserve"> </w:t>
            </w:r>
            <w:r w:rsidRPr="00A41ADE">
              <w:rPr>
                <w:rFonts w:cs="Times New Roman"/>
                <w:szCs w:val="24"/>
              </w:rPr>
              <w:t>товар</w:t>
            </w:r>
            <w:r w:rsidR="00A54239">
              <w:rPr>
                <w:rFonts w:cs="Times New Roman"/>
                <w:szCs w:val="24"/>
              </w:rPr>
              <w:t xml:space="preserve"> </w:t>
            </w:r>
            <w:r w:rsidRPr="00A41ADE">
              <w:rPr>
                <w:rFonts w:cs="Times New Roman"/>
                <w:szCs w:val="24"/>
              </w:rPr>
              <w:t>"Артикул</w:t>
            </w:r>
            <w:r w:rsidR="00A54239">
              <w:rPr>
                <w:rFonts w:cs="Times New Roman"/>
                <w:szCs w:val="24"/>
              </w:rPr>
              <w:t xml:space="preserve"> </w:t>
            </w:r>
            <w:r w:rsidRPr="00A41ADE">
              <w:rPr>
                <w:rFonts w:cs="Times New Roman"/>
                <w:szCs w:val="24"/>
              </w:rPr>
              <w:t>00-00000069"?»</w:t>
            </w:r>
            <w:r w:rsidR="00A54239">
              <w:rPr>
                <w:rFonts w:cs="Times New Roman"/>
                <w:szCs w:val="24"/>
              </w:rPr>
              <w:t xml:space="preserve"> </w:t>
            </w:r>
            <w:r w:rsidRPr="00A41ADE">
              <w:rPr>
                <w:rFonts w:cs="Times New Roman"/>
                <w:szCs w:val="24"/>
              </w:rPr>
              <w:t>Система</w:t>
            </w:r>
            <w:r w:rsidR="00A54239">
              <w:rPr>
                <w:rFonts w:cs="Times New Roman"/>
                <w:szCs w:val="24"/>
              </w:rPr>
              <w:t xml:space="preserve"> </w:t>
            </w:r>
            <w:r w:rsidRPr="00A41ADE">
              <w:rPr>
                <w:rFonts w:cs="Times New Roman"/>
                <w:szCs w:val="24"/>
              </w:rPr>
              <w:t>вызывает</w:t>
            </w:r>
            <w:r w:rsidR="00A54239">
              <w:rPr>
                <w:rFonts w:cs="Times New Roman"/>
                <w:szCs w:val="24"/>
              </w:rPr>
              <w:t xml:space="preserve"> </w:t>
            </w:r>
            <w:r w:rsidRPr="00A41ADE">
              <w:rPr>
                <w:rFonts w:cs="Times New Roman"/>
                <w:szCs w:val="24"/>
              </w:rPr>
              <w:t>функцию</w:t>
            </w:r>
            <w:r w:rsidR="00A54239">
              <w:rPr>
                <w:rFonts w:cs="Times New Roman"/>
                <w:szCs w:val="24"/>
              </w:rPr>
              <w:t xml:space="preserve"> </w:t>
            </w:r>
            <w:r w:rsidRPr="00A41ADE">
              <w:rPr>
                <w:rFonts w:cs="Times New Roman"/>
                <w:szCs w:val="24"/>
              </w:rPr>
              <w:t>«Создать</w:t>
            </w:r>
            <w:r w:rsidR="00A54239">
              <w:rPr>
                <w:rFonts w:cs="Times New Roman"/>
                <w:szCs w:val="24"/>
              </w:rPr>
              <w:t xml:space="preserve"> </w:t>
            </w:r>
            <w:r w:rsidRPr="00A41ADE">
              <w:rPr>
                <w:rFonts w:cs="Times New Roman"/>
                <w:szCs w:val="24"/>
              </w:rPr>
              <w:t>описание</w:t>
            </w:r>
            <w:r w:rsidR="00A54239">
              <w:rPr>
                <w:rFonts w:cs="Times New Roman"/>
                <w:szCs w:val="24"/>
              </w:rPr>
              <w:t xml:space="preserve"> </w:t>
            </w:r>
            <w:r w:rsidRPr="00A41ADE">
              <w:rPr>
                <w:rFonts w:cs="Times New Roman"/>
                <w:szCs w:val="24"/>
              </w:rPr>
              <w:t>к</w:t>
            </w:r>
            <w:r w:rsidR="00A54239">
              <w:rPr>
                <w:rFonts w:cs="Times New Roman"/>
                <w:szCs w:val="24"/>
              </w:rPr>
              <w:t xml:space="preserve"> </w:t>
            </w:r>
            <w:r w:rsidRPr="00A41ADE">
              <w:rPr>
                <w:rFonts w:cs="Times New Roman"/>
                <w:szCs w:val="24"/>
              </w:rPr>
              <w:t>объекту»,</w:t>
            </w:r>
            <w:r w:rsidR="00A54239">
              <w:rPr>
                <w:rFonts w:cs="Times New Roman"/>
                <w:szCs w:val="24"/>
              </w:rPr>
              <w:t xml:space="preserve"> </w:t>
            </w:r>
            <w:r w:rsidRPr="00A41ADE">
              <w:rPr>
                <w:rFonts w:cs="Times New Roman"/>
                <w:szCs w:val="24"/>
              </w:rPr>
              <w:t>передавая</w:t>
            </w:r>
            <w:r w:rsidR="00A54239">
              <w:rPr>
                <w:rFonts w:cs="Times New Roman"/>
                <w:szCs w:val="24"/>
              </w:rPr>
              <w:t xml:space="preserve"> </w:t>
            </w:r>
            <w:r w:rsidRPr="00A41ADE">
              <w:rPr>
                <w:rFonts w:cs="Times New Roman"/>
                <w:szCs w:val="24"/>
              </w:rPr>
              <w:t>ссылку</w:t>
            </w:r>
            <w:r w:rsidR="00A54239">
              <w:rPr>
                <w:rFonts w:cs="Times New Roman"/>
                <w:szCs w:val="24"/>
              </w:rPr>
              <w:t xml:space="preserve"> </w:t>
            </w:r>
            <w:r w:rsidRPr="00A41ADE">
              <w:rPr>
                <w:rFonts w:cs="Times New Roman"/>
                <w:szCs w:val="24"/>
              </w:rPr>
              <w:t>на</w:t>
            </w:r>
            <w:r w:rsidR="00A54239">
              <w:rPr>
                <w:rFonts w:cs="Times New Roman"/>
                <w:szCs w:val="24"/>
              </w:rPr>
              <w:t xml:space="preserve"> </w:t>
            </w:r>
            <w:r w:rsidRPr="00A41ADE">
              <w:rPr>
                <w:rFonts w:cs="Times New Roman"/>
                <w:szCs w:val="24"/>
              </w:rPr>
              <w:t>соответствующий</w:t>
            </w:r>
            <w:r w:rsidR="00A54239">
              <w:rPr>
                <w:rFonts w:cs="Times New Roman"/>
                <w:szCs w:val="24"/>
              </w:rPr>
              <w:t xml:space="preserve"> </w:t>
            </w:r>
            <w:r w:rsidRPr="00A41ADE">
              <w:rPr>
                <w:rFonts w:cs="Times New Roman"/>
                <w:szCs w:val="24"/>
              </w:rPr>
              <w:t>товар,</w:t>
            </w:r>
            <w:r w:rsidR="00A54239">
              <w:rPr>
                <w:rFonts w:cs="Times New Roman"/>
                <w:szCs w:val="24"/>
              </w:rPr>
              <w:t xml:space="preserve"> </w:t>
            </w:r>
            <w:r w:rsidRPr="00A41ADE">
              <w:rPr>
                <w:rFonts w:cs="Times New Roman"/>
                <w:szCs w:val="24"/>
              </w:rPr>
              <w:t>вид</w:t>
            </w:r>
            <w:r w:rsidR="00A54239">
              <w:rPr>
                <w:rFonts w:cs="Times New Roman"/>
                <w:szCs w:val="24"/>
              </w:rPr>
              <w:t xml:space="preserve"> </w:t>
            </w:r>
            <w:r w:rsidRPr="00A41ADE">
              <w:rPr>
                <w:rFonts w:cs="Times New Roman"/>
                <w:szCs w:val="24"/>
              </w:rPr>
              <w:t>описания</w:t>
            </w:r>
            <w:r w:rsidR="00A54239">
              <w:rPr>
                <w:rFonts w:cs="Times New Roman"/>
                <w:szCs w:val="24"/>
              </w:rPr>
              <w:t xml:space="preserve"> </w:t>
            </w:r>
            <w:r w:rsidRPr="00A41ADE">
              <w:rPr>
                <w:rFonts w:cs="Times New Roman"/>
                <w:szCs w:val="24"/>
              </w:rPr>
              <w:t>«маркетинговое»</w:t>
            </w:r>
            <w:r w:rsidR="00A54239">
              <w:rPr>
                <w:rFonts w:cs="Times New Roman"/>
                <w:szCs w:val="24"/>
              </w:rPr>
              <w:t xml:space="preserve"> </w:t>
            </w:r>
            <w:r w:rsidRPr="00A41ADE">
              <w:rPr>
                <w:rFonts w:cs="Times New Roman"/>
                <w:szCs w:val="24"/>
              </w:rPr>
              <w:t>и</w:t>
            </w:r>
            <w:r w:rsidR="00A54239">
              <w:rPr>
                <w:rFonts w:cs="Times New Roman"/>
                <w:szCs w:val="24"/>
              </w:rPr>
              <w:t xml:space="preserve"> </w:t>
            </w:r>
            <w:r w:rsidRPr="00A41ADE">
              <w:rPr>
                <w:rFonts w:cs="Times New Roman"/>
                <w:szCs w:val="24"/>
              </w:rPr>
              <w:t>контекст:</w:t>
            </w:r>
            <w:r w:rsidR="00A54239">
              <w:rPr>
                <w:rFonts w:cs="Times New Roman"/>
                <w:szCs w:val="24"/>
              </w:rPr>
              <w:t xml:space="preserve"> </w:t>
            </w:r>
            <w:r w:rsidRPr="00A41ADE">
              <w:rPr>
                <w:rFonts w:cs="Times New Roman"/>
                <w:szCs w:val="24"/>
              </w:rPr>
              <w:t>«сформируй</w:t>
            </w:r>
            <w:r w:rsidR="00A54239">
              <w:rPr>
                <w:rFonts w:cs="Times New Roman"/>
                <w:szCs w:val="24"/>
              </w:rPr>
              <w:t xml:space="preserve"> </w:t>
            </w:r>
            <w:r w:rsidRPr="00A41ADE">
              <w:rPr>
                <w:rFonts w:cs="Times New Roman"/>
                <w:szCs w:val="24"/>
              </w:rPr>
              <w:t>ответ</w:t>
            </w:r>
            <w:r w:rsidR="00A54239">
              <w:rPr>
                <w:rFonts w:cs="Times New Roman"/>
                <w:szCs w:val="24"/>
              </w:rPr>
              <w:t xml:space="preserve"> </w:t>
            </w:r>
            <w:r w:rsidRPr="00A41ADE">
              <w:rPr>
                <w:rFonts w:cs="Times New Roman"/>
                <w:szCs w:val="24"/>
              </w:rPr>
              <w:t>клиенту,</w:t>
            </w:r>
            <w:r w:rsidR="00A54239">
              <w:rPr>
                <w:rFonts w:cs="Times New Roman"/>
                <w:szCs w:val="24"/>
              </w:rPr>
              <w:t xml:space="preserve"> </w:t>
            </w:r>
            <w:r w:rsidRPr="00A41ADE">
              <w:rPr>
                <w:rFonts w:cs="Times New Roman"/>
                <w:szCs w:val="24"/>
              </w:rPr>
              <w:t>который</w:t>
            </w:r>
            <w:r w:rsidR="00A54239">
              <w:rPr>
                <w:rFonts w:cs="Times New Roman"/>
                <w:szCs w:val="24"/>
              </w:rPr>
              <w:t xml:space="preserve"> </w:t>
            </w:r>
            <w:r w:rsidRPr="00A41ADE">
              <w:rPr>
                <w:rFonts w:cs="Times New Roman"/>
                <w:szCs w:val="24"/>
              </w:rPr>
              <w:t>спрашивает,</w:t>
            </w:r>
            <w:r w:rsidR="00A54239">
              <w:rPr>
                <w:rFonts w:cs="Times New Roman"/>
                <w:szCs w:val="24"/>
              </w:rPr>
              <w:t xml:space="preserve"> </w:t>
            </w:r>
            <w:r w:rsidRPr="00A41ADE">
              <w:rPr>
                <w:rFonts w:cs="Times New Roman"/>
                <w:szCs w:val="24"/>
              </w:rPr>
              <w:t>что</w:t>
            </w:r>
            <w:r w:rsidR="00A54239">
              <w:rPr>
                <w:rFonts w:cs="Times New Roman"/>
                <w:szCs w:val="24"/>
              </w:rPr>
              <w:t xml:space="preserve"> </w:t>
            </w:r>
            <w:r w:rsidRPr="00A41ADE">
              <w:rPr>
                <w:rFonts w:cs="Times New Roman"/>
                <w:szCs w:val="24"/>
              </w:rPr>
              <w:t>это</w:t>
            </w:r>
            <w:r w:rsidR="00A54239">
              <w:rPr>
                <w:rFonts w:cs="Times New Roman"/>
                <w:szCs w:val="24"/>
              </w:rPr>
              <w:t xml:space="preserve"> </w:t>
            </w:r>
            <w:r w:rsidRPr="00A41ADE">
              <w:rPr>
                <w:rFonts w:cs="Times New Roman"/>
                <w:szCs w:val="24"/>
              </w:rPr>
              <w:t>за</w:t>
            </w:r>
            <w:r w:rsidR="00A54239">
              <w:rPr>
                <w:rFonts w:cs="Times New Roman"/>
                <w:szCs w:val="24"/>
              </w:rPr>
              <w:t xml:space="preserve"> </w:t>
            </w:r>
            <w:r w:rsidRPr="00A41ADE">
              <w:rPr>
                <w:rFonts w:cs="Times New Roman"/>
                <w:szCs w:val="24"/>
              </w:rPr>
              <w:t>товар,</w:t>
            </w:r>
            <w:r w:rsidR="00A54239">
              <w:rPr>
                <w:rFonts w:cs="Times New Roman"/>
                <w:szCs w:val="24"/>
              </w:rPr>
              <w:t xml:space="preserve"> </w:t>
            </w:r>
            <w:r w:rsidRPr="00A41ADE">
              <w:rPr>
                <w:rFonts w:cs="Times New Roman"/>
                <w:szCs w:val="24"/>
              </w:rPr>
              <w:t>коротко</w:t>
            </w:r>
            <w:r w:rsidR="00A54239">
              <w:rPr>
                <w:rFonts w:cs="Times New Roman"/>
                <w:szCs w:val="24"/>
              </w:rPr>
              <w:t xml:space="preserve"> </w:t>
            </w:r>
            <w:r w:rsidRPr="00A41ADE">
              <w:rPr>
                <w:rFonts w:cs="Times New Roman"/>
                <w:szCs w:val="24"/>
              </w:rPr>
              <w:t>и</w:t>
            </w:r>
            <w:r w:rsidR="00A54239">
              <w:rPr>
                <w:rFonts w:cs="Times New Roman"/>
                <w:szCs w:val="24"/>
              </w:rPr>
              <w:t xml:space="preserve"> </w:t>
            </w:r>
            <w:r w:rsidRPr="00A41ADE">
              <w:rPr>
                <w:rFonts w:cs="Times New Roman"/>
                <w:szCs w:val="24"/>
              </w:rPr>
              <w:t>понятно,</w:t>
            </w:r>
            <w:r w:rsidR="00A54239">
              <w:rPr>
                <w:rFonts w:cs="Times New Roman"/>
                <w:szCs w:val="24"/>
              </w:rPr>
              <w:t xml:space="preserve"> </w:t>
            </w:r>
            <w:r w:rsidRPr="00A41ADE">
              <w:rPr>
                <w:rFonts w:cs="Times New Roman"/>
                <w:szCs w:val="24"/>
              </w:rPr>
              <w:t>без</w:t>
            </w:r>
            <w:r w:rsidR="00A54239">
              <w:rPr>
                <w:rFonts w:cs="Times New Roman"/>
                <w:szCs w:val="24"/>
              </w:rPr>
              <w:t xml:space="preserve"> </w:t>
            </w:r>
            <w:r w:rsidRPr="00A41ADE">
              <w:rPr>
                <w:rFonts w:cs="Times New Roman"/>
                <w:szCs w:val="24"/>
              </w:rPr>
              <w:t>технических</w:t>
            </w:r>
            <w:r w:rsidR="00A54239">
              <w:rPr>
                <w:rFonts w:cs="Times New Roman"/>
                <w:szCs w:val="24"/>
              </w:rPr>
              <w:t xml:space="preserve"> </w:t>
            </w:r>
            <w:r w:rsidRPr="00A41ADE">
              <w:rPr>
                <w:rFonts w:cs="Times New Roman"/>
                <w:szCs w:val="24"/>
              </w:rPr>
              <w:t>деталей».</w:t>
            </w:r>
            <w:r w:rsidR="00A54239">
              <w:rPr>
                <w:rFonts w:cs="Times New Roman"/>
                <w:szCs w:val="24"/>
              </w:rPr>
              <w:t xml:space="preserve"> </w:t>
            </w:r>
            <w:r w:rsidRPr="00A41ADE">
              <w:rPr>
                <w:rFonts w:cs="Times New Roman"/>
                <w:szCs w:val="24"/>
              </w:rPr>
              <w:t>Функция</w:t>
            </w:r>
            <w:r w:rsidR="00A54239">
              <w:rPr>
                <w:rFonts w:cs="Times New Roman"/>
                <w:szCs w:val="24"/>
              </w:rPr>
              <w:t xml:space="preserve"> </w:t>
            </w:r>
            <w:r w:rsidRPr="00A41ADE">
              <w:rPr>
                <w:rFonts w:cs="Times New Roman"/>
                <w:szCs w:val="24"/>
              </w:rPr>
              <w:t>возвращает</w:t>
            </w:r>
            <w:r w:rsidR="00A54239">
              <w:rPr>
                <w:rFonts w:cs="Times New Roman"/>
                <w:szCs w:val="24"/>
              </w:rPr>
              <w:t xml:space="preserve"> </w:t>
            </w:r>
            <w:r w:rsidRPr="00A41ADE">
              <w:rPr>
                <w:rFonts w:cs="Times New Roman"/>
                <w:szCs w:val="24"/>
              </w:rPr>
              <w:t>текст:</w:t>
            </w:r>
            <w:r w:rsidR="00A54239">
              <w:rPr>
                <w:rFonts w:cs="Times New Roman"/>
                <w:szCs w:val="24"/>
              </w:rPr>
              <w:t xml:space="preserve"> </w:t>
            </w:r>
            <w:r w:rsidRPr="00A41ADE">
              <w:rPr>
                <w:rFonts w:cs="Times New Roman"/>
                <w:szCs w:val="24"/>
              </w:rPr>
              <w:t>«Здравствуйте!</w:t>
            </w:r>
            <w:r w:rsidR="00A54239">
              <w:rPr>
                <w:rFonts w:cs="Times New Roman"/>
                <w:szCs w:val="24"/>
              </w:rPr>
              <w:t xml:space="preserve"> </w:t>
            </w:r>
            <w:r w:rsidRPr="00A41ADE">
              <w:rPr>
                <w:rFonts w:cs="Times New Roman"/>
                <w:szCs w:val="24"/>
              </w:rPr>
              <w:t>Это</w:t>
            </w:r>
            <w:r w:rsidR="00A54239">
              <w:rPr>
                <w:rFonts w:cs="Times New Roman"/>
                <w:szCs w:val="24"/>
              </w:rPr>
              <w:t xml:space="preserve"> </w:t>
            </w:r>
            <w:r w:rsidRPr="00A41ADE">
              <w:rPr>
                <w:rFonts w:cs="Times New Roman"/>
                <w:szCs w:val="24"/>
              </w:rPr>
              <w:t>онлайн-касса</w:t>
            </w:r>
            <w:r w:rsidR="00A54239">
              <w:rPr>
                <w:rFonts w:cs="Times New Roman"/>
                <w:szCs w:val="24"/>
              </w:rPr>
              <w:t xml:space="preserve"> </w:t>
            </w:r>
            <w:r w:rsidRPr="00A41ADE">
              <w:rPr>
                <w:rFonts w:cs="Times New Roman"/>
                <w:szCs w:val="24"/>
              </w:rPr>
              <w:t>—</w:t>
            </w:r>
            <w:r w:rsidR="00A54239">
              <w:rPr>
                <w:rFonts w:cs="Times New Roman"/>
                <w:szCs w:val="24"/>
              </w:rPr>
              <w:t xml:space="preserve"> </w:t>
            </w:r>
            <w:r w:rsidRPr="00A41ADE">
              <w:rPr>
                <w:rFonts w:cs="Times New Roman"/>
                <w:szCs w:val="24"/>
              </w:rPr>
              <w:t>устройство</w:t>
            </w:r>
            <w:r w:rsidR="00A54239">
              <w:rPr>
                <w:rFonts w:cs="Times New Roman"/>
                <w:szCs w:val="24"/>
              </w:rPr>
              <w:t xml:space="preserve"> </w:t>
            </w:r>
            <w:r w:rsidRPr="00A41ADE">
              <w:rPr>
                <w:rFonts w:cs="Times New Roman"/>
                <w:szCs w:val="24"/>
              </w:rPr>
              <w:t>для</w:t>
            </w:r>
            <w:r w:rsidR="00A54239">
              <w:rPr>
                <w:rFonts w:cs="Times New Roman"/>
                <w:szCs w:val="24"/>
              </w:rPr>
              <w:t xml:space="preserve"> </w:t>
            </w:r>
            <w:r w:rsidRPr="00A41ADE">
              <w:rPr>
                <w:rFonts w:cs="Times New Roman"/>
                <w:szCs w:val="24"/>
              </w:rPr>
              <w:t>фискальных</w:t>
            </w:r>
            <w:r w:rsidR="00A54239">
              <w:rPr>
                <w:rFonts w:cs="Times New Roman"/>
                <w:szCs w:val="24"/>
              </w:rPr>
              <w:t xml:space="preserve"> </w:t>
            </w:r>
            <w:r w:rsidRPr="00A41ADE">
              <w:rPr>
                <w:rFonts w:cs="Times New Roman"/>
                <w:szCs w:val="24"/>
              </w:rPr>
              <w:t>расчётов,</w:t>
            </w:r>
            <w:r w:rsidR="00A54239">
              <w:rPr>
                <w:rFonts w:cs="Times New Roman"/>
                <w:szCs w:val="24"/>
              </w:rPr>
              <w:t xml:space="preserve"> </w:t>
            </w:r>
            <w:r w:rsidRPr="00A41ADE">
              <w:rPr>
                <w:rFonts w:cs="Times New Roman"/>
                <w:szCs w:val="24"/>
              </w:rPr>
              <w:t>передаёт</w:t>
            </w:r>
            <w:r w:rsidR="00A54239">
              <w:rPr>
                <w:rFonts w:cs="Times New Roman"/>
                <w:szCs w:val="24"/>
              </w:rPr>
              <w:t xml:space="preserve"> </w:t>
            </w:r>
            <w:r w:rsidRPr="00A41ADE">
              <w:rPr>
                <w:rFonts w:cs="Times New Roman"/>
                <w:szCs w:val="24"/>
              </w:rPr>
              <w:t>данные</w:t>
            </w:r>
            <w:r w:rsidR="00A54239">
              <w:rPr>
                <w:rFonts w:cs="Times New Roman"/>
                <w:szCs w:val="24"/>
              </w:rPr>
              <w:t xml:space="preserve"> </w:t>
            </w:r>
            <w:r w:rsidRPr="00A41ADE">
              <w:rPr>
                <w:rFonts w:cs="Times New Roman"/>
                <w:szCs w:val="24"/>
              </w:rPr>
              <w:t>в</w:t>
            </w:r>
            <w:r w:rsidR="00A54239">
              <w:rPr>
                <w:rFonts w:cs="Times New Roman"/>
                <w:szCs w:val="24"/>
              </w:rPr>
              <w:t xml:space="preserve"> </w:t>
            </w:r>
            <w:r w:rsidRPr="00A41ADE">
              <w:rPr>
                <w:rFonts w:cs="Times New Roman"/>
                <w:szCs w:val="24"/>
              </w:rPr>
              <w:t>налоговую,</w:t>
            </w:r>
            <w:r w:rsidR="00A54239">
              <w:rPr>
                <w:rFonts w:cs="Times New Roman"/>
                <w:szCs w:val="24"/>
              </w:rPr>
              <w:t xml:space="preserve"> </w:t>
            </w:r>
            <w:r w:rsidRPr="00A41ADE">
              <w:rPr>
                <w:rFonts w:cs="Times New Roman"/>
                <w:szCs w:val="24"/>
              </w:rPr>
              <w:t>подходит</w:t>
            </w:r>
            <w:r w:rsidR="00A54239">
              <w:rPr>
                <w:rFonts w:cs="Times New Roman"/>
                <w:szCs w:val="24"/>
              </w:rPr>
              <w:t xml:space="preserve"> </w:t>
            </w:r>
            <w:r w:rsidRPr="00A41ADE">
              <w:rPr>
                <w:rFonts w:cs="Times New Roman"/>
                <w:szCs w:val="24"/>
              </w:rPr>
              <w:t>для</w:t>
            </w:r>
            <w:r w:rsidR="00A54239">
              <w:rPr>
                <w:rFonts w:cs="Times New Roman"/>
                <w:szCs w:val="24"/>
              </w:rPr>
              <w:t xml:space="preserve"> </w:t>
            </w:r>
            <w:r w:rsidRPr="00A41ADE">
              <w:rPr>
                <w:rFonts w:cs="Times New Roman"/>
                <w:szCs w:val="24"/>
              </w:rPr>
              <w:t>розницы</w:t>
            </w:r>
            <w:r w:rsidR="00A54239">
              <w:rPr>
                <w:rFonts w:cs="Times New Roman"/>
                <w:szCs w:val="24"/>
              </w:rPr>
              <w:t xml:space="preserve"> </w:t>
            </w:r>
            <w:r w:rsidRPr="00A41ADE">
              <w:rPr>
                <w:rFonts w:cs="Times New Roman"/>
                <w:szCs w:val="24"/>
              </w:rPr>
              <w:t>и</w:t>
            </w:r>
            <w:r w:rsidR="00A54239">
              <w:rPr>
                <w:rFonts w:cs="Times New Roman"/>
                <w:szCs w:val="24"/>
              </w:rPr>
              <w:t xml:space="preserve"> </w:t>
            </w:r>
            <w:r w:rsidRPr="00A41ADE">
              <w:rPr>
                <w:rFonts w:cs="Times New Roman"/>
                <w:szCs w:val="24"/>
              </w:rPr>
              <w:t>услуг.</w:t>
            </w:r>
            <w:r w:rsidR="00A54239">
              <w:rPr>
                <w:rFonts w:cs="Times New Roman"/>
                <w:szCs w:val="24"/>
              </w:rPr>
              <w:t xml:space="preserve"> </w:t>
            </w:r>
            <w:r w:rsidRPr="00A41ADE">
              <w:rPr>
                <w:rFonts w:cs="Times New Roman"/>
                <w:szCs w:val="24"/>
              </w:rPr>
              <w:t>Артикул</w:t>
            </w:r>
            <w:r w:rsidR="00A54239">
              <w:rPr>
                <w:rFonts w:cs="Times New Roman"/>
                <w:szCs w:val="24"/>
              </w:rPr>
              <w:t xml:space="preserve"> </w:t>
            </w:r>
            <w:r w:rsidRPr="00A41ADE">
              <w:rPr>
                <w:rFonts w:cs="Times New Roman"/>
                <w:szCs w:val="24"/>
              </w:rPr>
              <w:t>00-00000069».</w:t>
            </w:r>
            <w:r w:rsidR="00A54239">
              <w:rPr>
                <w:rFonts w:cs="Times New Roman"/>
                <w:szCs w:val="24"/>
              </w:rPr>
              <w:t xml:space="preserve"> </w:t>
            </w:r>
            <w:r w:rsidRPr="00A41ADE">
              <w:rPr>
                <w:rFonts w:cs="Times New Roman"/>
                <w:szCs w:val="24"/>
              </w:rPr>
              <w:t>1С</w:t>
            </w:r>
            <w:r w:rsidR="00A54239">
              <w:rPr>
                <w:rFonts w:cs="Times New Roman"/>
                <w:szCs w:val="24"/>
              </w:rPr>
              <w:t xml:space="preserve"> </w:t>
            </w:r>
            <w:r w:rsidRPr="00A41ADE">
              <w:rPr>
                <w:rFonts w:cs="Times New Roman"/>
                <w:szCs w:val="24"/>
              </w:rPr>
              <w:t>автоматически</w:t>
            </w:r>
            <w:r w:rsidR="00A54239">
              <w:rPr>
                <w:rFonts w:cs="Times New Roman"/>
                <w:szCs w:val="24"/>
              </w:rPr>
              <w:t xml:space="preserve"> </w:t>
            </w:r>
            <w:r w:rsidRPr="00A41ADE">
              <w:rPr>
                <w:rFonts w:cs="Times New Roman"/>
                <w:szCs w:val="24"/>
              </w:rPr>
              <w:t>вставляет</w:t>
            </w:r>
            <w:r w:rsidR="00A54239">
              <w:rPr>
                <w:rFonts w:cs="Times New Roman"/>
                <w:szCs w:val="24"/>
              </w:rPr>
              <w:t xml:space="preserve"> </w:t>
            </w:r>
            <w:r w:rsidRPr="00A41ADE">
              <w:rPr>
                <w:rFonts w:cs="Times New Roman"/>
                <w:szCs w:val="24"/>
              </w:rPr>
              <w:t>этот</w:t>
            </w:r>
            <w:r w:rsidR="00A54239">
              <w:rPr>
                <w:rFonts w:cs="Times New Roman"/>
                <w:szCs w:val="24"/>
              </w:rPr>
              <w:t xml:space="preserve"> </w:t>
            </w:r>
            <w:r w:rsidRPr="00A41ADE">
              <w:rPr>
                <w:rFonts w:cs="Times New Roman"/>
                <w:szCs w:val="24"/>
              </w:rPr>
              <w:t>текст</w:t>
            </w:r>
            <w:r w:rsidR="00A54239">
              <w:rPr>
                <w:rFonts w:cs="Times New Roman"/>
                <w:szCs w:val="24"/>
              </w:rPr>
              <w:t xml:space="preserve"> </w:t>
            </w:r>
            <w:r w:rsidRPr="00A41ADE">
              <w:rPr>
                <w:rFonts w:cs="Times New Roman"/>
                <w:szCs w:val="24"/>
              </w:rPr>
              <w:t>в</w:t>
            </w:r>
            <w:r w:rsidR="00A54239">
              <w:rPr>
                <w:rFonts w:cs="Times New Roman"/>
                <w:szCs w:val="24"/>
              </w:rPr>
              <w:t xml:space="preserve"> </w:t>
            </w:r>
            <w:r w:rsidRPr="00A41ADE">
              <w:rPr>
                <w:rFonts w:cs="Times New Roman"/>
                <w:szCs w:val="24"/>
              </w:rPr>
              <w:t>ответ</w:t>
            </w:r>
            <w:r w:rsidR="00A54239">
              <w:rPr>
                <w:rFonts w:cs="Times New Roman"/>
                <w:szCs w:val="24"/>
              </w:rPr>
              <w:t xml:space="preserve"> </w:t>
            </w:r>
            <w:r w:rsidRPr="00A41ADE">
              <w:rPr>
                <w:rFonts w:cs="Times New Roman"/>
                <w:szCs w:val="24"/>
              </w:rPr>
              <w:t>клиенту,</w:t>
            </w:r>
            <w:r w:rsidR="00A54239">
              <w:rPr>
                <w:rFonts w:cs="Times New Roman"/>
                <w:szCs w:val="24"/>
              </w:rPr>
              <w:t xml:space="preserve"> </w:t>
            </w:r>
            <w:r w:rsidRPr="00A41ADE">
              <w:rPr>
                <w:rFonts w:cs="Times New Roman"/>
                <w:szCs w:val="24"/>
              </w:rPr>
              <w:t>что</w:t>
            </w:r>
            <w:r w:rsidR="00A54239">
              <w:rPr>
                <w:rFonts w:cs="Times New Roman"/>
                <w:szCs w:val="24"/>
              </w:rPr>
              <w:t xml:space="preserve"> </w:t>
            </w:r>
            <w:r w:rsidRPr="00A41ADE">
              <w:rPr>
                <w:rFonts w:cs="Times New Roman"/>
                <w:szCs w:val="24"/>
              </w:rPr>
              <w:t>позволяет</w:t>
            </w:r>
            <w:r w:rsidR="00A54239">
              <w:rPr>
                <w:rFonts w:cs="Times New Roman"/>
                <w:szCs w:val="24"/>
              </w:rPr>
              <w:t xml:space="preserve"> </w:t>
            </w:r>
            <w:r w:rsidRPr="00A41ADE">
              <w:rPr>
                <w:rFonts w:cs="Times New Roman"/>
                <w:szCs w:val="24"/>
              </w:rPr>
              <w:t>оператору</w:t>
            </w:r>
            <w:r w:rsidR="00A54239">
              <w:rPr>
                <w:rFonts w:cs="Times New Roman"/>
                <w:szCs w:val="24"/>
              </w:rPr>
              <w:t xml:space="preserve"> </w:t>
            </w:r>
            <w:r w:rsidRPr="00A41ADE">
              <w:rPr>
                <w:rFonts w:cs="Times New Roman"/>
                <w:szCs w:val="24"/>
              </w:rPr>
              <w:t>обрабатывать</w:t>
            </w:r>
            <w:r w:rsidR="00A54239">
              <w:rPr>
                <w:rFonts w:cs="Times New Roman"/>
                <w:szCs w:val="24"/>
              </w:rPr>
              <w:t xml:space="preserve"> </w:t>
            </w:r>
            <w:r w:rsidRPr="00A41ADE">
              <w:rPr>
                <w:rFonts w:cs="Times New Roman"/>
                <w:szCs w:val="24"/>
              </w:rPr>
              <w:t>типовые</w:t>
            </w:r>
            <w:r w:rsidR="00A54239">
              <w:rPr>
                <w:rFonts w:cs="Times New Roman"/>
                <w:szCs w:val="24"/>
              </w:rPr>
              <w:t xml:space="preserve"> </w:t>
            </w:r>
            <w:r w:rsidRPr="00A41ADE">
              <w:rPr>
                <w:rFonts w:cs="Times New Roman"/>
                <w:szCs w:val="24"/>
              </w:rPr>
              <w:t>запросы</w:t>
            </w:r>
            <w:r w:rsidR="00A54239">
              <w:rPr>
                <w:rFonts w:cs="Times New Roman"/>
                <w:szCs w:val="24"/>
              </w:rPr>
              <w:t xml:space="preserve"> </w:t>
            </w:r>
            <w:r w:rsidRPr="00A41ADE">
              <w:rPr>
                <w:rFonts w:cs="Times New Roman"/>
                <w:szCs w:val="24"/>
              </w:rPr>
              <w:t>в</w:t>
            </w:r>
            <w:r w:rsidR="00A54239">
              <w:rPr>
                <w:rFonts w:cs="Times New Roman"/>
                <w:szCs w:val="24"/>
              </w:rPr>
              <w:t xml:space="preserve"> </w:t>
            </w:r>
            <w:r w:rsidRPr="00A41ADE">
              <w:rPr>
                <w:rFonts w:cs="Times New Roman"/>
                <w:szCs w:val="24"/>
              </w:rPr>
              <w:t>2-3</w:t>
            </w:r>
            <w:r w:rsidR="00A54239">
              <w:rPr>
                <w:rFonts w:cs="Times New Roman"/>
                <w:szCs w:val="24"/>
              </w:rPr>
              <w:t xml:space="preserve"> </w:t>
            </w:r>
            <w:r w:rsidRPr="00A41ADE">
              <w:rPr>
                <w:rFonts w:cs="Times New Roman"/>
                <w:szCs w:val="24"/>
              </w:rPr>
              <w:t>раза</w:t>
            </w:r>
            <w:r w:rsidR="00A54239">
              <w:rPr>
                <w:rFonts w:cs="Times New Roman"/>
                <w:szCs w:val="24"/>
              </w:rPr>
              <w:t xml:space="preserve"> </w:t>
            </w:r>
            <w:r w:rsidRPr="00A41ADE">
              <w:rPr>
                <w:rFonts w:cs="Times New Roman"/>
                <w:szCs w:val="24"/>
              </w:rPr>
              <w:t>быстрее,</w:t>
            </w:r>
            <w:r w:rsidR="00A54239">
              <w:rPr>
                <w:rFonts w:cs="Times New Roman"/>
                <w:szCs w:val="24"/>
              </w:rPr>
              <w:t xml:space="preserve"> </w:t>
            </w:r>
            <w:r w:rsidRPr="00A41ADE">
              <w:rPr>
                <w:rFonts w:cs="Times New Roman"/>
                <w:szCs w:val="24"/>
              </w:rPr>
              <w:t>просто</w:t>
            </w:r>
            <w:r w:rsidR="00A54239">
              <w:rPr>
                <w:rFonts w:cs="Times New Roman"/>
                <w:szCs w:val="24"/>
              </w:rPr>
              <w:t xml:space="preserve"> </w:t>
            </w:r>
            <w:r w:rsidRPr="00A41ADE">
              <w:rPr>
                <w:rFonts w:cs="Times New Roman"/>
                <w:szCs w:val="24"/>
              </w:rPr>
              <w:t>подтверждая</w:t>
            </w:r>
            <w:r w:rsidR="00A54239">
              <w:rPr>
                <w:rFonts w:cs="Times New Roman"/>
                <w:szCs w:val="24"/>
              </w:rPr>
              <w:t xml:space="preserve"> </w:t>
            </w:r>
            <w:r w:rsidRPr="00A41ADE">
              <w:rPr>
                <w:rFonts w:cs="Times New Roman"/>
                <w:szCs w:val="24"/>
              </w:rPr>
              <w:t>отправку,</w:t>
            </w:r>
            <w:r w:rsidR="00A54239">
              <w:rPr>
                <w:rFonts w:cs="Times New Roman"/>
                <w:szCs w:val="24"/>
              </w:rPr>
              <w:t xml:space="preserve"> </w:t>
            </w:r>
            <w:r w:rsidRPr="00A41ADE">
              <w:rPr>
                <w:rFonts w:cs="Times New Roman"/>
                <w:szCs w:val="24"/>
              </w:rPr>
              <w:t>а</w:t>
            </w:r>
            <w:r w:rsidR="00A54239">
              <w:rPr>
                <w:rFonts w:cs="Times New Roman"/>
                <w:szCs w:val="24"/>
              </w:rPr>
              <w:t xml:space="preserve"> </w:t>
            </w:r>
            <w:r w:rsidRPr="00A41ADE">
              <w:rPr>
                <w:rFonts w:cs="Times New Roman"/>
                <w:szCs w:val="24"/>
              </w:rPr>
              <w:t>не</w:t>
            </w:r>
            <w:r w:rsidR="00A54239">
              <w:rPr>
                <w:rFonts w:cs="Times New Roman"/>
                <w:szCs w:val="24"/>
              </w:rPr>
              <w:t xml:space="preserve"> </w:t>
            </w:r>
            <w:r w:rsidRPr="00A41ADE">
              <w:rPr>
                <w:rFonts w:cs="Times New Roman"/>
                <w:szCs w:val="24"/>
              </w:rPr>
              <w:t>печатая</w:t>
            </w:r>
            <w:r w:rsidR="00A54239">
              <w:rPr>
                <w:rFonts w:cs="Times New Roman"/>
                <w:szCs w:val="24"/>
              </w:rPr>
              <w:t xml:space="preserve"> </w:t>
            </w:r>
            <w:r w:rsidRPr="00A41ADE">
              <w:rPr>
                <w:rFonts w:cs="Times New Roman"/>
                <w:szCs w:val="24"/>
              </w:rPr>
              <w:t>ответ</w:t>
            </w:r>
            <w:r w:rsidR="00A54239">
              <w:rPr>
                <w:rFonts w:cs="Times New Roman"/>
                <w:szCs w:val="24"/>
              </w:rPr>
              <w:t xml:space="preserve"> </w:t>
            </w:r>
            <w:r w:rsidRPr="00A41ADE">
              <w:rPr>
                <w:rFonts w:cs="Times New Roman"/>
                <w:szCs w:val="24"/>
              </w:rPr>
              <w:t>с</w:t>
            </w:r>
            <w:r w:rsidR="00A54239">
              <w:rPr>
                <w:rFonts w:cs="Times New Roman"/>
                <w:szCs w:val="24"/>
              </w:rPr>
              <w:t xml:space="preserve"> </w:t>
            </w:r>
            <w:r w:rsidRPr="00A41ADE">
              <w:rPr>
                <w:rFonts w:cs="Times New Roman"/>
                <w:szCs w:val="24"/>
              </w:rPr>
              <w:t>нуля.</w:t>
            </w:r>
          </w:p>
        </w:tc>
      </w:tr>
    </w:tbl>
    <w:p w14:paraId="208C559B" w14:textId="7E7E6471" w:rsidR="00C53655" w:rsidRDefault="00C53655" w:rsidP="00C53655">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42BCDE98" w14:textId="40F58E01" w:rsidR="00C53655" w:rsidRDefault="00C53655" w:rsidP="00C53655">
      <w:pPr>
        <w:pStyle w:val="afb"/>
        <w:widowControl w:val="0"/>
        <w:tabs>
          <w:tab w:val="left" w:pos="0"/>
        </w:tabs>
        <w:spacing w:before="120"/>
        <w:ind w:left="0"/>
        <w:contextualSpacing w:val="0"/>
        <w:jc w:val="both"/>
        <w:rPr>
          <w:rFonts w:cs="Times New Roman"/>
          <w:szCs w:val="24"/>
        </w:rPr>
      </w:pPr>
      <w:r w:rsidRPr="00102A57">
        <w:rPr>
          <w:rFonts w:cs="Times New Roman"/>
          <w:szCs w:val="24"/>
        </w:rPr>
        <w:t>Для</w:t>
      </w:r>
      <w:r w:rsidR="00A54239">
        <w:rPr>
          <w:rFonts w:cs="Times New Roman"/>
          <w:szCs w:val="24"/>
        </w:rPr>
        <w:t xml:space="preserve"> </w:t>
      </w:r>
      <w:r w:rsidRPr="00102A57">
        <w:rPr>
          <w:rFonts w:cs="Times New Roman"/>
          <w:szCs w:val="24"/>
        </w:rPr>
        <w:t>проверки</w:t>
      </w:r>
      <w:r w:rsidR="00A54239">
        <w:rPr>
          <w:rFonts w:cs="Times New Roman"/>
          <w:szCs w:val="24"/>
        </w:rPr>
        <w:t xml:space="preserve"> </w:t>
      </w:r>
      <w:r w:rsidRPr="00102A57">
        <w:rPr>
          <w:rFonts w:cs="Times New Roman"/>
          <w:szCs w:val="24"/>
        </w:rPr>
        <w:t>функци</w:t>
      </w:r>
      <w:r>
        <w:rPr>
          <w:rFonts w:cs="Times New Roman"/>
          <w:szCs w:val="24"/>
        </w:rPr>
        <w:t>и</w:t>
      </w:r>
      <w:r w:rsidR="00A54239">
        <w:rPr>
          <w:rFonts w:cs="Times New Roman"/>
          <w:szCs w:val="24"/>
        </w:rPr>
        <w:t xml:space="preserve"> </w:t>
      </w:r>
      <w:r w:rsidR="00F803ED">
        <w:rPr>
          <w:rFonts w:cs="Times New Roman"/>
          <w:szCs w:val="24"/>
        </w:rPr>
        <w:t>выбран</w:t>
      </w:r>
      <w:r w:rsidR="00A54239">
        <w:rPr>
          <w:rFonts w:cs="Times New Roman"/>
          <w:szCs w:val="24"/>
        </w:rPr>
        <w:t xml:space="preserve"> </w:t>
      </w:r>
      <w:r w:rsidR="00F803ED">
        <w:rPr>
          <w:rFonts w:cs="Times New Roman"/>
          <w:szCs w:val="24"/>
        </w:rPr>
        <w:t>объект</w:t>
      </w:r>
      <w:r w:rsidR="00A54239">
        <w:rPr>
          <w:rFonts w:cs="Times New Roman"/>
          <w:szCs w:val="24"/>
        </w:rPr>
        <w:t xml:space="preserve"> </w:t>
      </w:r>
      <w:r w:rsidR="00F803ED">
        <w:rPr>
          <w:rFonts w:cs="Times New Roman"/>
          <w:szCs w:val="24"/>
        </w:rPr>
        <w:t>описания</w:t>
      </w:r>
      <w:r w:rsidR="00A54239">
        <w:rPr>
          <w:rFonts w:cs="Times New Roman"/>
          <w:szCs w:val="24"/>
        </w:rPr>
        <w:t xml:space="preserve"> </w:t>
      </w:r>
      <w:r w:rsidR="00F803ED">
        <w:rPr>
          <w:rFonts w:cs="Times New Roman"/>
          <w:szCs w:val="24"/>
        </w:rPr>
        <w:t>–</w:t>
      </w:r>
      <w:r w:rsidR="00A54239">
        <w:rPr>
          <w:rFonts w:cs="Times New Roman"/>
          <w:szCs w:val="24"/>
        </w:rPr>
        <w:t xml:space="preserve"> </w:t>
      </w:r>
      <w:r>
        <w:rPr>
          <w:rFonts w:cs="Times New Roman"/>
          <w:szCs w:val="24"/>
        </w:rPr>
        <w:t>«</w:t>
      </w:r>
      <w:r w:rsidR="00F803ED">
        <w:rPr>
          <w:rFonts w:cs="Times New Roman"/>
          <w:szCs w:val="24"/>
        </w:rPr>
        <w:t>Онлайн-касса</w:t>
      </w:r>
      <w:r>
        <w:rPr>
          <w:rFonts w:cs="Times New Roman"/>
          <w:szCs w:val="24"/>
        </w:rPr>
        <w:t>»</w:t>
      </w:r>
      <w:r w:rsidR="00F803ED">
        <w:rPr>
          <w:rFonts w:cs="Times New Roman"/>
          <w:szCs w:val="24"/>
        </w:rPr>
        <w:t>,</w:t>
      </w:r>
      <w:r w:rsidR="00A54239">
        <w:rPr>
          <w:rFonts w:cs="Times New Roman"/>
          <w:szCs w:val="24"/>
        </w:rPr>
        <w:t xml:space="preserve"> </w:t>
      </w:r>
      <w:r w:rsidR="00F803ED">
        <w:rPr>
          <w:rFonts w:cs="Times New Roman"/>
          <w:szCs w:val="24"/>
        </w:rPr>
        <w:t>вид</w:t>
      </w:r>
      <w:r w:rsidR="00A54239">
        <w:rPr>
          <w:rFonts w:cs="Times New Roman"/>
          <w:szCs w:val="24"/>
        </w:rPr>
        <w:t xml:space="preserve"> </w:t>
      </w:r>
      <w:r w:rsidR="00F803ED">
        <w:rPr>
          <w:rFonts w:cs="Times New Roman"/>
          <w:szCs w:val="24"/>
        </w:rPr>
        <w:t>описания</w:t>
      </w:r>
      <w:r w:rsidR="00A54239">
        <w:rPr>
          <w:rFonts w:cs="Times New Roman"/>
          <w:szCs w:val="24"/>
        </w:rPr>
        <w:t xml:space="preserve"> </w:t>
      </w:r>
      <w:r w:rsidR="00F803ED">
        <w:rPr>
          <w:rFonts w:cs="Times New Roman"/>
          <w:szCs w:val="24"/>
        </w:rPr>
        <w:t>–</w:t>
      </w:r>
      <w:r w:rsidR="00A54239">
        <w:rPr>
          <w:rFonts w:cs="Times New Roman"/>
          <w:szCs w:val="24"/>
        </w:rPr>
        <w:t xml:space="preserve"> </w:t>
      </w:r>
      <w:r w:rsidR="00F803ED">
        <w:rPr>
          <w:rFonts w:cs="Times New Roman"/>
          <w:szCs w:val="24"/>
        </w:rPr>
        <w:t>«Маркетинговое»,</w:t>
      </w:r>
      <w:r w:rsidR="00A54239">
        <w:rPr>
          <w:rFonts w:cs="Times New Roman"/>
          <w:szCs w:val="24"/>
        </w:rPr>
        <w:t xml:space="preserve"> </w:t>
      </w:r>
      <w:r w:rsidR="00F803ED">
        <w:rPr>
          <w:rFonts w:cs="Times New Roman"/>
          <w:szCs w:val="24"/>
        </w:rPr>
        <w:t>контекст</w:t>
      </w:r>
      <w:r w:rsidR="00A54239">
        <w:rPr>
          <w:rFonts w:cs="Times New Roman"/>
          <w:szCs w:val="24"/>
        </w:rPr>
        <w:t xml:space="preserve"> </w:t>
      </w:r>
      <w:r w:rsidR="00F803ED">
        <w:rPr>
          <w:rFonts w:cs="Times New Roman"/>
          <w:szCs w:val="24"/>
        </w:rPr>
        <w:t>для</w:t>
      </w:r>
      <w:r w:rsidR="00A54239">
        <w:rPr>
          <w:rFonts w:cs="Times New Roman"/>
          <w:szCs w:val="24"/>
        </w:rPr>
        <w:t xml:space="preserve"> </w:t>
      </w:r>
      <w:r w:rsidR="00F803ED">
        <w:rPr>
          <w:rFonts w:cs="Times New Roman"/>
          <w:szCs w:val="24"/>
        </w:rPr>
        <w:t>описания:</w:t>
      </w:r>
      <w:r w:rsidR="00A54239">
        <w:rPr>
          <w:rFonts w:cs="Times New Roman"/>
          <w:szCs w:val="24"/>
        </w:rPr>
        <w:t xml:space="preserve"> </w:t>
      </w:r>
      <w:r w:rsidR="00F803ED">
        <w:rPr>
          <w:rFonts w:cs="Times New Roman"/>
          <w:szCs w:val="24"/>
        </w:rPr>
        <w:t>«Для</w:t>
      </w:r>
      <w:r w:rsidR="00A54239">
        <w:rPr>
          <w:rFonts w:cs="Times New Roman"/>
          <w:szCs w:val="24"/>
        </w:rPr>
        <w:t xml:space="preserve"> </w:t>
      </w:r>
      <w:r w:rsidR="00F803ED">
        <w:rPr>
          <w:rFonts w:cs="Times New Roman"/>
          <w:szCs w:val="24"/>
        </w:rPr>
        <w:t>сайта».</w:t>
      </w:r>
    </w:p>
    <w:p w14:paraId="62B44B67" w14:textId="7C92F3C9" w:rsidR="00C53655" w:rsidRDefault="00C53655" w:rsidP="00C53655">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F803ED">
        <w:rPr>
          <w:rFonts w:cs="Times New Roman"/>
          <w:szCs w:val="24"/>
        </w:rPr>
        <w:t>Несколько</w:t>
      </w:r>
      <w:r w:rsidR="00A54239">
        <w:rPr>
          <w:rFonts w:cs="Times New Roman"/>
          <w:szCs w:val="24"/>
        </w:rPr>
        <w:t xml:space="preserve"> </w:t>
      </w:r>
      <w:r w:rsidR="00F803ED">
        <w:rPr>
          <w:rFonts w:cs="Times New Roman"/>
          <w:szCs w:val="24"/>
        </w:rPr>
        <w:t>вариантов</w:t>
      </w:r>
      <w:r w:rsidR="00A54239">
        <w:rPr>
          <w:rFonts w:cs="Times New Roman"/>
          <w:szCs w:val="24"/>
        </w:rPr>
        <w:t xml:space="preserve"> </w:t>
      </w:r>
      <w:r w:rsidR="00F803ED">
        <w:rPr>
          <w:rFonts w:cs="Times New Roman"/>
          <w:szCs w:val="24"/>
        </w:rPr>
        <w:t>описаний</w:t>
      </w:r>
      <w:r>
        <w:rPr>
          <w:rFonts w:cs="Times New Roman"/>
          <w:szCs w:val="24"/>
        </w:rPr>
        <w:t>.</w:t>
      </w:r>
    </w:p>
    <w:p w14:paraId="6396B723" w14:textId="4A3A62AF" w:rsidR="00C53655" w:rsidRPr="00481C41" w:rsidRDefault="00C53655" w:rsidP="00481C41">
      <w:pPr>
        <w:pStyle w:val="afb"/>
        <w:widowControl w:val="0"/>
        <w:tabs>
          <w:tab w:val="left" w:pos="0"/>
        </w:tabs>
        <w:spacing w:before="120"/>
        <w:ind w:left="0"/>
        <w:contextualSpacing w:val="0"/>
        <w:jc w:val="both"/>
        <w:rPr>
          <w:rFonts w:cs="Times New Roman"/>
          <w:szCs w:val="24"/>
        </w:rPr>
      </w:pPr>
      <w:r>
        <w:rPr>
          <w:rFonts w:cs="Times New Roman"/>
          <w:noProof/>
          <w:szCs w:val="24"/>
        </w:rPr>
        <w:lastRenderedPageBreak/>
        <w:drawing>
          <wp:inline distT="0" distB="0" distL="0" distR="0" wp14:anchorId="3CE8B368" wp14:editId="1735CA11">
            <wp:extent cx="5940425" cy="3568700"/>
            <wp:effectExtent l="57150" t="19050" r="60325" b="88900"/>
            <wp:docPr id="4672711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271192" name="Рисунок 467271192"/>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0425" cy="3568700"/>
                    </a:xfrm>
                    <a:prstGeom prst="rect">
                      <a:avLst/>
                    </a:prstGeom>
                    <a:effectLst>
                      <a:outerShdw blurRad="50800" dist="38100" dir="5400000" algn="t" rotWithShape="0">
                        <a:prstClr val="black">
                          <a:alpha val="40000"/>
                        </a:prstClr>
                      </a:outerShdw>
                    </a:effectLst>
                  </pic:spPr>
                </pic:pic>
              </a:graphicData>
            </a:graphic>
          </wp:inline>
        </w:drawing>
      </w:r>
    </w:p>
    <w:p w14:paraId="595B3D5E" w14:textId="6BD2AB0E" w:rsidR="009E4AF3" w:rsidRDefault="009E4AF3" w:rsidP="009E4AF3">
      <w:pPr>
        <w:pStyle w:val="4"/>
        <w:keepNext w:val="0"/>
        <w:keepLines w:val="0"/>
        <w:widowControl w:val="0"/>
        <w:rPr>
          <w:rFonts w:ascii="Times New Roman" w:hAnsi="Times New Roman" w:cs="Times New Roman"/>
          <w:i w:val="0"/>
          <w:iCs w:val="0"/>
          <w:sz w:val="24"/>
          <w:szCs w:val="24"/>
        </w:rPr>
      </w:pPr>
      <w:bookmarkStart w:id="67" w:name="_Toc230605713"/>
      <w:r w:rsidRPr="009E4AF3">
        <w:rPr>
          <w:rFonts w:ascii="Times New Roman" w:hAnsi="Times New Roman" w:cs="Times New Roman"/>
          <w:i w:val="0"/>
          <w:iCs w:val="0"/>
          <w:sz w:val="24"/>
          <w:szCs w:val="24"/>
        </w:rPr>
        <w:t>Создать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демо</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данные</w:t>
      </w:r>
      <w:bookmarkEnd w:id="67"/>
    </w:p>
    <w:p w14:paraId="72CA851E" w14:textId="74BB068D" w:rsidR="002F11B7" w:rsidRDefault="002F11B7" w:rsidP="002F11B7">
      <w:pPr>
        <w:pStyle w:val="afb"/>
        <w:widowControl w:val="0"/>
        <w:tabs>
          <w:tab w:val="left" w:pos="0"/>
        </w:tabs>
        <w:spacing w:before="120"/>
        <w:ind w:left="0"/>
        <w:contextualSpacing w:val="0"/>
        <w:jc w:val="both"/>
        <w:rPr>
          <w:rFonts w:cs="Times New Roman"/>
          <w:szCs w:val="24"/>
        </w:rPr>
      </w:pPr>
      <w:r w:rsidRPr="00481C41">
        <w:rPr>
          <w:rFonts w:cs="Times New Roman"/>
          <w:szCs w:val="24"/>
        </w:rPr>
        <w:t>Функция</w:t>
      </w:r>
      <w:r w:rsidR="00A54239">
        <w:rPr>
          <w:rFonts w:cs="Times New Roman"/>
          <w:szCs w:val="24"/>
        </w:rPr>
        <w:t xml:space="preserve"> </w:t>
      </w:r>
      <w:r w:rsidRPr="00481C41">
        <w:rPr>
          <w:rFonts w:cs="Times New Roman"/>
          <w:b/>
          <w:bCs/>
          <w:szCs w:val="24"/>
        </w:rPr>
        <w:t>Создать</w:t>
      </w:r>
      <w:r w:rsidR="00A54239">
        <w:rPr>
          <w:rFonts w:cs="Times New Roman"/>
          <w:b/>
          <w:bCs/>
          <w:szCs w:val="24"/>
        </w:rPr>
        <w:t xml:space="preserve"> </w:t>
      </w:r>
      <w:r>
        <w:rPr>
          <w:rFonts w:cs="Times New Roman"/>
          <w:b/>
          <w:bCs/>
          <w:szCs w:val="24"/>
        </w:rPr>
        <w:t>демо</w:t>
      </w:r>
      <w:r w:rsidR="00A54239">
        <w:rPr>
          <w:rFonts w:cs="Times New Roman"/>
          <w:b/>
          <w:bCs/>
          <w:szCs w:val="24"/>
        </w:rPr>
        <w:t xml:space="preserve"> </w:t>
      </w:r>
      <w:r>
        <w:rPr>
          <w:rFonts w:cs="Times New Roman"/>
          <w:b/>
          <w:bCs/>
          <w:szCs w:val="24"/>
        </w:rPr>
        <w:t>данные</w:t>
      </w:r>
      <w:r w:rsidR="00A54239">
        <w:rPr>
          <w:rFonts w:cs="Times New Roman"/>
          <w:szCs w:val="24"/>
        </w:rPr>
        <w:t xml:space="preserve"> </w:t>
      </w:r>
      <w:r w:rsidRPr="00481C41">
        <w:rPr>
          <w:rFonts w:cs="Times New Roman"/>
          <w:szCs w:val="24"/>
        </w:rPr>
        <w:t>—</w:t>
      </w:r>
      <w:r w:rsidR="00A54239">
        <w:rPr>
          <w:rFonts w:cs="Times New Roman"/>
          <w:szCs w:val="24"/>
        </w:rPr>
        <w:t xml:space="preserve"> </w:t>
      </w:r>
      <w:r w:rsidR="00E85881" w:rsidRPr="00E85881">
        <w:rPr>
          <w:rFonts w:cs="Times New Roman"/>
          <w:szCs w:val="24"/>
        </w:rPr>
        <w:t>это</w:t>
      </w:r>
      <w:r w:rsidR="00A54239">
        <w:rPr>
          <w:rFonts w:cs="Times New Roman"/>
          <w:szCs w:val="24"/>
        </w:rPr>
        <w:t xml:space="preserve"> </w:t>
      </w:r>
      <w:r w:rsidR="00E85881" w:rsidRPr="00E85881">
        <w:rPr>
          <w:rFonts w:cs="Times New Roman"/>
          <w:szCs w:val="24"/>
        </w:rPr>
        <w:t>инструмент</w:t>
      </w:r>
      <w:r w:rsidR="00A54239">
        <w:rPr>
          <w:rFonts w:cs="Times New Roman"/>
          <w:szCs w:val="24"/>
        </w:rPr>
        <w:t xml:space="preserve"> </w:t>
      </w:r>
      <w:r w:rsidR="00E85881" w:rsidRPr="00E85881">
        <w:rPr>
          <w:rFonts w:cs="Times New Roman"/>
          <w:szCs w:val="24"/>
        </w:rPr>
        <w:t>автоматической</w:t>
      </w:r>
      <w:r w:rsidR="00A54239">
        <w:rPr>
          <w:rFonts w:cs="Times New Roman"/>
          <w:szCs w:val="24"/>
        </w:rPr>
        <w:t xml:space="preserve"> </w:t>
      </w:r>
      <w:r w:rsidR="00E85881" w:rsidRPr="00E85881">
        <w:rPr>
          <w:rFonts w:cs="Times New Roman"/>
          <w:szCs w:val="24"/>
        </w:rPr>
        <w:t>генерации</w:t>
      </w:r>
      <w:r w:rsidR="00A54239">
        <w:rPr>
          <w:rFonts w:cs="Times New Roman"/>
          <w:szCs w:val="24"/>
        </w:rPr>
        <w:t xml:space="preserve"> </w:t>
      </w:r>
      <w:r w:rsidR="00E85881" w:rsidRPr="00E85881">
        <w:rPr>
          <w:rFonts w:cs="Times New Roman"/>
          <w:szCs w:val="24"/>
        </w:rPr>
        <w:t>тестовых</w:t>
      </w:r>
      <w:r w:rsidR="00A54239">
        <w:rPr>
          <w:rFonts w:cs="Times New Roman"/>
          <w:szCs w:val="24"/>
        </w:rPr>
        <w:t xml:space="preserve"> </w:t>
      </w:r>
      <w:r w:rsidR="00E85881" w:rsidRPr="00E85881">
        <w:rPr>
          <w:rFonts w:cs="Times New Roman"/>
          <w:szCs w:val="24"/>
        </w:rPr>
        <w:t>данных,</w:t>
      </w:r>
      <w:r w:rsidR="00A54239">
        <w:rPr>
          <w:rFonts w:cs="Times New Roman"/>
          <w:szCs w:val="24"/>
        </w:rPr>
        <w:t xml:space="preserve"> </w:t>
      </w:r>
      <w:r w:rsidR="00E85881" w:rsidRPr="00E85881">
        <w:rPr>
          <w:rFonts w:cs="Times New Roman"/>
          <w:szCs w:val="24"/>
        </w:rPr>
        <w:t>который</w:t>
      </w:r>
      <w:r w:rsidR="00A54239">
        <w:rPr>
          <w:rFonts w:cs="Times New Roman"/>
          <w:szCs w:val="24"/>
        </w:rPr>
        <w:t xml:space="preserve"> </w:t>
      </w:r>
      <w:r w:rsidR="00E85881" w:rsidRPr="00E85881">
        <w:rPr>
          <w:rFonts w:cs="Times New Roman"/>
          <w:szCs w:val="24"/>
        </w:rPr>
        <w:t>на</w:t>
      </w:r>
      <w:r w:rsidR="00A54239">
        <w:rPr>
          <w:rFonts w:cs="Times New Roman"/>
          <w:szCs w:val="24"/>
        </w:rPr>
        <w:t xml:space="preserve"> </w:t>
      </w:r>
      <w:r w:rsidR="00E85881" w:rsidRPr="00E85881">
        <w:rPr>
          <w:rFonts w:cs="Times New Roman"/>
          <w:szCs w:val="24"/>
        </w:rPr>
        <w:t>основе</w:t>
      </w:r>
      <w:r w:rsidR="00A54239">
        <w:rPr>
          <w:rFonts w:cs="Times New Roman"/>
          <w:szCs w:val="24"/>
        </w:rPr>
        <w:t xml:space="preserve"> </w:t>
      </w:r>
      <w:r w:rsidR="00E85881">
        <w:rPr>
          <w:rFonts w:cs="Times New Roman"/>
          <w:szCs w:val="24"/>
        </w:rPr>
        <w:t>заданного</w:t>
      </w:r>
      <w:r w:rsidR="00A54239">
        <w:rPr>
          <w:rFonts w:cs="Times New Roman"/>
          <w:szCs w:val="24"/>
        </w:rPr>
        <w:t xml:space="preserve"> </w:t>
      </w:r>
      <w:r w:rsidR="00E85881" w:rsidRPr="00E85881">
        <w:rPr>
          <w:rFonts w:cs="Times New Roman"/>
          <w:szCs w:val="24"/>
        </w:rPr>
        <w:t>объект</w:t>
      </w:r>
      <w:r w:rsidR="00E85881">
        <w:rPr>
          <w:rFonts w:cs="Times New Roman"/>
          <w:szCs w:val="24"/>
        </w:rPr>
        <w:t>а</w:t>
      </w:r>
      <w:r w:rsidR="00A54239">
        <w:rPr>
          <w:rFonts w:cs="Times New Roman"/>
          <w:szCs w:val="24"/>
        </w:rPr>
        <w:t xml:space="preserve"> </w:t>
      </w:r>
      <w:r w:rsidR="00E85881">
        <w:rPr>
          <w:rFonts w:cs="Times New Roman"/>
          <w:szCs w:val="24"/>
        </w:rPr>
        <w:t>метаданных</w:t>
      </w:r>
      <w:r w:rsidR="00A54239">
        <w:rPr>
          <w:rFonts w:cs="Times New Roman"/>
          <w:szCs w:val="24"/>
        </w:rPr>
        <w:t xml:space="preserve"> </w:t>
      </w:r>
      <w:r w:rsidR="00E85881" w:rsidRPr="00E85881">
        <w:rPr>
          <w:rFonts w:cs="Times New Roman"/>
          <w:szCs w:val="24"/>
        </w:rPr>
        <w:t>1С</w:t>
      </w:r>
      <w:r w:rsidR="00A54239">
        <w:rPr>
          <w:rFonts w:cs="Times New Roman"/>
          <w:szCs w:val="24"/>
        </w:rPr>
        <w:t xml:space="preserve"> </w:t>
      </w:r>
      <w:r w:rsidR="00E85881" w:rsidRPr="00E85881">
        <w:rPr>
          <w:rFonts w:cs="Times New Roman"/>
          <w:szCs w:val="24"/>
        </w:rPr>
        <w:t>(</w:t>
      </w:r>
      <w:r w:rsidR="00E85881">
        <w:rPr>
          <w:rFonts w:cs="Times New Roman"/>
          <w:szCs w:val="24"/>
        </w:rPr>
        <w:t>с</w:t>
      </w:r>
      <w:r w:rsidR="00A54239">
        <w:rPr>
          <w:rFonts w:cs="Times New Roman"/>
          <w:szCs w:val="24"/>
        </w:rPr>
        <w:t xml:space="preserve"> </w:t>
      </w:r>
      <w:r w:rsidR="00E85881">
        <w:rPr>
          <w:rFonts w:cs="Times New Roman"/>
          <w:szCs w:val="24"/>
        </w:rPr>
        <w:t>типом</w:t>
      </w:r>
      <w:r w:rsidR="00A54239">
        <w:rPr>
          <w:rFonts w:cs="Times New Roman"/>
          <w:szCs w:val="24"/>
        </w:rPr>
        <w:t xml:space="preserve"> </w:t>
      </w:r>
      <w:r w:rsidR="00E85881">
        <w:rPr>
          <w:rFonts w:cs="Times New Roman"/>
          <w:szCs w:val="24"/>
        </w:rPr>
        <w:t>«</w:t>
      </w:r>
      <w:r w:rsidR="00E85881" w:rsidRPr="00E85881">
        <w:rPr>
          <w:rFonts w:cs="Times New Roman"/>
          <w:szCs w:val="24"/>
        </w:rPr>
        <w:t>справочник</w:t>
      </w:r>
      <w:r w:rsidR="00E85881">
        <w:rPr>
          <w:rFonts w:cs="Times New Roman"/>
          <w:szCs w:val="24"/>
        </w:rPr>
        <w:t>»</w:t>
      </w:r>
      <w:r w:rsidR="00A54239">
        <w:rPr>
          <w:rFonts w:cs="Times New Roman"/>
          <w:szCs w:val="24"/>
        </w:rPr>
        <w:t xml:space="preserve"> </w:t>
      </w:r>
      <w:r w:rsidR="00E85881" w:rsidRPr="00E85881">
        <w:rPr>
          <w:rFonts w:cs="Times New Roman"/>
          <w:szCs w:val="24"/>
        </w:rPr>
        <w:t>и</w:t>
      </w:r>
      <w:r w:rsidR="00A54239">
        <w:rPr>
          <w:rFonts w:cs="Times New Roman"/>
          <w:szCs w:val="24"/>
        </w:rPr>
        <w:t xml:space="preserve"> </w:t>
      </w:r>
      <w:r w:rsidR="00E85881" w:rsidRPr="00E85881">
        <w:rPr>
          <w:rFonts w:cs="Times New Roman"/>
          <w:szCs w:val="24"/>
        </w:rPr>
        <w:t>краткого</w:t>
      </w:r>
      <w:r w:rsidR="00A54239">
        <w:rPr>
          <w:rFonts w:cs="Times New Roman"/>
          <w:szCs w:val="24"/>
        </w:rPr>
        <w:t xml:space="preserve"> </w:t>
      </w:r>
      <w:r w:rsidR="00E85881" w:rsidRPr="00E85881">
        <w:rPr>
          <w:rFonts w:cs="Times New Roman"/>
          <w:szCs w:val="24"/>
        </w:rPr>
        <w:t>описания</w:t>
      </w:r>
      <w:r w:rsidR="00A54239">
        <w:rPr>
          <w:rFonts w:cs="Times New Roman"/>
          <w:szCs w:val="24"/>
        </w:rPr>
        <w:t xml:space="preserve"> </w:t>
      </w:r>
      <w:r w:rsidR="00E85881" w:rsidRPr="00E85881">
        <w:rPr>
          <w:rFonts w:cs="Times New Roman"/>
          <w:szCs w:val="24"/>
        </w:rPr>
        <w:t>характера</w:t>
      </w:r>
      <w:r w:rsidR="00A54239">
        <w:rPr>
          <w:rFonts w:cs="Times New Roman"/>
          <w:szCs w:val="24"/>
        </w:rPr>
        <w:t xml:space="preserve"> </w:t>
      </w:r>
      <w:r w:rsidR="00E85881" w:rsidRPr="00E85881">
        <w:rPr>
          <w:rFonts w:cs="Times New Roman"/>
          <w:szCs w:val="24"/>
        </w:rPr>
        <w:t>данных</w:t>
      </w:r>
      <w:r w:rsidR="00A54239">
        <w:rPr>
          <w:rFonts w:cs="Times New Roman"/>
          <w:szCs w:val="24"/>
        </w:rPr>
        <w:t xml:space="preserve"> </w:t>
      </w:r>
      <w:r w:rsidR="00E85881" w:rsidRPr="00E85881">
        <w:rPr>
          <w:rFonts w:cs="Times New Roman"/>
          <w:szCs w:val="24"/>
        </w:rPr>
        <w:t>автоматически</w:t>
      </w:r>
      <w:r w:rsidR="00A54239">
        <w:rPr>
          <w:rFonts w:cs="Times New Roman"/>
          <w:szCs w:val="24"/>
        </w:rPr>
        <w:t xml:space="preserve"> </w:t>
      </w:r>
      <w:r w:rsidR="00E85881" w:rsidRPr="00E85881">
        <w:rPr>
          <w:rFonts w:cs="Times New Roman"/>
          <w:szCs w:val="24"/>
        </w:rPr>
        <w:t>формирует</w:t>
      </w:r>
      <w:r w:rsidR="00A54239">
        <w:rPr>
          <w:rFonts w:cs="Times New Roman"/>
          <w:szCs w:val="24"/>
        </w:rPr>
        <w:t xml:space="preserve"> </w:t>
      </w:r>
      <w:r w:rsidR="00E85881" w:rsidRPr="00E85881">
        <w:rPr>
          <w:rFonts w:cs="Times New Roman"/>
          <w:szCs w:val="24"/>
        </w:rPr>
        <w:t>и</w:t>
      </w:r>
      <w:r w:rsidR="00A54239">
        <w:rPr>
          <w:rFonts w:cs="Times New Roman"/>
          <w:szCs w:val="24"/>
        </w:rPr>
        <w:t xml:space="preserve"> </w:t>
      </w:r>
      <w:r w:rsidR="00E85881" w:rsidRPr="00E85881">
        <w:rPr>
          <w:rFonts w:cs="Times New Roman"/>
          <w:szCs w:val="24"/>
        </w:rPr>
        <w:t>заполняет</w:t>
      </w:r>
      <w:r w:rsidR="00A54239">
        <w:rPr>
          <w:rFonts w:cs="Times New Roman"/>
          <w:szCs w:val="24"/>
        </w:rPr>
        <w:t xml:space="preserve"> </w:t>
      </w:r>
      <w:r w:rsidR="00E85881" w:rsidRPr="00E85881">
        <w:rPr>
          <w:rFonts w:cs="Times New Roman"/>
          <w:szCs w:val="24"/>
        </w:rPr>
        <w:t>базу</w:t>
      </w:r>
      <w:r w:rsidR="00A54239">
        <w:rPr>
          <w:rFonts w:cs="Times New Roman"/>
          <w:szCs w:val="24"/>
        </w:rPr>
        <w:t xml:space="preserve"> </w:t>
      </w:r>
      <w:r w:rsidR="00E85881" w:rsidRPr="00E85881">
        <w:rPr>
          <w:rFonts w:cs="Times New Roman"/>
          <w:szCs w:val="24"/>
        </w:rPr>
        <w:t>данных</w:t>
      </w:r>
      <w:r w:rsidR="00A54239">
        <w:rPr>
          <w:rFonts w:cs="Times New Roman"/>
          <w:szCs w:val="24"/>
        </w:rPr>
        <w:t xml:space="preserve"> </w:t>
      </w:r>
      <w:r w:rsidR="00E85881" w:rsidRPr="00E85881">
        <w:rPr>
          <w:rFonts w:cs="Times New Roman"/>
          <w:szCs w:val="24"/>
        </w:rPr>
        <w:t>реалистичными</w:t>
      </w:r>
      <w:r w:rsidR="00A54239">
        <w:rPr>
          <w:rFonts w:cs="Times New Roman"/>
          <w:szCs w:val="24"/>
        </w:rPr>
        <w:t xml:space="preserve"> </w:t>
      </w:r>
      <w:r w:rsidR="00E85881" w:rsidRPr="00E85881">
        <w:rPr>
          <w:rFonts w:cs="Times New Roman"/>
          <w:szCs w:val="24"/>
        </w:rPr>
        <w:t>тестовыми</w:t>
      </w:r>
      <w:r w:rsidR="00A54239">
        <w:rPr>
          <w:rFonts w:cs="Times New Roman"/>
          <w:szCs w:val="24"/>
        </w:rPr>
        <w:t xml:space="preserve"> </w:t>
      </w:r>
      <w:r w:rsidR="00E85881" w:rsidRPr="00E85881">
        <w:rPr>
          <w:rFonts w:cs="Times New Roman"/>
          <w:szCs w:val="24"/>
        </w:rPr>
        <w:t>записями</w:t>
      </w:r>
      <w:r w:rsidR="00A54239">
        <w:rPr>
          <w:rFonts w:cs="Times New Roman"/>
          <w:szCs w:val="24"/>
        </w:rPr>
        <w:t xml:space="preserve"> </w:t>
      </w:r>
      <w:r w:rsidR="00E85881" w:rsidRPr="00E85881">
        <w:rPr>
          <w:rFonts w:cs="Times New Roman"/>
          <w:szCs w:val="24"/>
        </w:rPr>
        <w:t>с</w:t>
      </w:r>
      <w:r w:rsidR="00A54239">
        <w:rPr>
          <w:rFonts w:cs="Times New Roman"/>
          <w:szCs w:val="24"/>
        </w:rPr>
        <w:t xml:space="preserve"> </w:t>
      </w:r>
      <w:r w:rsidR="00E85881" w:rsidRPr="00E85881">
        <w:rPr>
          <w:rFonts w:cs="Times New Roman"/>
          <w:szCs w:val="24"/>
        </w:rPr>
        <w:t>корректными</w:t>
      </w:r>
      <w:r w:rsidR="00A54239">
        <w:rPr>
          <w:rFonts w:cs="Times New Roman"/>
          <w:szCs w:val="24"/>
        </w:rPr>
        <w:t xml:space="preserve"> </w:t>
      </w:r>
      <w:r w:rsidR="00E85881" w:rsidRPr="00E85881">
        <w:rPr>
          <w:rFonts w:cs="Times New Roman"/>
          <w:szCs w:val="24"/>
        </w:rPr>
        <w:t>ссылками</w:t>
      </w:r>
      <w:r w:rsidR="00A54239">
        <w:rPr>
          <w:rFonts w:cs="Times New Roman"/>
          <w:szCs w:val="24"/>
        </w:rPr>
        <w:t xml:space="preserve"> </w:t>
      </w:r>
      <w:r w:rsidR="00E85881" w:rsidRPr="00E85881">
        <w:rPr>
          <w:rFonts w:cs="Times New Roman"/>
          <w:szCs w:val="24"/>
        </w:rPr>
        <w:t>между</w:t>
      </w:r>
      <w:r w:rsidR="00A54239">
        <w:rPr>
          <w:rFonts w:cs="Times New Roman"/>
          <w:szCs w:val="24"/>
        </w:rPr>
        <w:t xml:space="preserve"> </w:t>
      </w:r>
      <w:r w:rsidR="00E85881" w:rsidRPr="00E85881">
        <w:rPr>
          <w:rFonts w:cs="Times New Roman"/>
          <w:szCs w:val="24"/>
        </w:rPr>
        <w:t>объектами,</w:t>
      </w:r>
      <w:r w:rsidR="00A54239">
        <w:rPr>
          <w:rFonts w:cs="Times New Roman"/>
          <w:szCs w:val="24"/>
        </w:rPr>
        <w:t xml:space="preserve"> </w:t>
      </w:r>
      <w:r w:rsidR="00E85881" w:rsidRPr="00E85881">
        <w:rPr>
          <w:rFonts w:cs="Times New Roman"/>
          <w:szCs w:val="24"/>
        </w:rPr>
        <w:t>возвращая</w:t>
      </w:r>
      <w:r w:rsidR="00A54239">
        <w:rPr>
          <w:rFonts w:cs="Times New Roman"/>
          <w:szCs w:val="24"/>
        </w:rPr>
        <w:t xml:space="preserve"> </w:t>
      </w:r>
      <w:r w:rsidR="00E85141">
        <w:rPr>
          <w:rFonts w:cs="Times New Roman"/>
          <w:szCs w:val="24"/>
        </w:rPr>
        <w:t>текстовые</w:t>
      </w:r>
      <w:r w:rsidR="00A54239">
        <w:rPr>
          <w:rFonts w:cs="Times New Roman"/>
          <w:szCs w:val="24"/>
        </w:rPr>
        <w:t xml:space="preserve"> </w:t>
      </w:r>
      <w:r w:rsidR="00E85141">
        <w:rPr>
          <w:rFonts w:cs="Times New Roman"/>
          <w:szCs w:val="24"/>
        </w:rPr>
        <w:t>описания</w:t>
      </w:r>
      <w:r w:rsidR="00A54239">
        <w:rPr>
          <w:rFonts w:cs="Times New Roman"/>
          <w:szCs w:val="24"/>
        </w:rPr>
        <w:t xml:space="preserve"> </w:t>
      </w:r>
      <w:r w:rsidR="00E85881" w:rsidRPr="00E85881">
        <w:rPr>
          <w:rFonts w:cs="Times New Roman"/>
          <w:szCs w:val="24"/>
        </w:rPr>
        <w:t>для</w:t>
      </w:r>
      <w:r w:rsidR="00A54239">
        <w:rPr>
          <w:rFonts w:cs="Times New Roman"/>
          <w:szCs w:val="24"/>
        </w:rPr>
        <w:t xml:space="preserve"> </w:t>
      </w:r>
      <w:r w:rsidR="00E85881" w:rsidRPr="00E85881">
        <w:rPr>
          <w:rFonts w:cs="Times New Roman"/>
          <w:szCs w:val="24"/>
        </w:rPr>
        <w:t>дальнейшего</w:t>
      </w:r>
      <w:r w:rsidR="00A54239">
        <w:rPr>
          <w:rFonts w:cs="Times New Roman"/>
          <w:szCs w:val="24"/>
        </w:rPr>
        <w:t xml:space="preserve"> </w:t>
      </w:r>
      <w:r w:rsidR="00E85881" w:rsidRPr="00E85881">
        <w:rPr>
          <w:rFonts w:cs="Times New Roman"/>
          <w:szCs w:val="24"/>
        </w:rPr>
        <w:t>использования</w:t>
      </w:r>
      <w:r w:rsidR="00A54239">
        <w:rPr>
          <w:rFonts w:cs="Times New Roman"/>
          <w:szCs w:val="24"/>
        </w:rPr>
        <w:t xml:space="preserve"> </w:t>
      </w:r>
      <w:r w:rsidR="00E85881" w:rsidRPr="00E85881">
        <w:rPr>
          <w:rFonts w:cs="Times New Roman"/>
          <w:szCs w:val="24"/>
        </w:rPr>
        <w:t>(например,</w:t>
      </w:r>
      <w:r w:rsidR="00A54239">
        <w:rPr>
          <w:rFonts w:cs="Times New Roman"/>
          <w:szCs w:val="24"/>
        </w:rPr>
        <w:t xml:space="preserve"> </w:t>
      </w:r>
      <w:r w:rsidR="00E85881" w:rsidRPr="00E85881">
        <w:rPr>
          <w:rFonts w:cs="Times New Roman"/>
          <w:szCs w:val="24"/>
        </w:rPr>
        <w:t>для</w:t>
      </w:r>
      <w:r w:rsidR="00A54239">
        <w:rPr>
          <w:rFonts w:cs="Times New Roman"/>
          <w:szCs w:val="24"/>
        </w:rPr>
        <w:t xml:space="preserve"> </w:t>
      </w:r>
      <w:r w:rsidR="00E85881" w:rsidRPr="00E85881">
        <w:rPr>
          <w:rFonts w:cs="Times New Roman"/>
          <w:szCs w:val="24"/>
        </w:rPr>
        <w:t>наполнения</w:t>
      </w:r>
      <w:r w:rsidR="00A54239">
        <w:rPr>
          <w:rFonts w:cs="Times New Roman"/>
          <w:szCs w:val="24"/>
        </w:rPr>
        <w:t xml:space="preserve"> </w:t>
      </w:r>
      <w:r w:rsidR="00E85881" w:rsidRPr="00E85881">
        <w:rPr>
          <w:rFonts w:cs="Times New Roman"/>
          <w:szCs w:val="24"/>
        </w:rPr>
        <w:t>демостендов,</w:t>
      </w:r>
      <w:r w:rsidR="00A54239">
        <w:rPr>
          <w:rFonts w:cs="Times New Roman"/>
          <w:szCs w:val="24"/>
        </w:rPr>
        <w:t xml:space="preserve"> </w:t>
      </w:r>
      <w:r w:rsidR="00E85881" w:rsidRPr="00E85881">
        <w:rPr>
          <w:rFonts w:cs="Times New Roman"/>
          <w:szCs w:val="24"/>
        </w:rPr>
        <w:t>тестирования</w:t>
      </w:r>
      <w:r w:rsidR="00A54239">
        <w:rPr>
          <w:rFonts w:cs="Times New Roman"/>
          <w:szCs w:val="24"/>
        </w:rPr>
        <w:t xml:space="preserve"> </w:t>
      </w:r>
      <w:r w:rsidR="00E85881" w:rsidRPr="00E85881">
        <w:rPr>
          <w:rFonts w:cs="Times New Roman"/>
          <w:szCs w:val="24"/>
        </w:rPr>
        <w:t>конфигураций,</w:t>
      </w:r>
      <w:r w:rsidR="00A54239">
        <w:rPr>
          <w:rFonts w:cs="Times New Roman"/>
          <w:szCs w:val="24"/>
        </w:rPr>
        <w:t xml:space="preserve"> </w:t>
      </w:r>
      <w:r w:rsidR="00E85881" w:rsidRPr="00E85881">
        <w:rPr>
          <w:rFonts w:cs="Times New Roman"/>
          <w:szCs w:val="24"/>
        </w:rPr>
        <w:t>обучения</w:t>
      </w:r>
      <w:r w:rsidR="00A54239">
        <w:rPr>
          <w:rFonts w:cs="Times New Roman"/>
          <w:szCs w:val="24"/>
        </w:rPr>
        <w:t xml:space="preserve"> </w:t>
      </w:r>
      <w:r w:rsidR="00E85881" w:rsidRPr="00E85881">
        <w:rPr>
          <w:rFonts w:cs="Times New Roman"/>
          <w:szCs w:val="24"/>
        </w:rPr>
        <w:t>новых</w:t>
      </w:r>
      <w:r w:rsidR="00A54239">
        <w:rPr>
          <w:rFonts w:cs="Times New Roman"/>
          <w:szCs w:val="24"/>
        </w:rPr>
        <w:t xml:space="preserve"> </w:t>
      </w:r>
      <w:r w:rsidR="00E85881" w:rsidRPr="00E85881">
        <w:rPr>
          <w:rFonts w:cs="Times New Roman"/>
          <w:szCs w:val="24"/>
        </w:rPr>
        <w:t>сотрудников</w:t>
      </w:r>
      <w:r w:rsidR="00A54239">
        <w:rPr>
          <w:rFonts w:cs="Times New Roman"/>
          <w:szCs w:val="24"/>
        </w:rPr>
        <w:t xml:space="preserve"> </w:t>
      </w:r>
      <w:r w:rsidR="00E85881" w:rsidRPr="00E85881">
        <w:rPr>
          <w:rFonts w:cs="Times New Roman"/>
          <w:szCs w:val="24"/>
        </w:rPr>
        <w:t>или</w:t>
      </w:r>
      <w:r w:rsidR="00A54239">
        <w:rPr>
          <w:rFonts w:cs="Times New Roman"/>
          <w:szCs w:val="24"/>
        </w:rPr>
        <w:t xml:space="preserve"> </w:t>
      </w:r>
      <w:r w:rsidR="00E85881" w:rsidRPr="00E85881">
        <w:rPr>
          <w:rFonts w:cs="Times New Roman"/>
          <w:szCs w:val="24"/>
        </w:rPr>
        <w:t>проверки</w:t>
      </w:r>
      <w:r w:rsidR="00A54239">
        <w:rPr>
          <w:rFonts w:cs="Times New Roman"/>
          <w:szCs w:val="24"/>
        </w:rPr>
        <w:t xml:space="preserve"> </w:t>
      </w:r>
      <w:r w:rsidR="00E85881" w:rsidRPr="00E85881">
        <w:rPr>
          <w:rFonts w:cs="Times New Roman"/>
          <w:szCs w:val="24"/>
        </w:rPr>
        <w:t>отчётов</w:t>
      </w:r>
      <w:r w:rsidR="00A54239">
        <w:rPr>
          <w:rFonts w:cs="Times New Roman"/>
          <w:szCs w:val="24"/>
        </w:rPr>
        <w:t xml:space="preserve"> </w:t>
      </w:r>
      <w:r w:rsidR="00E85881" w:rsidRPr="00E85881">
        <w:rPr>
          <w:rFonts w:cs="Times New Roman"/>
          <w:szCs w:val="24"/>
        </w:rPr>
        <w:t>без</w:t>
      </w:r>
      <w:r w:rsidR="00A54239">
        <w:rPr>
          <w:rFonts w:cs="Times New Roman"/>
          <w:szCs w:val="24"/>
        </w:rPr>
        <w:t xml:space="preserve"> </w:t>
      </w:r>
      <w:r w:rsidR="00E85881" w:rsidRPr="00E85881">
        <w:rPr>
          <w:rFonts w:cs="Times New Roman"/>
          <w:szCs w:val="24"/>
        </w:rPr>
        <w:t>риска</w:t>
      </w:r>
      <w:r w:rsidR="00A54239">
        <w:rPr>
          <w:rFonts w:cs="Times New Roman"/>
          <w:szCs w:val="24"/>
        </w:rPr>
        <w:t xml:space="preserve"> </w:t>
      </w:r>
      <w:r w:rsidR="00E85881" w:rsidRPr="00E85881">
        <w:rPr>
          <w:rFonts w:cs="Times New Roman"/>
          <w:szCs w:val="24"/>
        </w:rPr>
        <w:t>испортить</w:t>
      </w:r>
      <w:r w:rsidR="00A54239">
        <w:rPr>
          <w:rFonts w:cs="Times New Roman"/>
          <w:szCs w:val="24"/>
        </w:rPr>
        <w:t xml:space="preserve"> </w:t>
      </w:r>
      <w:r w:rsidR="00E85881" w:rsidRPr="00E85881">
        <w:rPr>
          <w:rFonts w:cs="Times New Roman"/>
          <w:szCs w:val="24"/>
        </w:rPr>
        <w:t>реальные</w:t>
      </w:r>
      <w:r w:rsidR="00A54239">
        <w:rPr>
          <w:rFonts w:cs="Times New Roman"/>
          <w:szCs w:val="24"/>
        </w:rPr>
        <w:t xml:space="preserve"> </w:t>
      </w:r>
      <w:r w:rsidR="00E85881" w:rsidRPr="00E85881">
        <w:rPr>
          <w:rFonts w:cs="Times New Roman"/>
          <w:szCs w:val="24"/>
        </w:rPr>
        <w:t>данные)</w:t>
      </w:r>
      <w:r w:rsidRPr="00481C41">
        <w:rPr>
          <w:rFonts w:cs="Times New Roman"/>
          <w:szCs w:val="24"/>
        </w:rPr>
        <w:t>.</w:t>
      </w:r>
    </w:p>
    <w:p w14:paraId="5E61D63E" w14:textId="6B27EFE6" w:rsidR="002F11B7" w:rsidRPr="00A442D7" w:rsidRDefault="002F11B7" w:rsidP="002F11B7">
      <w:pPr>
        <w:pStyle w:val="afb"/>
        <w:widowControl w:val="0"/>
        <w:tabs>
          <w:tab w:val="left" w:pos="0"/>
        </w:tabs>
        <w:spacing w:before="120"/>
        <w:ind w:left="0"/>
        <w:contextualSpacing w:val="0"/>
        <w:jc w:val="both"/>
        <w:rPr>
          <w:rFonts w:cs="Times New Roman"/>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4A80FB0D" w14:textId="41B3C918" w:rsidR="00563141" w:rsidRDefault="00563141">
      <w:pPr>
        <w:pStyle w:val="afb"/>
        <w:widowControl w:val="0"/>
        <w:numPr>
          <w:ilvl w:val="0"/>
          <w:numId w:val="40"/>
        </w:numPr>
        <w:tabs>
          <w:tab w:val="clear" w:pos="720"/>
          <w:tab w:val="left" w:pos="284"/>
        </w:tabs>
        <w:spacing w:after="0"/>
        <w:contextualSpacing w:val="0"/>
        <w:jc w:val="both"/>
        <w:rPr>
          <w:rFonts w:cs="Times New Roman"/>
          <w:szCs w:val="24"/>
        </w:rPr>
      </w:pPr>
      <w:r>
        <w:rPr>
          <w:rFonts w:cs="Times New Roman"/>
          <w:szCs w:val="24"/>
        </w:rPr>
        <w:t>Выберите</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«Справочник»</w:t>
      </w:r>
      <w:r w:rsidR="00A54239">
        <w:rPr>
          <w:rFonts w:cs="Times New Roman"/>
          <w:szCs w:val="24"/>
        </w:rPr>
        <w:t xml:space="preserve"> </w:t>
      </w:r>
      <w:r>
        <w:rPr>
          <w:rFonts w:cs="Times New Roman"/>
          <w:szCs w:val="24"/>
        </w:rPr>
        <w:t>справочник,</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которого</w:t>
      </w:r>
      <w:r w:rsidR="00A54239">
        <w:rPr>
          <w:rFonts w:cs="Times New Roman"/>
          <w:szCs w:val="24"/>
        </w:rPr>
        <w:t xml:space="preserve"> </w:t>
      </w:r>
      <w:r>
        <w:rPr>
          <w:rFonts w:cs="Times New Roman"/>
          <w:szCs w:val="24"/>
        </w:rPr>
        <w:t>планируется</w:t>
      </w:r>
      <w:r w:rsidR="00A54239">
        <w:rPr>
          <w:rFonts w:cs="Times New Roman"/>
          <w:szCs w:val="24"/>
        </w:rPr>
        <w:t xml:space="preserve"> </w:t>
      </w:r>
      <w:r>
        <w:rPr>
          <w:rFonts w:cs="Times New Roman"/>
          <w:szCs w:val="24"/>
        </w:rPr>
        <w:t>создать</w:t>
      </w:r>
      <w:r w:rsidR="00A54239">
        <w:rPr>
          <w:rFonts w:cs="Times New Roman"/>
          <w:szCs w:val="24"/>
        </w:rPr>
        <w:t xml:space="preserve"> </w:t>
      </w:r>
      <w:r>
        <w:rPr>
          <w:rFonts w:cs="Times New Roman"/>
          <w:szCs w:val="24"/>
        </w:rPr>
        <w:t>демо</w:t>
      </w:r>
      <w:r w:rsidR="00A54239">
        <w:rPr>
          <w:rFonts w:cs="Times New Roman"/>
          <w:szCs w:val="24"/>
        </w:rPr>
        <w:t xml:space="preserve"> </w:t>
      </w:r>
      <w:r>
        <w:rPr>
          <w:rFonts w:cs="Times New Roman"/>
          <w:szCs w:val="24"/>
        </w:rPr>
        <w:t>данные.</w:t>
      </w:r>
    </w:p>
    <w:p w14:paraId="52D0B6A0" w14:textId="45D94799" w:rsidR="002F11B7" w:rsidRDefault="002F11B7">
      <w:pPr>
        <w:pStyle w:val="afb"/>
        <w:widowControl w:val="0"/>
        <w:numPr>
          <w:ilvl w:val="0"/>
          <w:numId w:val="40"/>
        </w:numPr>
        <w:tabs>
          <w:tab w:val="clear" w:pos="720"/>
          <w:tab w:val="left" w:pos="284"/>
        </w:tabs>
        <w:spacing w:after="0"/>
        <w:contextualSpacing w:val="0"/>
        <w:jc w:val="both"/>
        <w:rPr>
          <w:rFonts w:cs="Times New Roman"/>
          <w:szCs w:val="24"/>
        </w:rPr>
      </w:pPr>
      <w:r>
        <w:rPr>
          <w:rFonts w:cs="Times New Roman"/>
          <w:szCs w:val="24"/>
        </w:rPr>
        <w:t>Задайте</w:t>
      </w:r>
      <w:r w:rsidR="00A54239">
        <w:rPr>
          <w:rFonts w:cs="Times New Roman"/>
          <w:szCs w:val="24"/>
        </w:rPr>
        <w:t xml:space="preserve"> </w:t>
      </w:r>
      <w:r>
        <w:rPr>
          <w:rFonts w:cs="Times New Roman"/>
          <w:szCs w:val="24"/>
        </w:rPr>
        <w:t>контекст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объекта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w:t>
      </w:r>
      <w:r w:rsidR="0049451D">
        <w:rPr>
          <w:rFonts w:cs="Times New Roman"/>
          <w:szCs w:val="24"/>
        </w:rPr>
        <w:t>Описание</w:t>
      </w:r>
      <w:r w:rsidR="00A54239">
        <w:rPr>
          <w:rFonts w:cs="Times New Roman"/>
          <w:szCs w:val="24"/>
        </w:rPr>
        <w:t xml:space="preserve"> </w:t>
      </w:r>
      <w:r w:rsidR="0049451D">
        <w:rPr>
          <w:rFonts w:cs="Times New Roman"/>
          <w:szCs w:val="24"/>
        </w:rPr>
        <w:t>характера</w:t>
      </w:r>
      <w:r w:rsidR="00A54239">
        <w:rPr>
          <w:rFonts w:cs="Times New Roman"/>
          <w:szCs w:val="24"/>
        </w:rPr>
        <w:t xml:space="preserve"> </w:t>
      </w:r>
      <w:r w:rsidR="0049451D">
        <w:rPr>
          <w:rFonts w:cs="Times New Roman"/>
          <w:szCs w:val="24"/>
        </w:rPr>
        <w:t>данных</w:t>
      </w:r>
      <w:r>
        <w:rPr>
          <w:rFonts w:cs="Times New Roman"/>
          <w:szCs w:val="24"/>
        </w:rPr>
        <w:t>».</w:t>
      </w:r>
    </w:p>
    <w:p w14:paraId="35A2F70F" w14:textId="3D458150" w:rsidR="00563141" w:rsidRPr="0049451D" w:rsidRDefault="00DD10E0">
      <w:pPr>
        <w:pStyle w:val="afb"/>
        <w:widowControl w:val="0"/>
        <w:numPr>
          <w:ilvl w:val="0"/>
          <w:numId w:val="40"/>
        </w:numPr>
        <w:tabs>
          <w:tab w:val="clear" w:pos="720"/>
          <w:tab w:val="left" w:pos="284"/>
        </w:tabs>
        <w:spacing w:after="0"/>
        <w:contextualSpacing w:val="0"/>
        <w:jc w:val="both"/>
        <w:rPr>
          <w:rFonts w:cs="Times New Roman"/>
          <w:szCs w:val="24"/>
        </w:rPr>
      </w:pPr>
      <w:r>
        <w:rPr>
          <w:rFonts w:cs="Times New Roman"/>
          <w:szCs w:val="24"/>
        </w:rPr>
        <w:t>Задайте</w:t>
      </w:r>
      <w:r w:rsidR="00A54239">
        <w:rPr>
          <w:rFonts w:cs="Times New Roman"/>
          <w:szCs w:val="24"/>
        </w:rPr>
        <w:t xml:space="preserve"> </w:t>
      </w:r>
      <w:r w:rsidR="00563141">
        <w:rPr>
          <w:rFonts w:cs="Times New Roman"/>
          <w:szCs w:val="24"/>
        </w:rPr>
        <w:t>количество</w:t>
      </w:r>
      <w:r w:rsidR="00A54239">
        <w:rPr>
          <w:rFonts w:cs="Times New Roman"/>
          <w:szCs w:val="24"/>
        </w:rPr>
        <w:t xml:space="preserve"> </w:t>
      </w:r>
      <w:r w:rsidR="00563141">
        <w:rPr>
          <w:rFonts w:cs="Times New Roman"/>
          <w:szCs w:val="24"/>
        </w:rPr>
        <w:t>объектов</w:t>
      </w:r>
      <w:r w:rsidR="00A54239">
        <w:rPr>
          <w:rFonts w:cs="Times New Roman"/>
          <w:szCs w:val="24"/>
        </w:rPr>
        <w:t xml:space="preserve"> </w:t>
      </w:r>
      <w:r w:rsidR="00563141">
        <w:rPr>
          <w:rFonts w:cs="Times New Roman"/>
          <w:szCs w:val="24"/>
        </w:rPr>
        <w:t>в</w:t>
      </w:r>
      <w:r w:rsidR="00A54239">
        <w:rPr>
          <w:rFonts w:cs="Times New Roman"/>
          <w:szCs w:val="24"/>
        </w:rPr>
        <w:t xml:space="preserve"> </w:t>
      </w:r>
      <w:r w:rsidR="00563141">
        <w:rPr>
          <w:rFonts w:cs="Times New Roman"/>
          <w:szCs w:val="24"/>
        </w:rPr>
        <w:t>поле</w:t>
      </w:r>
      <w:r w:rsidR="00A54239">
        <w:rPr>
          <w:rFonts w:cs="Times New Roman"/>
          <w:szCs w:val="24"/>
        </w:rPr>
        <w:t xml:space="preserve"> </w:t>
      </w:r>
      <w:r w:rsidR="00563141">
        <w:rPr>
          <w:rFonts w:cs="Times New Roman"/>
          <w:szCs w:val="24"/>
        </w:rPr>
        <w:t>«Количество</w:t>
      </w:r>
      <w:r w:rsidR="00A54239">
        <w:rPr>
          <w:rFonts w:cs="Times New Roman"/>
          <w:szCs w:val="24"/>
        </w:rPr>
        <w:t xml:space="preserve"> </w:t>
      </w:r>
      <w:r w:rsidR="00563141">
        <w:rPr>
          <w:rFonts w:cs="Times New Roman"/>
          <w:szCs w:val="24"/>
        </w:rPr>
        <w:t>объектов».</w:t>
      </w:r>
      <w:r w:rsidR="00A54239">
        <w:rPr>
          <w:rFonts w:cs="Times New Roman"/>
          <w:szCs w:val="24"/>
        </w:rPr>
        <w:t xml:space="preserve"> </w:t>
      </w:r>
    </w:p>
    <w:p w14:paraId="2BFAF663" w14:textId="7B1BB777" w:rsidR="002F11B7" w:rsidRDefault="002F11B7">
      <w:pPr>
        <w:pStyle w:val="afb"/>
        <w:widowControl w:val="0"/>
        <w:numPr>
          <w:ilvl w:val="0"/>
          <w:numId w:val="40"/>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«Создать</w:t>
      </w:r>
      <w:r w:rsidR="00A54239">
        <w:rPr>
          <w:rFonts w:cs="Times New Roman"/>
          <w:szCs w:val="24"/>
        </w:rPr>
        <w:t xml:space="preserve"> </w:t>
      </w:r>
      <w:r w:rsidR="00DD10E0">
        <w:rPr>
          <w:rFonts w:cs="Times New Roman"/>
          <w:szCs w:val="24"/>
        </w:rPr>
        <w:t>демо</w:t>
      </w:r>
      <w:r w:rsidR="00A54239">
        <w:rPr>
          <w:rFonts w:cs="Times New Roman"/>
          <w:szCs w:val="24"/>
        </w:rPr>
        <w:t xml:space="preserve"> </w:t>
      </w:r>
      <w:r w:rsidR="00DD10E0">
        <w:rPr>
          <w:rFonts w:cs="Times New Roman"/>
          <w:szCs w:val="24"/>
        </w:rPr>
        <w:t>данные</w:t>
      </w:r>
      <w:r>
        <w:rPr>
          <w:rFonts w:cs="Times New Roman"/>
          <w:szCs w:val="24"/>
        </w:rPr>
        <w:t>».</w:t>
      </w:r>
    </w:p>
    <w:p w14:paraId="55CAFAC5" w14:textId="26953AC2" w:rsidR="002F11B7" w:rsidRDefault="002F11B7">
      <w:pPr>
        <w:pStyle w:val="afb"/>
        <w:widowControl w:val="0"/>
        <w:numPr>
          <w:ilvl w:val="0"/>
          <w:numId w:val="40"/>
        </w:numPr>
        <w:tabs>
          <w:tab w:val="clear" w:pos="720"/>
          <w:tab w:val="left" w:pos="284"/>
        </w:tabs>
        <w:spacing w:after="0"/>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появится</w:t>
      </w:r>
      <w:r w:rsidR="00A54239">
        <w:rPr>
          <w:rFonts w:cs="Times New Roman"/>
          <w:szCs w:val="24"/>
        </w:rPr>
        <w:t xml:space="preserve"> </w:t>
      </w:r>
      <w:r w:rsidR="0049451D">
        <w:rPr>
          <w:rFonts w:cs="Times New Roman"/>
          <w:szCs w:val="24"/>
        </w:rPr>
        <w:t>текстовое</w:t>
      </w:r>
      <w:r w:rsidR="00A54239">
        <w:rPr>
          <w:rFonts w:cs="Times New Roman"/>
          <w:szCs w:val="24"/>
        </w:rPr>
        <w:t xml:space="preserve"> </w:t>
      </w:r>
      <w:r w:rsidR="0049451D">
        <w:rPr>
          <w:rFonts w:cs="Times New Roman"/>
          <w:szCs w:val="24"/>
        </w:rPr>
        <w:t>описание</w:t>
      </w:r>
      <w:r>
        <w:rPr>
          <w:rFonts w:cs="Times New Roman"/>
          <w:szCs w:val="24"/>
        </w:rPr>
        <w:t>.</w:t>
      </w:r>
    </w:p>
    <w:p w14:paraId="67034A5B" w14:textId="2AAACF50" w:rsidR="002F11B7" w:rsidRDefault="002F11B7" w:rsidP="002F11B7">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Pr>
          <w:rFonts w:cs="Times New Roman"/>
          <w:szCs w:val="24"/>
        </w:rPr>
        <w:t>алгоритм</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функции</w:t>
      </w:r>
      <w:r w:rsidRPr="00F1201B">
        <w:rPr>
          <w:rFonts w:cs="Times New Roman"/>
          <w:szCs w:val="24"/>
        </w:rPr>
        <w:t>.</w:t>
      </w:r>
    </w:p>
    <w:p w14:paraId="04486964" w14:textId="5D0E7C98" w:rsidR="002F11B7" w:rsidRDefault="00563141" w:rsidP="002F11B7">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0FCEACE9" wp14:editId="4BCF1C12">
            <wp:extent cx="5940425" cy="2398395"/>
            <wp:effectExtent l="57150" t="19050" r="60325" b="97155"/>
            <wp:docPr id="1546649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649184" name=""/>
                    <pic:cNvPicPr/>
                  </pic:nvPicPr>
                  <pic:blipFill>
                    <a:blip r:embed="rId109"/>
                    <a:stretch>
                      <a:fillRect/>
                    </a:stretch>
                  </pic:blipFill>
                  <pic:spPr>
                    <a:xfrm>
                      <a:off x="0" y="0"/>
                      <a:ext cx="5940425" cy="239839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6"/>
        <w:gridCol w:w="9117"/>
      </w:tblGrid>
      <w:tr w:rsidR="002F11B7" w14:paraId="43A7443F" w14:textId="77777777" w:rsidTr="00107923">
        <w:tc>
          <w:tcPr>
            <w:tcW w:w="804" w:type="dxa"/>
            <w:tcBorders>
              <w:left w:val="nil"/>
              <w:right w:val="thinThickSmallGap" w:sz="24" w:space="0" w:color="auto"/>
            </w:tcBorders>
            <w:shd w:val="clear" w:color="auto" w:fill="FFFFFF" w:themeFill="background1"/>
          </w:tcPr>
          <w:p w14:paraId="68FFDD1E" w14:textId="77777777" w:rsidR="002F11B7" w:rsidRPr="009712EE" w:rsidRDefault="003440B8" w:rsidP="00107923">
            <w:pPr>
              <w:widowControl w:val="0"/>
              <w:spacing w:after="100" w:afterAutospacing="1"/>
              <w:jc w:val="both"/>
              <w:rPr>
                <w:rFonts w:cstheme="minorHAnsi"/>
              </w:rPr>
            </w:pPr>
            <w:r>
              <w:pict w14:anchorId="53F4D635">
                <v:shape id="_x0000_i1059" type="#_x0000_t75" style="width:29.9pt;height:33.65pt">
                  <v:imagedata r:id="rId53" o:title=""/>
                </v:shape>
              </w:pict>
            </w:r>
          </w:p>
        </w:tc>
        <w:tc>
          <w:tcPr>
            <w:tcW w:w="9119" w:type="dxa"/>
            <w:tcBorders>
              <w:left w:val="thinThickSmallGap" w:sz="24" w:space="0" w:color="auto"/>
            </w:tcBorders>
            <w:shd w:val="clear" w:color="auto" w:fill="FDE9D9" w:themeFill="accent6" w:themeFillTint="33"/>
          </w:tcPr>
          <w:p w14:paraId="3AD2C627" w14:textId="044693F0" w:rsidR="002F11B7" w:rsidRDefault="002F11B7" w:rsidP="00107923">
            <w:pPr>
              <w:pStyle w:val="afb"/>
              <w:widowControl w:val="0"/>
              <w:tabs>
                <w:tab w:val="left" w:pos="0"/>
              </w:tabs>
              <w:ind w:left="0"/>
              <w:contextualSpacing w:val="0"/>
              <w:jc w:val="both"/>
              <w:rPr>
                <w:rFonts w:cs="Times New Roman"/>
                <w:szCs w:val="24"/>
              </w:rPr>
            </w:pPr>
            <w:r>
              <w:rPr>
                <w:rFonts w:cs="Times New Roman"/>
                <w:b/>
                <w:bCs/>
                <w:szCs w:val="24"/>
              </w:rPr>
              <w:t>Примеры</w:t>
            </w:r>
            <w:r w:rsidR="00A54239">
              <w:rPr>
                <w:rFonts w:cs="Times New Roman"/>
                <w:b/>
                <w:bCs/>
                <w:szCs w:val="24"/>
              </w:rPr>
              <w:t xml:space="preserve"> </w:t>
            </w:r>
            <w:r>
              <w:rPr>
                <w:rFonts w:cs="Times New Roman"/>
                <w:b/>
                <w:bCs/>
                <w:szCs w:val="24"/>
              </w:rPr>
              <w:t>решаемых</w:t>
            </w:r>
            <w:r w:rsidR="00A54239">
              <w:rPr>
                <w:rFonts w:cs="Times New Roman"/>
                <w:b/>
                <w:bCs/>
                <w:szCs w:val="24"/>
              </w:rPr>
              <w:t xml:space="preserve"> </w:t>
            </w:r>
            <w:r w:rsidRPr="007F72D9">
              <w:rPr>
                <w:rFonts w:cs="Times New Roman"/>
                <w:b/>
                <w:bCs/>
                <w:szCs w:val="24"/>
              </w:rPr>
              <w:t>задач</w:t>
            </w:r>
            <w:r w:rsidR="00A54239">
              <w:rPr>
                <w:rFonts w:cs="Times New Roman"/>
                <w:b/>
                <w:bCs/>
                <w:szCs w:val="24"/>
              </w:rPr>
              <w:t xml:space="preserve"> </w:t>
            </w:r>
            <w:r>
              <w:rPr>
                <w:rFonts w:cs="Times New Roman"/>
                <w:b/>
                <w:bCs/>
                <w:szCs w:val="24"/>
              </w:rPr>
              <w:t>автоматизации</w:t>
            </w:r>
            <w:r>
              <w:rPr>
                <w:rFonts w:cs="Times New Roman"/>
                <w:szCs w:val="24"/>
              </w:rPr>
              <w:t>:</w:t>
            </w:r>
          </w:p>
          <w:p w14:paraId="4308A27B" w14:textId="78EBD69E" w:rsidR="002F11B7" w:rsidRDefault="002F11B7" w:rsidP="002F11B7">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994F46">
              <w:rPr>
                <w:rFonts w:cs="Times New Roman"/>
                <w:szCs w:val="24"/>
              </w:rPr>
              <w:t>Автоматическ</w:t>
            </w:r>
            <w:r>
              <w:rPr>
                <w:rFonts w:cs="Times New Roman"/>
                <w:szCs w:val="24"/>
              </w:rPr>
              <w:t>ое</w:t>
            </w:r>
            <w:r w:rsidR="00A54239">
              <w:rPr>
                <w:rFonts w:cs="Times New Roman"/>
                <w:szCs w:val="24"/>
              </w:rPr>
              <w:t xml:space="preserve"> </w:t>
            </w:r>
            <w:r>
              <w:rPr>
                <w:rFonts w:cs="Times New Roman"/>
                <w:szCs w:val="24"/>
              </w:rPr>
              <w:t>создание</w:t>
            </w:r>
            <w:r w:rsidR="00A54239">
              <w:rPr>
                <w:rFonts w:cs="Times New Roman"/>
                <w:szCs w:val="24"/>
              </w:rPr>
              <w:t xml:space="preserve"> </w:t>
            </w:r>
            <w:r>
              <w:rPr>
                <w:rFonts w:cs="Times New Roman"/>
                <w:szCs w:val="24"/>
              </w:rPr>
              <w:t>демо</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1С,</w:t>
            </w:r>
            <w:r w:rsidR="00A54239">
              <w:rPr>
                <w:rFonts w:cs="Times New Roman"/>
                <w:szCs w:val="24"/>
              </w:rPr>
              <w:t xml:space="preserve"> </w:t>
            </w:r>
            <w:r w:rsidRPr="003664BC">
              <w:rPr>
                <w:rFonts w:cs="Times New Roman"/>
                <w:i/>
                <w:iCs/>
                <w:szCs w:val="24"/>
              </w:rPr>
              <w:t>например</w:t>
            </w:r>
            <w:r>
              <w:rPr>
                <w:rFonts w:cs="Times New Roman"/>
                <w:szCs w:val="24"/>
              </w:rPr>
              <w:t>:</w:t>
            </w:r>
            <w:r w:rsidR="00A54239">
              <w:rPr>
                <w:rFonts w:cs="Times New Roman"/>
                <w:szCs w:val="24"/>
              </w:rPr>
              <w:t xml:space="preserve"> </w:t>
            </w:r>
          </w:p>
          <w:p w14:paraId="651C0D91" w14:textId="4604B647" w:rsidR="00171F13" w:rsidRPr="00171F13" w:rsidRDefault="00171F13" w:rsidP="00171F13">
            <w:pPr>
              <w:pStyle w:val="afb"/>
              <w:widowControl w:val="0"/>
              <w:numPr>
                <w:ilvl w:val="0"/>
                <w:numId w:val="9"/>
              </w:numPr>
              <w:tabs>
                <w:tab w:val="left" w:pos="0"/>
              </w:tabs>
              <w:jc w:val="both"/>
              <w:rPr>
                <w:rFonts w:cs="Times New Roman"/>
                <w:szCs w:val="24"/>
              </w:rPr>
            </w:pPr>
            <w:r w:rsidRPr="00171F13">
              <w:rPr>
                <w:rFonts w:cs="Times New Roman"/>
                <w:i/>
                <w:iCs/>
                <w:szCs w:val="24"/>
              </w:rPr>
              <w:t>Автоматическое</w:t>
            </w:r>
            <w:r w:rsidR="00A54239">
              <w:rPr>
                <w:rFonts w:cs="Times New Roman"/>
                <w:i/>
                <w:iCs/>
                <w:szCs w:val="24"/>
              </w:rPr>
              <w:t xml:space="preserve"> </w:t>
            </w:r>
            <w:r w:rsidRPr="00171F13">
              <w:rPr>
                <w:rFonts w:cs="Times New Roman"/>
                <w:i/>
                <w:iCs/>
                <w:szCs w:val="24"/>
              </w:rPr>
              <w:t>наполнение</w:t>
            </w:r>
            <w:r w:rsidR="00A54239">
              <w:rPr>
                <w:rFonts w:cs="Times New Roman"/>
                <w:i/>
                <w:iCs/>
                <w:szCs w:val="24"/>
              </w:rPr>
              <w:t xml:space="preserve"> </w:t>
            </w:r>
            <w:r w:rsidRPr="00171F13">
              <w:rPr>
                <w:rFonts w:cs="Times New Roman"/>
                <w:i/>
                <w:iCs/>
                <w:szCs w:val="24"/>
              </w:rPr>
              <w:t>тестовой</w:t>
            </w:r>
            <w:r w:rsidR="00A54239">
              <w:rPr>
                <w:rFonts w:cs="Times New Roman"/>
                <w:i/>
                <w:iCs/>
                <w:szCs w:val="24"/>
              </w:rPr>
              <w:t xml:space="preserve"> </w:t>
            </w:r>
            <w:r w:rsidRPr="00171F13">
              <w:rPr>
                <w:rFonts w:cs="Times New Roman"/>
                <w:i/>
                <w:iCs/>
                <w:szCs w:val="24"/>
              </w:rPr>
              <w:t>базы</w:t>
            </w:r>
            <w:r w:rsidR="00A54239">
              <w:rPr>
                <w:rFonts w:cs="Times New Roman"/>
                <w:i/>
                <w:iCs/>
                <w:szCs w:val="24"/>
              </w:rPr>
              <w:t xml:space="preserve"> </w:t>
            </w:r>
            <w:r w:rsidRPr="00171F13">
              <w:rPr>
                <w:rFonts w:cs="Times New Roman"/>
                <w:i/>
                <w:iCs/>
                <w:szCs w:val="24"/>
              </w:rPr>
              <w:t>для</w:t>
            </w:r>
            <w:r w:rsidR="00A54239">
              <w:rPr>
                <w:rFonts w:cs="Times New Roman"/>
                <w:i/>
                <w:iCs/>
                <w:szCs w:val="24"/>
              </w:rPr>
              <w:t xml:space="preserve"> </w:t>
            </w:r>
            <w:r w:rsidRPr="00171F13">
              <w:rPr>
                <w:rFonts w:cs="Times New Roman"/>
                <w:i/>
                <w:iCs/>
                <w:szCs w:val="24"/>
              </w:rPr>
              <w:t>нагрузочного</w:t>
            </w:r>
            <w:r w:rsidR="00A54239">
              <w:rPr>
                <w:rFonts w:cs="Times New Roman"/>
                <w:i/>
                <w:iCs/>
                <w:szCs w:val="24"/>
              </w:rPr>
              <w:t xml:space="preserve"> </w:t>
            </w:r>
            <w:r w:rsidRPr="00171F13">
              <w:rPr>
                <w:rFonts w:cs="Times New Roman"/>
                <w:i/>
                <w:iCs/>
                <w:szCs w:val="24"/>
              </w:rPr>
              <w:t>тестирования</w:t>
            </w:r>
            <w:r w:rsidR="00A54239">
              <w:rPr>
                <w:rFonts w:cs="Times New Roman"/>
                <w:b/>
                <w:bCs/>
                <w:szCs w:val="24"/>
              </w:rPr>
              <w:t xml:space="preserve"> </w:t>
            </w:r>
            <w:r w:rsidRPr="00171F13">
              <w:rPr>
                <w:rFonts w:cs="Times New Roman"/>
                <w:i/>
                <w:iCs/>
                <w:szCs w:val="24"/>
              </w:rPr>
              <w:t>отчётов.</w:t>
            </w:r>
            <w:r w:rsidRPr="00171F13">
              <w:rPr>
                <w:rFonts w:cs="Times New Roman"/>
                <w:szCs w:val="24"/>
              </w:rPr>
              <w:br/>
              <w:t>Перед</w:t>
            </w:r>
            <w:r w:rsidR="00A54239">
              <w:rPr>
                <w:rFonts w:cs="Times New Roman"/>
                <w:szCs w:val="24"/>
              </w:rPr>
              <w:t xml:space="preserve"> </w:t>
            </w:r>
            <w:r w:rsidRPr="00171F13">
              <w:rPr>
                <w:rFonts w:cs="Times New Roman"/>
                <w:szCs w:val="24"/>
              </w:rPr>
              <w:t>внедрением</w:t>
            </w:r>
            <w:r w:rsidR="00A54239">
              <w:rPr>
                <w:rFonts w:cs="Times New Roman"/>
                <w:szCs w:val="24"/>
              </w:rPr>
              <w:t xml:space="preserve"> </w:t>
            </w:r>
            <w:r w:rsidRPr="00171F13">
              <w:rPr>
                <w:rFonts w:cs="Times New Roman"/>
                <w:szCs w:val="24"/>
              </w:rPr>
              <w:t>нового</w:t>
            </w:r>
            <w:r w:rsidR="00A54239">
              <w:rPr>
                <w:rFonts w:cs="Times New Roman"/>
                <w:szCs w:val="24"/>
              </w:rPr>
              <w:t xml:space="preserve"> </w:t>
            </w:r>
            <w:r w:rsidRPr="00171F13">
              <w:rPr>
                <w:rFonts w:cs="Times New Roman"/>
                <w:szCs w:val="24"/>
              </w:rPr>
              <w:t>отчёта</w:t>
            </w:r>
            <w:r w:rsidR="00A54239">
              <w:rPr>
                <w:rFonts w:cs="Times New Roman"/>
                <w:szCs w:val="24"/>
              </w:rPr>
              <w:t xml:space="preserve"> </w:t>
            </w:r>
            <w:r w:rsidRPr="00171F13">
              <w:rPr>
                <w:rFonts w:cs="Times New Roman"/>
                <w:szCs w:val="24"/>
              </w:rPr>
              <w:t>«Анализ</w:t>
            </w:r>
            <w:r w:rsidR="00A54239">
              <w:rPr>
                <w:rFonts w:cs="Times New Roman"/>
                <w:szCs w:val="24"/>
              </w:rPr>
              <w:t xml:space="preserve"> </w:t>
            </w:r>
            <w:r w:rsidRPr="00171F13">
              <w:rPr>
                <w:rFonts w:cs="Times New Roman"/>
                <w:szCs w:val="24"/>
              </w:rPr>
              <w:t>продаж»</w:t>
            </w:r>
            <w:r w:rsidR="00A54239">
              <w:rPr>
                <w:rFonts w:cs="Times New Roman"/>
                <w:szCs w:val="24"/>
              </w:rPr>
              <w:t xml:space="preserve"> </w:t>
            </w:r>
            <w:r w:rsidRPr="00171F13">
              <w:rPr>
                <w:rFonts w:cs="Times New Roman"/>
                <w:szCs w:val="24"/>
              </w:rPr>
              <w:t>в</w:t>
            </w:r>
            <w:r w:rsidR="00A54239">
              <w:rPr>
                <w:rFonts w:cs="Times New Roman"/>
                <w:szCs w:val="24"/>
              </w:rPr>
              <w:t xml:space="preserve"> </w:t>
            </w:r>
            <w:r w:rsidRPr="00171F13">
              <w:rPr>
                <w:rFonts w:cs="Times New Roman"/>
                <w:szCs w:val="24"/>
              </w:rPr>
              <w:t>1С</w:t>
            </w:r>
            <w:r w:rsidR="00A54239">
              <w:rPr>
                <w:rFonts w:cs="Times New Roman"/>
                <w:szCs w:val="24"/>
              </w:rPr>
              <w:t xml:space="preserve"> </w:t>
            </w:r>
            <w:r w:rsidRPr="00171F13">
              <w:rPr>
                <w:rFonts w:cs="Times New Roman"/>
                <w:szCs w:val="24"/>
              </w:rPr>
              <w:t>разработчику</w:t>
            </w:r>
            <w:r w:rsidR="00A54239">
              <w:rPr>
                <w:rFonts w:cs="Times New Roman"/>
                <w:szCs w:val="24"/>
              </w:rPr>
              <w:t xml:space="preserve"> </w:t>
            </w:r>
            <w:r w:rsidRPr="00171F13">
              <w:rPr>
                <w:rFonts w:cs="Times New Roman"/>
                <w:szCs w:val="24"/>
              </w:rPr>
              <w:t>нужно</w:t>
            </w:r>
            <w:r w:rsidR="00A54239">
              <w:rPr>
                <w:rFonts w:cs="Times New Roman"/>
                <w:szCs w:val="24"/>
              </w:rPr>
              <w:t xml:space="preserve"> </w:t>
            </w:r>
            <w:r w:rsidRPr="00171F13">
              <w:rPr>
                <w:rFonts w:cs="Times New Roman"/>
                <w:szCs w:val="24"/>
              </w:rPr>
              <w:t>проверить</w:t>
            </w:r>
            <w:r w:rsidR="00A54239">
              <w:rPr>
                <w:rFonts w:cs="Times New Roman"/>
                <w:szCs w:val="24"/>
              </w:rPr>
              <w:t xml:space="preserve"> </w:t>
            </w:r>
            <w:r w:rsidRPr="00171F13">
              <w:rPr>
                <w:rFonts w:cs="Times New Roman"/>
                <w:szCs w:val="24"/>
              </w:rPr>
              <w:t>его</w:t>
            </w:r>
            <w:r w:rsidR="00A54239">
              <w:rPr>
                <w:rFonts w:cs="Times New Roman"/>
                <w:szCs w:val="24"/>
              </w:rPr>
              <w:t xml:space="preserve"> </w:t>
            </w:r>
            <w:r w:rsidRPr="00171F13">
              <w:rPr>
                <w:rFonts w:cs="Times New Roman"/>
                <w:szCs w:val="24"/>
              </w:rPr>
              <w:t>работу</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большом</w:t>
            </w:r>
            <w:r w:rsidR="00A54239">
              <w:rPr>
                <w:rFonts w:cs="Times New Roman"/>
                <w:szCs w:val="24"/>
              </w:rPr>
              <w:t xml:space="preserve"> </w:t>
            </w:r>
            <w:r w:rsidRPr="00171F13">
              <w:rPr>
                <w:rFonts w:cs="Times New Roman"/>
                <w:szCs w:val="24"/>
              </w:rPr>
              <w:t>объёме</w:t>
            </w:r>
            <w:r w:rsidR="00A54239">
              <w:rPr>
                <w:rFonts w:cs="Times New Roman"/>
                <w:szCs w:val="24"/>
              </w:rPr>
              <w:t xml:space="preserve"> </w:t>
            </w:r>
            <w:r w:rsidRPr="00171F13">
              <w:rPr>
                <w:rFonts w:cs="Times New Roman"/>
                <w:szCs w:val="24"/>
              </w:rPr>
              <w:t>данных</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не</w:t>
            </w:r>
            <w:r w:rsidR="00A54239">
              <w:rPr>
                <w:rFonts w:cs="Times New Roman"/>
                <w:szCs w:val="24"/>
              </w:rPr>
              <w:t xml:space="preserve"> </w:t>
            </w:r>
            <w:r w:rsidRPr="00171F13">
              <w:rPr>
                <w:rFonts w:cs="Times New Roman"/>
                <w:szCs w:val="24"/>
              </w:rPr>
              <w:t>менее</w:t>
            </w:r>
            <w:r w:rsidR="00A54239">
              <w:rPr>
                <w:rFonts w:cs="Times New Roman"/>
                <w:szCs w:val="24"/>
              </w:rPr>
              <w:t xml:space="preserve"> </w:t>
            </w:r>
            <w:r w:rsidRPr="00171F13">
              <w:rPr>
                <w:rFonts w:cs="Times New Roman"/>
                <w:szCs w:val="24"/>
              </w:rPr>
              <w:t>10</w:t>
            </w:r>
            <w:r w:rsidR="00A54239">
              <w:rPr>
                <w:rFonts w:cs="Times New Roman"/>
                <w:szCs w:val="24"/>
              </w:rPr>
              <w:t xml:space="preserve"> </w:t>
            </w:r>
            <w:r w:rsidRPr="00171F13">
              <w:rPr>
                <w:rFonts w:cs="Times New Roman"/>
                <w:szCs w:val="24"/>
              </w:rPr>
              <w:t>000</w:t>
            </w:r>
            <w:r w:rsidR="00A54239">
              <w:rPr>
                <w:rFonts w:cs="Times New Roman"/>
                <w:szCs w:val="24"/>
              </w:rPr>
              <w:t xml:space="preserve"> </w:t>
            </w:r>
            <w:r w:rsidRPr="00171F13">
              <w:rPr>
                <w:rFonts w:cs="Times New Roman"/>
                <w:szCs w:val="24"/>
              </w:rPr>
              <w:t>строк</w:t>
            </w:r>
            <w:r w:rsidR="00A54239">
              <w:rPr>
                <w:rFonts w:cs="Times New Roman"/>
                <w:szCs w:val="24"/>
              </w:rPr>
              <w:t xml:space="preserve"> </w:t>
            </w:r>
            <w:r w:rsidRPr="00171F13">
              <w:rPr>
                <w:rFonts w:cs="Times New Roman"/>
                <w:szCs w:val="24"/>
              </w:rPr>
              <w:t>в</w:t>
            </w:r>
            <w:r w:rsidR="00A54239">
              <w:rPr>
                <w:rFonts w:cs="Times New Roman"/>
                <w:szCs w:val="24"/>
              </w:rPr>
              <w:t xml:space="preserve"> </w:t>
            </w:r>
            <w:r w:rsidRPr="00171F13">
              <w:rPr>
                <w:rFonts w:cs="Times New Roman"/>
                <w:szCs w:val="24"/>
              </w:rPr>
              <w:t>регистре</w:t>
            </w:r>
            <w:r w:rsidR="00A54239">
              <w:rPr>
                <w:rFonts w:cs="Times New Roman"/>
                <w:szCs w:val="24"/>
              </w:rPr>
              <w:t xml:space="preserve"> </w:t>
            </w:r>
            <w:r w:rsidRPr="00171F13">
              <w:rPr>
                <w:rFonts w:cs="Times New Roman"/>
                <w:szCs w:val="24"/>
              </w:rPr>
              <w:t>продаж.</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«Создать</w:t>
            </w:r>
            <w:r w:rsidR="00A54239">
              <w:rPr>
                <w:rFonts w:cs="Times New Roman"/>
                <w:szCs w:val="24"/>
              </w:rPr>
              <w:t xml:space="preserve"> </w:t>
            </w:r>
            <w:r w:rsidRPr="00171F13">
              <w:rPr>
                <w:rFonts w:cs="Times New Roman"/>
                <w:szCs w:val="24"/>
              </w:rPr>
              <w:t>демоданные»</w:t>
            </w:r>
            <w:r w:rsidR="00A54239">
              <w:rPr>
                <w:rFonts w:cs="Times New Roman"/>
                <w:szCs w:val="24"/>
              </w:rPr>
              <w:t xml:space="preserve"> </w:t>
            </w:r>
            <w:r w:rsidRPr="00171F13">
              <w:rPr>
                <w:rFonts w:cs="Times New Roman"/>
                <w:szCs w:val="24"/>
              </w:rPr>
              <w:t>получает</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вход</w:t>
            </w:r>
            <w:r w:rsidR="00A54239">
              <w:rPr>
                <w:rFonts w:cs="Times New Roman"/>
                <w:szCs w:val="24"/>
              </w:rPr>
              <w:t xml:space="preserve"> </w:t>
            </w:r>
            <w:r w:rsidRPr="00171F13">
              <w:rPr>
                <w:rFonts w:cs="Times New Roman"/>
                <w:szCs w:val="24"/>
              </w:rPr>
              <w:t>список</w:t>
            </w:r>
            <w:r w:rsidR="00A54239">
              <w:rPr>
                <w:rFonts w:cs="Times New Roman"/>
                <w:szCs w:val="24"/>
              </w:rPr>
              <w:t xml:space="preserve"> </w:t>
            </w:r>
            <w:r w:rsidRPr="00171F13">
              <w:rPr>
                <w:rFonts w:cs="Times New Roman"/>
                <w:szCs w:val="24"/>
              </w:rPr>
              <w:t>типов</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«Документы</w:t>
            </w:r>
            <w:r w:rsidR="00A54239">
              <w:rPr>
                <w:rFonts w:cs="Times New Roman"/>
                <w:szCs w:val="24"/>
              </w:rPr>
              <w:t xml:space="preserve"> </w:t>
            </w:r>
            <w:r w:rsidRPr="00171F13">
              <w:rPr>
                <w:rFonts w:cs="Times New Roman"/>
                <w:szCs w:val="24"/>
              </w:rPr>
              <w:t>реализации,</w:t>
            </w:r>
            <w:r w:rsidR="00A54239">
              <w:rPr>
                <w:rFonts w:cs="Times New Roman"/>
                <w:szCs w:val="24"/>
              </w:rPr>
              <w:t xml:space="preserve"> </w:t>
            </w:r>
            <w:r w:rsidRPr="00171F13">
              <w:rPr>
                <w:rFonts w:cs="Times New Roman"/>
                <w:szCs w:val="24"/>
              </w:rPr>
              <w:t>Регистр</w:t>
            </w:r>
            <w:r w:rsidR="00A54239">
              <w:rPr>
                <w:rFonts w:cs="Times New Roman"/>
                <w:szCs w:val="24"/>
              </w:rPr>
              <w:t xml:space="preserve"> </w:t>
            </w:r>
            <w:r w:rsidRPr="00171F13">
              <w:rPr>
                <w:rFonts w:cs="Times New Roman"/>
                <w:szCs w:val="24"/>
              </w:rPr>
              <w:t>продаж,</w:t>
            </w:r>
            <w:r w:rsidR="00A54239">
              <w:rPr>
                <w:rFonts w:cs="Times New Roman"/>
                <w:szCs w:val="24"/>
              </w:rPr>
              <w:t xml:space="preserve"> </w:t>
            </w:r>
            <w:r w:rsidRPr="00171F13">
              <w:rPr>
                <w:rFonts w:cs="Times New Roman"/>
                <w:szCs w:val="24"/>
              </w:rPr>
              <w:t>Справочник</w:t>
            </w:r>
            <w:r w:rsidR="00A54239">
              <w:rPr>
                <w:rFonts w:cs="Times New Roman"/>
                <w:szCs w:val="24"/>
              </w:rPr>
              <w:t xml:space="preserve"> </w:t>
            </w:r>
            <w:r w:rsidRPr="00171F13">
              <w:rPr>
                <w:rFonts w:cs="Times New Roman"/>
                <w:szCs w:val="24"/>
              </w:rPr>
              <w:t>номенклатуры,</w:t>
            </w:r>
            <w:r w:rsidR="00A54239">
              <w:rPr>
                <w:rFonts w:cs="Times New Roman"/>
                <w:szCs w:val="24"/>
              </w:rPr>
              <w:t xml:space="preserve"> </w:t>
            </w:r>
            <w:r w:rsidRPr="00171F13">
              <w:rPr>
                <w:rFonts w:cs="Times New Roman"/>
                <w:szCs w:val="24"/>
              </w:rPr>
              <w:t>Справочник</w:t>
            </w:r>
            <w:r w:rsidR="00A54239">
              <w:rPr>
                <w:rFonts w:cs="Times New Roman"/>
                <w:szCs w:val="24"/>
              </w:rPr>
              <w:t xml:space="preserve"> </w:t>
            </w:r>
            <w:r w:rsidRPr="00171F13">
              <w:rPr>
                <w:rFonts w:cs="Times New Roman"/>
                <w:szCs w:val="24"/>
              </w:rPr>
              <w:t>контрагентов»,</w:t>
            </w:r>
            <w:r w:rsidR="00A54239">
              <w:rPr>
                <w:rFonts w:cs="Times New Roman"/>
                <w:szCs w:val="24"/>
              </w:rPr>
              <w:t xml:space="preserve"> </w:t>
            </w:r>
            <w:r w:rsidRPr="00171F13">
              <w:rPr>
                <w:rFonts w:cs="Times New Roman"/>
                <w:szCs w:val="24"/>
              </w:rPr>
              <w:t>количество</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(10</w:t>
            </w:r>
            <w:r w:rsidR="00A54239">
              <w:rPr>
                <w:rFonts w:cs="Times New Roman"/>
                <w:szCs w:val="24"/>
              </w:rPr>
              <w:t xml:space="preserve"> </w:t>
            </w:r>
            <w:r w:rsidRPr="00171F13">
              <w:rPr>
                <w:rFonts w:cs="Times New Roman"/>
                <w:szCs w:val="24"/>
              </w:rPr>
              <w:t>000)</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описание</w:t>
            </w:r>
            <w:r w:rsidR="00A54239">
              <w:rPr>
                <w:rFonts w:cs="Times New Roman"/>
                <w:szCs w:val="24"/>
              </w:rPr>
              <w:t xml:space="preserve"> </w:t>
            </w:r>
            <w:r w:rsidRPr="00171F13">
              <w:rPr>
                <w:rFonts w:cs="Times New Roman"/>
                <w:szCs w:val="24"/>
              </w:rPr>
              <w:t>характера</w:t>
            </w:r>
            <w:r w:rsidR="00A54239">
              <w:rPr>
                <w:rFonts w:cs="Times New Roman"/>
                <w:szCs w:val="24"/>
              </w:rPr>
              <w:t xml:space="preserve"> </w:t>
            </w:r>
            <w:r w:rsidRPr="00171F13">
              <w:rPr>
                <w:rFonts w:cs="Times New Roman"/>
                <w:szCs w:val="24"/>
              </w:rPr>
              <w:t>данных:</w:t>
            </w:r>
            <w:r w:rsidR="00A54239">
              <w:rPr>
                <w:rFonts w:cs="Times New Roman"/>
                <w:szCs w:val="24"/>
              </w:rPr>
              <w:t xml:space="preserve"> </w:t>
            </w:r>
            <w:r w:rsidRPr="00171F13">
              <w:rPr>
                <w:rFonts w:cs="Times New Roman"/>
                <w:szCs w:val="24"/>
              </w:rPr>
              <w:t>«продажи</w:t>
            </w:r>
            <w:r w:rsidR="00A54239">
              <w:rPr>
                <w:rFonts w:cs="Times New Roman"/>
                <w:szCs w:val="24"/>
              </w:rPr>
              <w:t xml:space="preserve"> </w:t>
            </w:r>
            <w:r w:rsidRPr="00171F13">
              <w:rPr>
                <w:rFonts w:cs="Times New Roman"/>
                <w:szCs w:val="24"/>
              </w:rPr>
              <w:t>за</w:t>
            </w:r>
            <w:r w:rsidR="00A54239">
              <w:rPr>
                <w:rFonts w:cs="Times New Roman"/>
                <w:szCs w:val="24"/>
              </w:rPr>
              <w:t xml:space="preserve"> </w:t>
            </w:r>
            <w:r w:rsidRPr="00171F13">
              <w:rPr>
                <w:rFonts w:cs="Times New Roman"/>
                <w:szCs w:val="24"/>
              </w:rPr>
              <w:t>последние</w:t>
            </w:r>
            <w:r w:rsidR="00A54239">
              <w:rPr>
                <w:rFonts w:cs="Times New Roman"/>
                <w:szCs w:val="24"/>
              </w:rPr>
              <w:t xml:space="preserve"> </w:t>
            </w:r>
            <w:r w:rsidRPr="00171F13">
              <w:rPr>
                <w:rFonts w:cs="Times New Roman"/>
                <w:szCs w:val="24"/>
              </w:rPr>
              <w:t>3</w:t>
            </w:r>
            <w:r w:rsidR="00A54239">
              <w:rPr>
                <w:rFonts w:cs="Times New Roman"/>
                <w:szCs w:val="24"/>
              </w:rPr>
              <w:t xml:space="preserve"> </w:t>
            </w:r>
            <w:r w:rsidRPr="00171F13">
              <w:rPr>
                <w:rFonts w:cs="Times New Roman"/>
                <w:szCs w:val="24"/>
              </w:rPr>
              <w:t>месяца,</w:t>
            </w:r>
            <w:r w:rsidR="00A54239">
              <w:rPr>
                <w:rFonts w:cs="Times New Roman"/>
                <w:szCs w:val="24"/>
              </w:rPr>
              <w:t xml:space="preserve"> </w:t>
            </w:r>
            <w:r w:rsidRPr="00171F13">
              <w:rPr>
                <w:rFonts w:cs="Times New Roman"/>
                <w:szCs w:val="24"/>
              </w:rPr>
              <w:t>случайные</w:t>
            </w:r>
            <w:r w:rsidR="00A54239">
              <w:rPr>
                <w:rFonts w:cs="Times New Roman"/>
                <w:szCs w:val="24"/>
              </w:rPr>
              <w:t xml:space="preserve"> </w:t>
            </w:r>
            <w:r w:rsidRPr="00171F13">
              <w:rPr>
                <w:rFonts w:cs="Times New Roman"/>
                <w:szCs w:val="24"/>
              </w:rPr>
              <w:t>даты,</w:t>
            </w:r>
            <w:r w:rsidR="00A54239">
              <w:rPr>
                <w:rFonts w:cs="Times New Roman"/>
                <w:szCs w:val="24"/>
              </w:rPr>
              <w:t xml:space="preserve"> </w:t>
            </w:r>
            <w:r w:rsidRPr="00171F13">
              <w:rPr>
                <w:rFonts w:cs="Times New Roman"/>
                <w:szCs w:val="24"/>
              </w:rPr>
              <w:t>суммы</w:t>
            </w:r>
            <w:r w:rsidR="00A54239">
              <w:rPr>
                <w:rFonts w:cs="Times New Roman"/>
                <w:szCs w:val="24"/>
              </w:rPr>
              <w:t xml:space="preserve"> </w:t>
            </w:r>
            <w:r w:rsidRPr="00171F13">
              <w:rPr>
                <w:rFonts w:cs="Times New Roman"/>
                <w:szCs w:val="24"/>
              </w:rPr>
              <w:t>от</w:t>
            </w:r>
            <w:r w:rsidR="00A54239">
              <w:rPr>
                <w:rFonts w:cs="Times New Roman"/>
                <w:szCs w:val="24"/>
              </w:rPr>
              <w:t xml:space="preserve"> </w:t>
            </w:r>
            <w:r w:rsidRPr="00171F13">
              <w:rPr>
                <w:rFonts w:cs="Times New Roman"/>
                <w:szCs w:val="24"/>
              </w:rPr>
              <w:t>100</w:t>
            </w:r>
            <w:r w:rsidR="00A54239">
              <w:rPr>
                <w:rFonts w:cs="Times New Roman"/>
                <w:szCs w:val="24"/>
              </w:rPr>
              <w:t xml:space="preserve"> </w:t>
            </w:r>
            <w:r w:rsidRPr="00171F13">
              <w:rPr>
                <w:rFonts w:cs="Times New Roman"/>
                <w:szCs w:val="24"/>
              </w:rPr>
              <w:t>до</w:t>
            </w:r>
            <w:r w:rsidR="00A54239">
              <w:rPr>
                <w:rFonts w:cs="Times New Roman"/>
                <w:szCs w:val="24"/>
              </w:rPr>
              <w:t xml:space="preserve"> </w:t>
            </w:r>
            <w:r w:rsidRPr="00171F13">
              <w:rPr>
                <w:rFonts w:cs="Times New Roman"/>
                <w:szCs w:val="24"/>
              </w:rPr>
              <w:t>500</w:t>
            </w:r>
            <w:r w:rsidR="00A54239">
              <w:rPr>
                <w:rFonts w:cs="Times New Roman"/>
                <w:szCs w:val="24"/>
              </w:rPr>
              <w:t xml:space="preserve"> </w:t>
            </w:r>
            <w:r w:rsidRPr="00171F13">
              <w:rPr>
                <w:rFonts w:cs="Times New Roman"/>
                <w:szCs w:val="24"/>
              </w:rPr>
              <w:t>000</w:t>
            </w:r>
            <w:r w:rsidR="00A54239">
              <w:rPr>
                <w:rFonts w:cs="Times New Roman"/>
                <w:szCs w:val="24"/>
              </w:rPr>
              <w:t xml:space="preserve"> </w:t>
            </w:r>
            <w:r w:rsidRPr="00171F13">
              <w:rPr>
                <w:rFonts w:cs="Times New Roman"/>
                <w:szCs w:val="24"/>
              </w:rPr>
              <w:t>рублей,</w:t>
            </w:r>
            <w:r w:rsidR="00A54239">
              <w:rPr>
                <w:rFonts w:cs="Times New Roman"/>
                <w:szCs w:val="24"/>
              </w:rPr>
              <w:t xml:space="preserve"> </w:t>
            </w:r>
            <w:r w:rsidRPr="00171F13">
              <w:rPr>
                <w:rFonts w:cs="Times New Roman"/>
                <w:szCs w:val="24"/>
              </w:rPr>
              <w:t>номенклатура</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500</w:t>
            </w:r>
            <w:r w:rsidR="00A54239">
              <w:rPr>
                <w:rFonts w:cs="Times New Roman"/>
                <w:szCs w:val="24"/>
              </w:rPr>
              <w:t xml:space="preserve"> </w:t>
            </w:r>
            <w:r w:rsidRPr="00171F13">
              <w:rPr>
                <w:rFonts w:cs="Times New Roman"/>
                <w:szCs w:val="24"/>
              </w:rPr>
              <w:t>позиций,</w:t>
            </w:r>
            <w:r w:rsidR="00A54239">
              <w:rPr>
                <w:rFonts w:cs="Times New Roman"/>
                <w:szCs w:val="24"/>
              </w:rPr>
              <w:t xml:space="preserve"> </w:t>
            </w:r>
            <w:r w:rsidRPr="00171F13">
              <w:rPr>
                <w:rFonts w:cs="Times New Roman"/>
                <w:szCs w:val="24"/>
              </w:rPr>
              <w:t>контрагенты</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200</w:t>
            </w:r>
            <w:r w:rsidR="00A54239">
              <w:rPr>
                <w:rFonts w:cs="Times New Roman"/>
                <w:szCs w:val="24"/>
              </w:rPr>
              <w:t xml:space="preserve"> </w:t>
            </w:r>
            <w:r w:rsidRPr="00171F13">
              <w:rPr>
                <w:rFonts w:cs="Times New Roman"/>
                <w:szCs w:val="24"/>
              </w:rPr>
              <w:t>организаций».</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автоматически</w:t>
            </w:r>
            <w:r w:rsidR="00A54239">
              <w:rPr>
                <w:rFonts w:cs="Times New Roman"/>
                <w:szCs w:val="24"/>
              </w:rPr>
              <w:t xml:space="preserve"> </w:t>
            </w:r>
            <w:r w:rsidRPr="00171F13">
              <w:rPr>
                <w:rFonts w:cs="Times New Roman"/>
                <w:szCs w:val="24"/>
              </w:rPr>
              <w:t>создаёт</w:t>
            </w:r>
            <w:r w:rsidR="00A54239">
              <w:rPr>
                <w:rFonts w:cs="Times New Roman"/>
                <w:szCs w:val="24"/>
              </w:rPr>
              <w:t xml:space="preserve"> </w:t>
            </w:r>
            <w:r w:rsidRPr="00171F13">
              <w:rPr>
                <w:rFonts w:cs="Times New Roman"/>
                <w:szCs w:val="24"/>
              </w:rPr>
              <w:t>все</w:t>
            </w:r>
            <w:r w:rsidR="00A54239">
              <w:rPr>
                <w:rFonts w:cs="Times New Roman"/>
                <w:szCs w:val="24"/>
              </w:rPr>
              <w:t xml:space="preserve"> </w:t>
            </w:r>
            <w:r w:rsidRPr="00171F13">
              <w:rPr>
                <w:rFonts w:cs="Times New Roman"/>
                <w:szCs w:val="24"/>
              </w:rPr>
              <w:t>документы</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движения</w:t>
            </w:r>
            <w:r w:rsidR="00A54239">
              <w:rPr>
                <w:rFonts w:cs="Times New Roman"/>
                <w:szCs w:val="24"/>
              </w:rPr>
              <w:t xml:space="preserve"> </w:t>
            </w:r>
            <w:r w:rsidRPr="00171F13">
              <w:rPr>
                <w:rFonts w:cs="Times New Roman"/>
                <w:szCs w:val="24"/>
              </w:rPr>
              <w:t>по</w:t>
            </w:r>
            <w:r w:rsidR="00A54239">
              <w:rPr>
                <w:rFonts w:cs="Times New Roman"/>
                <w:szCs w:val="24"/>
              </w:rPr>
              <w:t xml:space="preserve"> </w:t>
            </w:r>
            <w:r w:rsidRPr="00171F13">
              <w:rPr>
                <w:rFonts w:cs="Times New Roman"/>
                <w:szCs w:val="24"/>
              </w:rPr>
              <w:t>регистрам</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корректными</w:t>
            </w:r>
            <w:r w:rsidR="00A54239">
              <w:rPr>
                <w:rFonts w:cs="Times New Roman"/>
                <w:szCs w:val="24"/>
              </w:rPr>
              <w:t xml:space="preserve"> </w:t>
            </w:r>
            <w:r w:rsidRPr="00171F13">
              <w:rPr>
                <w:rFonts w:cs="Times New Roman"/>
                <w:szCs w:val="24"/>
              </w:rPr>
              <w:t>ссылками</w:t>
            </w:r>
            <w:r w:rsidR="00A54239">
              <w:rPr>
                <w:rFonts w:cs="Times New Roman"/>
                <w:szCs w:val="24"/>
              </w:rPr>
              <w:t xml:space="preserve"> </w:t>
            </w:r>
            <w:r w:rsidRPr="00171F13">
              <w:rPr>
                <w:rFonts w:cs="Times New Roman"/>
                <w:szCs w:val="24"/>
              </w:rPr>
              <w:t>между</w:t>
            </w:r>
            <w:r w:rsidR="00A54239">
              <w:rPr>
                <w:rFonts w:cs="Times New Roman"/>
                <w:szCs w:val="24"/>
              </w:rPr>
              <w:t xml:space="preserve"> </w:t>
            </w:r>
            <w:r w:rsidRPr="00171F13">
              <w:rPr>
                <w:rFonts w:cs="Times New Roman"/>
                <w:szCs w:val="24"/>
              </w:rPr>
              <w:t>объектами,</w:t>
            </w:r>
            <w:r w:rsidR="00A54239">
              <w:rPr>
                <w:rFonts w:cs="Times New Roman"/>
                <w:szCs w:val="24"/>
              </w:rPr>
              <w:t xml:space="preserve"> </w:t>
            </w:r>
            <w:r w:rsidRPr="00171F13">
              <w:rPr>
                <w:rFonts w:cs="Times New Roman"/>
                <w:szCs w:val="24"/>
              </w:rPr>
              <w:t>возвращая</w:t>
            </w:r>
            <w:r w:rsidR="00A54239">
              <w:rPr>
                <w:rFonts w:cs="Times New Roman"/>
                <w:szCs w:val="24"/>
              </w:rPr>
              <w:t xml:space="preserve"> </w:t>
            </w:r>
            <w:r w:rsidRPr="00171F13">
              <w:rPr>
                <w:rFonts w:cs="Times New Roman"/>
                <w:szCs w:val="24"/>
              </w:rPr>
              <w:t>массив</w:t>
            </w:r>
            <w:r w:rsidR="00A54239">
              <w:rPr>
                <w:rFonts w:cs="Times New Roman"/>
                <w:szCs w:val="24"/>
              </w:rPr>
              <w:t xml:space="preserve"> </w:t>
            </w:r>
            <w:r w:rsidRPr="00171F13">
              <w:rPr>
                <w:rFonts w:cs="Times New Roman"/>
                <w:szCs w:val="24"/>
              </w:rPr>
              <w:t>созданных</w:t>
            </w:r>
            <w:r w:rsidR="00A54239">
              <w:rPr>
                <w:rFonts w:cs="Times New Roman"/>
                <w:szCs w:val="24"/>
              </w:rPr>
              <w:t xml:space="preserve"> </w:t>
            </w:r>
            <w:r w:rsidRPr="00171F13">
              <w:rPr>
                <w:rFonts w:cs="Times New Roman"/>
                <w:szCs w:val="24"/>
              </w:rPr>
              <w:t>ссылок.</w:t>
            </w:r>
            <w:r w:rsidR="00A54239">
              <w:rPr>
                <w:rFonts w:cs="Times New Roman"/>
                <w:szCs w:val="24"/>
              </w:rPr>
              <w:t xml:space="preserve"> </w:t>
            </w:r>
            <w:r w:rsidRPr="00171F13">
              <w:rPr>
                <w:rFonts w:cs="Times New Roman"/>
                <w:szCs w:val="24"/>
              </w:rPr>
              <w:t>Разработчик</w:t>
            </w:r>
            <w:r w:rsidR="00A54239">
              <w:rPr>
                <w:rFonts w:cs="Times New Roman"/>
                <w:szCs w:val="24"/>
              </w:rPr>
              <w:t xml:space="preserve"> </w:t>
            </w:r>
            <w:r w:rsidRPr="00171F13">
              <w:rPr>
                <w:rFonts w:cs="Times New Roman"/>
                <w:szCs w:val="24"/>
              </w:rPr>
              <w:t>запускает</w:t>
            </w:r>
            <w:r w:rsidR="00A54239">
              <w:rPr>
                <w:rFonts w:cs="Times New Roman"/>
                <w:szCs w:val="24"/>
              </w:rPr>
              <w:t xml:space="preserve"> </w:t>
            </w:r>
            <w:r w:rsidRPr="00171F13">
              <w:rPr>
                <w:rFonts w:cs="Times New Roman"/>
                <w:szCs w:val="24"/>
              </w:rPr>
              <w:t>отчёт</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проверяет</w:t>
            </w:r>
            <w:r w:rsidR="00A54239">
              <w:rPr>
                <w:rFonts w:cs="Times New Roman"/>
                <w:szCs w:val="24"/>
              </w:rPr>
              <w:t xml:space="preserve"> </w:t>
            </w:r>
            <w:r w:rsidRPr="00171F13">
              <w:rPr>
                <w:rFonts w:cs="Times New Roman"/>
                <w:szCs w:val="24"/>
              </w:rPr>
              <w:t>его</w:t>
            </w:r>
            <w:r w:rsidR="00A54239">
              <w:rPr>
                <w:rFonts w:cs="Times New Roman"/>
                <w:szCs w:val="24"/>
              </w:rPr>
              <w:t xml:space="preserve"> </w:t>
            </w:r>
            <w:r w:rsidRPr="00171F13">
              <w:rPr>
                <w:rFonts w:cs="Times New Roman"/>
                <w:szCs w:val="24"/>
              </w:rPr>
              <w:t>производительность</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реалистичных</w:t>
            </w:r>
            <w:r w:rsidR="00A54239">
              <w:rPr>
                <w:rFonts w:cs="Times New Roman"/>
                <w:szCs w:val="24"/>
              </w:rPr>
              <w:t xml:space="preserve"> </w:t>
            </w:r>
            <w:r w:rsidRPr="00171F13">
              <w:rPr>
                <w:rFonts w:cs="Times New Roman"/>
                <w:szCs w:val="24"/>
              </w:rPr>
              <w:t>данных,</w:t>
            </w:r>
            <w:r w:rsidR="00A54239">
              <w:rPr>
                <w:rFonts w:cs="Times New Roman"/>
                <w:szCs w:val="24"/>
              </w:rPr>
              <w:t xml:space="preserve"> </w:t>
            </w:r>
            <w:r w:rsidRPr="00171F13">
              <w:rPr>
                <w:rFonts w:cs="Times New Roman"/>
                <w:szCs w:val="24"/>
              </w:rPr>
              <w:t>не</w:t>
            </w:r>
            <w:r w:rsidR="00A54239">
              <w:rPr>
                <w:rFonts w:cs="Times New Roman"/>
                <w:szCs w:val="24"/>
              </w:rPr>
              <w:t xml:space="preserve"> </w:t>
            </w:r>
            <w:r w:rsidRPr="00171F13">
              <w:rPr>
                <w:rFonts w:cs="Times New Roman"/>
                <w:szCs w:val="24"/>
              </w:rPr>
              <w:t>дожидаясь</w:t>
            </w:r>
            <w:r w:rsidR="00A54239">
              <w:rPr>
                <w:rFonts w:cs="Times New Roman"/>
                <w:szCs w:val="24"/>
              </w:rPr>
              <w:t xml:space="preserve"> </w:t>
            </w:r>
            <w:r w:rsidRPr="00171F13">
              <w:rPr>
                <w:rFonts w:cs="Times New Roman"/>
                <w:szCs w:val="24"/>
              </w:rPr>
              <w:t>накопления</w:t>
            </w:r>
            <w:r w:rsidR="00A54239">
              <w:rPr>
                <w:rFonts w:cs="Times New Roman"/>
                <w:szCs w:val="24"/>
              </w:rPr>
              <w:t xml:space="preserve"> </w:t>
            </w:r>
            <w:r w:rsidRPr="00171F13">
              <w:rPr>
                <w:rFonts w:cs="Times New Roman"/>
                <w:szCs w:val="24"/>
              </w:rPr>
              <w:t>реальных</w:t>
            </w:r>
            <w:r w:rsidR="00A54239">
              <w:rPr>
                <w:rFonts w:cs="Times New Roman"/>
                <w:szCs w:val="24"/>
              </w:rPr>
              <w:t xml:space="preserve"> </w:t>
            </w:r>
            <w:r w:rsidRPr="00171F13">
              <w:rPr>
                <w:rFonts w:cs="Times New Roman"/>
                <w:szCs w:val="24"/>
              </w:rPr>
              <w:t>продаж</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без</w:t>
            </w:r>
            <w:r w:rsidR="00A54239">
              <w:rPr>
                <w:rFonts w:cs="Times New Roman"/>
                <w:szCs w:val="24"/>
              </w:rPr>
              <w:t xml:space="preserve"> </w:t>
            </w:r>
            <w:r w:rsidRPr="00171F13">
              <w:rPr>
                <w:rFonts w:cs="Times New Roman"/>
                <w:szCs w:val="24"/>
              </w:rPr>
              <w:t>риска</w:t>
            </w:r>
            <w:r w:rsidR="00A54239">
              <w:rPr>
                <w:rFonts w:cs="Times New Roman"/>
                <w:szCs w:val="24"/>
              </w:rPr>
              <w:t xml:space="preserve"> </w:t>
            </w:r>
            <w:r w:rsidRPr="00171F13">
              <w:rPr>
                <w:rFonts w:cs="Times New Roman"/>
                <w:szCs w:val="24"/>
              </w:rPr>
              <w:t>повредить</w:t>
            </w:r>
            <w:r w:rsidR="00A54239">
              <w:rPr>
                <w:rFonts w:cs="Times New Roman"/>
                <w:szCs w:val="24"/>
              </w:rPr>
              <w:t xml:space="preserve"> </w:t>
            </w:r>
            <w:r w:rsidRPr="00171F13">
              <w:rPr>
                <w:rFonts w:cs="Times New Roman"/>
                <w:szCs w:val="24"/>
              </w:rPr>
              <w:t>боевую</w:t>
            </w:r>
            <w:r w:rsidR="00A54239">
              <w:rPr>
                <w:rFonts w:cs="Times New Roman"/>
                <w:szCs w:val="24"/>
              </w:rPr>
              <w:t xml:space="preserve"> </w:t>
            </w:r>
            <w:r w:rsidRPr="00171F13">
              <w:rPr>
                <w:rFonts w:cs="Times New Roman"/>
                <w:szCs w:val="24"/>
              </w:rPr>
              <w:t>базу.</w:t>
            </w:r>
          </w:p>
          <w:p w14:paraId="67DC895E" w14:textId="6766C09E" w:rsidR="00171F13" w:rsidRPr="00171F13" w:rsidRDefault="00171F13" w:rsidP="00171F13">
            <w:pPr>
              <w:pStyle w:val="afb"/>
              <w:widowControl w:val="0"/>
              <w:numPr>
                <w:ilvl w:val="0"/>
                <w:numId w:val="9"/>
              </w:numPr>
              <w:tabs>
                <w:tab w:val="left" w:pos="0"/>
              </w:tabs>
              <w:jc w:val="both"/>
              <w:rPr>
                <w:rFonts w:cs="Times New Roman"/>
                <w:szCs w:val="24"/>
              </w:rPr>
            </w:pPr>
            <w:r w:rsidRPr="00171F13">
              <w:rPr>
                <w:rFonts w:cs="Times New Roman"/>
                <w:i/>
                <w:iCs/>
                <w:szCs w:val="24"/>
              </w:rPr>
              <w:t>Быстрое</w:t>
            </w:r>
            <w:r w:rsidR="00A54239">
              <w:rPr>
                <w:rFonts w:cs="Times New Roman"/>
                <w:i/>
                <w:iCs/>
                <w:szCs w:val="24"/>
              </w:rPr>
              <w:t xml:space="preserve"> </w:t>
            </w:r>
            <w:r w:rsidRPr="00171F13">
              <w:rPr>
                <w:rFonts w:cs="Times New Roman"/>
                <w:i/>
                <w:iCs/>
                <w:szCs w:val="24"/>
              </w:rPr>
              <w:t>создание</w:t>
            </w:r>
            <w:r w:rsidR="00A54239">
              <w:rPr>
                <w:rFonts w:cs="Times New Roman"/>
                <w:i/>
                <w:iCs/>
                <w:szCs w:val="24"/>
              </w:rPr>
              <w:t xml:space="preserve"> </w:t>
            </w:r>
            <w:r w:rsidRPr="00171F13">
              <w:rPr>
                <w:rFonts w:cs="Times New Roman"/>
                <w:i/>
                <w:iCs/>
                <w:szCs w:val="24"/>
              </w:rPr>
              <w:t>демонстрационной</w:t>
            </w:r>
            <w:r w:rsidR="00A54239">
              <w:rPr>
                <w:rFonts w:cs="Times New Roman"/>
                <w:i/>
                <w:iCs/>
                <w:szCs w:val="24"/>
              </w:rPr>
              <w:t xml:space="preserve"> </w:t>
            </w:r>
            <w:r w:rsidRPr="00171F13">
              <w:rPr>
                <w:rFonts w:cs="Times New Roman"/>
                <w:i/>
                <w:iCs/>
                <w:szCs w:val="24"/>
              </w:rPr>
              <w:t>базы</w:t>
            </w:r>
            <w:r w:rsidR="00A54239">
              <w:rPr>
                <w:rFonts w:cs="Times New Roman"/>
                <w:i/>
                <w:iCs/>
                <w:szCs w:val="24"/>
              </w:rPr>
              <w:t xml:space="preserve"> </w:t>
            </w:r>
            <w:r w:rsidRPr="00171F13">
              <w:rPr>
                <w:rFonts w:cs="Times New Roman"/>
                <w:i/>
                <w:iCs/>
                <w:szCs w:val="24"/>
              </w:rPr>
              <w:t>для</w:t>
            </w:r>
            <w:r w:rsidR="00A54239">
              <w:rPr>
                <w:rFonts w:cs="Times New Roman"/>
                <w:i/>
                <w:iCs/>
                <w:szCs w:val="24"/>
              </w:rPr>
              <w:t xml:space="preserve"> </w:t>
            </w:r>
            <w:r w:rsidRPr="00171F13">
              <w:rPr>
                <w:rFonts w:cs="Times New Roman"/>
                <w:i/>
                <w:iCs/>
                <w:szCs w:val="24"/>
              </w:rPr>
              <w:t>обучения</w:t>
            </w:r>
            <w:r w:rsidR="00A54239">
              <w:rPr>
                <w:rFonts w:cs="Times New Roman"/>
                <w:i/>
                <w:iCs/>
                <w:szCs w:val="24"/>
              </w:rPr>
              <w:t xml:space="preserve"> </w:t>
            </w:r>
            <w:r w:rsidRPr="00171F13">
              <w:rPr>
                <w:rFonts w:cs="Times New Roman"/>
                <w:i/>
                <w:iCs/>
                <w:szCs w:val="24"/>
              </w:rPr>
              <w:t>новых</w:t>
            </w:r>
            <w:r w:rsidR="00A54239">
              <w:rPr>
                <w:rFonts w:cs="Times New Roman"/>
                <w:i/>
                <w:iCs/>
                <w:szCs w:val="24"/>
              </w:rPr>
              <w:t xml:space="preserve"> </w:t>
            </w:r>
            <w:r w:rsidRPr="00171F13">
              <w:rPr>
                <w:rFonts w:cs="Times New Roman"/>
                <w:i/>
                <w:iCs/>
                <w:szCs w:val="24"/>
              </w:rPr>
              <w:t>сотрудников.</w:t>
            </w:r>
            <w:r w:rsidRPr="00171F13">
              <w:rPr>
                <w:rFonts w:cs="Times New Roman"/>
                <w:szCs w:val="24"/>
              </w:rPr>
              <w:br/>
              <w:t>В</w:t>
            </w:r>
            <w:r w:rsidR="00A54239">
              <w:rPr>
                <w:rFonts w:cs="Times New Roman"/>
                <w:szCs w:val="24"/>
              </w:rPr>
              <w:t xml:space="preserve"> </w:t>
            </w:r>
            <w:r w:rsidRPr="00171F13">
              <w:rPr>
                <w:rFonts w:cs="Times New Roman"/>
                <w:szCs w:val="24"/>
              </w:rPr>
              <w:t>отдел</w:t>
            </w:r>
            <w:r w:rsidR="00A54239">
              <w:rPr>
                <w:rFonts w:cs="Times New Roman"/>
                <w:szCs w:val="24"/>
              </w:rPr>
              <w:t xml:space="preserve"> </w:t>
            </w:r>
            <w:r w:rsidRPr="00171F13">
              <w:rPr>
                <w:rFonts w:cs="Times New Roman"/>
                <w:szCs w:val="24"/>
              </w:rPr>
              <w:t>продаж</w:t>
            </w:r>
            <w:r w:rsidR="00A54239">
              <w:rPr>
                <w:rFonts w:cs="Times New Roman"/>
                <w:szCs w:val="24"/>
              </w:rPr>
              <w:t xml:space="preserve"> </w:t>
            </w:r>
            <w:r w:rsidRPr="00171F13">
              <w:rPr>
                <w:rFonts w:cs="Times New Roman"/>
                <w:szCs w:val="24"/>
              </w:rPr>
              <w:t>приняли</w:t>
            </w:r>
            <w:r w:rsidR="00A54239">
              <w:rPr>
                <w:rFonts w:cs="Times New Roman"/>
                <w:szCs w:val="24"/>
              </w:rPr>
              <w:t xml:space="preserve"> </w:t>
            </w:r>
            <w:r w:rsidRPr="00171F13">
              <w:rPr>
                <w:rFonts w:cs="Times New Roman"/>
                <w:szCs w:val="24"/>
              </w:rPr>
              <w:t>трёх</w:t>
            </w:r>
            <w:r w:rsidR="00A54239">
              <w:rPr>
                <w:rFonts w:cs="Times New Roman"/>
                <w:szCs w:val="24"/>
              </w:rPr>
              <w:t xml:space="preserve"> </w:t>
            </w:r>
            <w:r w:rsidRPr="00171F13">
              <w:rPr>
                <w:rFonts w:cs="Times New Roman"/>
                <w:szCs w:val="24"/>
              </w:rPr>
              <w:t>новых</w:t>
            </w:r>
            <w:r w:rsidR="00A54239">
              <w:rPr>
                <w:rFonts w:cs="Times New Roman"/>
                <w:szCs w:val="24"/>
              </w:rPr>
              <w:t xml:space="preserve"> </w:t>
            </w:r>
            <w:r w:rsidRPr="00171F13">
              <w:rPr>
                <w:rFonts w:cs="Times New Roman"/>
                <w:szCs w:val="24"/>
              </w:rPr>
              <w:t>менеджеров,</w:t>
            </w:r>
            <w:r w:rsidR="00A54239">
              <w:rPr>
                <w:rFonts w:cs="Times New Roman"/>
                <w:szCs w:val="24"/>
              </w:rPr>
              <w:t xml:space="preserve"> </w:t>
            </w:r>
            <w:r w:rsidRPr="00171F13">
              <w:rPr>
                <w:rFonts w:cs="Times New Roman"/>
                <w:szCs w:val="24"/>
              </w:rPr>
              <w:t>которым</w:t>
            </w:r>
            <w:r w:rsidR="00A54239">
              <w:rPr>
                <w:rFonts w:cs="Times New Roman"/>
                <w:szCs w:val="24"/>
              </w:rPr>
              <w:t xml:space="preserve"> </w:t>
            </w:r>
            <w:r w:rsidRPr="00171F13">
              <w:rPr>
                <w:rFonts w:cs="Times New Roman"/>
                <w:szCs w:val="24"/>
              </w:rPr>
              <w:t>нужно</w:t>
            </w:r>
            <w:r w:rsidR="00A54239">
              <w:rPr>
                <w:rFonts w:cs="Times New Roman"/>
                <w:szCs w:val="24"/>
              </w:rPr>
              <w:t xml:space="preserve"> </w:t>
            </w:r>
            <w:r w:rsidRPr="00171F13">
              <w:rPr>
                <w:rFonts w:cs="Times New Roman"/>
                <w:szCs w:val="24"/>
              </w:rPr>
              <w:t>показать</w:t>
            </w:r>
            <w:r w:rsidR="00A54239">
              <w:rPr>
                <w:rFonts w:cs="Times New Roman"/>
                <w:szCs w:val="24"/>
              </w:rPr>
              <w:t xml:space="preserve"> </w:t>
            </w:r>
            <w:r w:rsidRPr="00171F13">
              <w:rPr>
                <w:rFonts w:cs="Times New Roman"/>
                <w:szCs w:val="24"/>
              </w:rPr>
              <w:t>работу</w:t>
            </w:r>
            <w:r w:rsidR="00A54239">
              <w:rPr>
                <w:rFonts w:cs="Times New Roman"/>
                <w:szCs w:val="24"/>
              </w:rPr>
              <w:t xml:space="preserve"> </w:t>
            </w:r>
            <w:r w:rsidRPr="00171F13">
              <w:rPr>
                <w:rFonts w:cs="Times New Roman"/>
                <w:szCs w:val="24"/>
              </w:rPr>
              <w:t>1С:CRM</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реальных</w:t>
            </w:r>
            <w:r w:rsidR="00A54239">
              <w:rPr>
                <w:rFonts w:cs="Times New Roman"/>
                <w:szCs w:val="24"/>
              </w:rPr>
              <w:t xml:space="preserve"> </w:t>
            </w:r>
            <w:r w:rsidRPr="00171F13">
              <w:rPr>
                <w:rFonts w:cs="Times New Roman"/>
                <w:szCs w:val="24"/>
              </w:rPr>
              <w:t>примерах:</w:t>
            </w:r>
            <w:r w:rsidR="00A54239">
              <w:rPr>
                <w:rFonts w:cs="Times New Roman"/>
                <w:szCs w:val="24"/>
              </w:rPr>
              <w:t xml:space="preserve"> </w:t>
            </w:r>
            <w:r w:rsidRPr="00171F13">
              <w:rPr>
                <w:rFonts w:cs="Times New Roman"/>
                <w:szCs w:val="24"/>
              </w:rPr>
              <w:t>клиенты,</w:t>
            </w:r>
            <w:r w:rsidR="00A54239">
              <w:rPr>
                <w:rFonts w:cs="Times New Roman"/>
                <w:szCs w:val="24"/>
              </w:rPr>
              <w:t xml:space="preserve"> </w:t>
            </w:r>
            <w:r w:rsidRPr="00171F13">
              <w:rPr>
                <w:rFonts w:cs="Times New Roman"/>
                <w:szCs w:val="24"/>
              </w:rPr>
              <w:t>сделки,</w:t>
            </w:r>
            <w:r w:rsidR="00A54239">
              <w:rPr>
                <w:rFonts w:cs="Times New Roman"/>
                <w:szCs w:val="24"/>
              </w:rPr>
              <w:t xml:space="preserve"> </w:t>
            </w:r>
            <w:r w:rsidRPr="00171F13">
              <w:rPr>
                <w:rFonts w:cs="Times New Roman"/>
                <w:szCs w:val="24"/>
              </w:rPr>
              <w:t>счета,</w:t>
            </w:r>
            <w:r w:rsidR="00A54239">
              <w:rPr>
                <w:rFonts w:cs="Times New Roman"/>
                <w:szCs w:val="24"/>
              </w:rPr>
              <w:t xml:space="preserve"> </w:t>
            </w:r>
            <w:r w:rsidRPr="00171F13">
              <w:rPr>
                <w:rFonts w:cs="Times New Roman"/>
                <w:szCs w:val="24"/>
              </w:rPr>
              <w:t>задачи.</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«Создать</w:t>
            </w:r>
            <w:r w:rsidR="00A54239">
              <w:rPr>
                <w:rFonts w:cs="Times New Roman"/>
                <w:szCs w:val="24"/>
              </w:rPr>
              <w:t xml:space="preserve"> </w:t>
            </w:r>
            <w:r w:rsidRPr="00171F13">
              <w:rPr>
                <w:rFonts w:cs="Times New Roman"/>
                <w:szCs w:val="24"/>
              </w:rPr>
              <w:t>демоданные»</w:t>
            </w:r>
            <w:r w:rsidR="00A54239">
              <w:rPr>
                <w:rFonts w:cs="Times New Roman"/>
                <w:szCs w:val="24"/>
              </w:rPr>
              <w:t xml:space="preserve"> </w:t>
            </w:r>
            <w:r w:rsidRPr="00171F13">
              <w:rPr>
                <w:rFonts w:cs="Times New Roman"/>
                <w:szCs w:val="24"/>
              </w:rPr>
              <w:t>получает</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вход</w:t>
            </w:r>
            <w:r w:rsidR="00A54239">
              <w:rPr>
                <w:rFonts w:cs="Times New Roman"/>
                <w:szCs w:val="24"/>
              </w:rPr>
              <w:t xml:space="preserve"> </w:t>
            </w:r>
            <w:r w:rsidRPr="00171F13">
              <w:rPr>
                <w:rFonts w:cs="Times New Roman"/>
                <w:szCs w:val="24"/>
              </w:rPr>
              <w:t>список</w:t>
            </w:r>
            <w:r w:rsidR="00A54239">
              <w:rPr>
                <w:rFonts w:cs="Times New Roman"/>
                <w:szCs w:val="24"/>
              </w:rPr>
              <w:t xml:space="preserve"> </w:t>
            </w:r>
            <w:r w:rsidRPr="00171F13">
              <w:rPr>
                <w:rFonts w:cs="Times New Roman"/>
                <w:szCs w:val="24"/>
              </w:rPr>
              <w:t>типов</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«Контрагенты,</w:t>
            </w:r>
            <w:r w:rsidR="00A54239">
              <w:rPr>
                <w:rFonts w:cs="Times New Roman"/>
                <w:szCs w:val="24"/>
              </w:rPr>
              <w:t xml:space="preserve"> </w:t>
            </w:r>
            <w:r w:rsidRPr="00171F13">
              <w:rPr>
                <w:rFonts w:cs="Times New Roman"/>
                <w:szCs w:val="24"/>
              </w:rPr>
              <w:t>Контакты,</w:t>
            </w:r>
            <w:r w:rsidR="00A54239">
              <w:rPr>
                <w:rFonts w:cs="Times New Roman"/>
                <w:szCs w:val="24"/>
              </w:rPr>
              <w:t xml:space="preserve"> </w:t>
            </w:r>
            <w:r w:rsidRPr="00171F13">
              <w:rPr>
                <w:rFonts w:cs="Times New Roman"/>
                <w:szCs w:val="24"/>
              </w:rPr>
              <w:t>Документы</w:t>
            </w:r>
            <w:r w:rsidR="00A54239">
              <w:rPr>
                <w:rFonts w:cs="Times New Roman"/>
                <w:szCs w:val="24"/>
              </w:rPr>
              <w:t xml:space="preserve"> </w:t>
            </w:r>
            <w:r w:rsidRPr="00171F13">
              <w:rPr>
                <w:rFonts w:cs="Times New Roman"/>
                <w:szCs w:val="24"/>
              </w:rPr>
              <w:t>счета,</w:t>
            </w:r>
            <w:r w:rsidR="00A54239">
              <w:rPr>
                <w:rFonts w:cs="Times New Roman"/>
                <w:szCs w:val="24"/>
              </w:rPr>
              <w:t xml:space="preserve"> </w:t>
            </w:r>
            <w:r w:rsidRPr="00171F13">
              <w:rPr>
                <w:rFonts w:cs="Times New Roman"/>
                <w:szCs w:val="24"/>
              </w:rPr>
              <w:t>Задачи,</w:t>
            </w:r>
            <w:r w:rsidR="00A54239">
              <w:rPr>
                <w:rFonts w:cs="Times New Roman"/>
                <w:szCs w:val="24"/>
              </w:rPr>
              <w:t xml:space="preserve"> </w:t>
            </w:r>
            <w:r w:rsidRPr="00171F13">
              <w:rPr>
                <w:rFonts w:cs="Times New Roman"/>
                <w:szCs w:val="24"/>
              </w:rPr>
              <w:t>Коммерческие</w:t>
            </w:r>
            <w:r w:rsidR="00A54239">
              <w:rPr>
                <w:rFonts w:cs="Times New Roman"/>
                <w:szCs w:val="24"/>
              </w:rPr>
              <w:t xml:space="preserve"> </w:t>
            </w:r>
            <w:r w:rsidRPr="00171F13">
              <w:rPr>
                <w:rFonts w:cs="Times New Roman"/>
                <w:szCs w:val="24"/>
              </w:rPr>
              <w:t>предложения»,</w:t>
            </w:r>
            <w:r w:rsidR="00A54239">
              <w:rPr>
                <w:rFonts w:cs="Times New Roman"/>
                <w:szCs w:val="24"/>
              </w:rPr>
              <w:t xml:space="preserve"> </w:t>
            </w:r>
            <w:r w:rsidRPr="00171F13">
              <w:rPr>
                <w:rFonts w:cs="Times New Roman"/>
                <w:szCs w:val="24"/>
              </w:rPr>
              <w:t>количество</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(50)</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описание</w:t>
            </w:r>
            <w:r w:rsidR="00A54239">
              <w:rPr>
                <w:rFonts w:cs="Times New Roman"/>
                <w:szCs w:val="24"/>
              </w:rPr>
              <w:t xml:space="preserve"> </w:t>
            </w:r>
            <w:r w:rsidRPr="00171F13">
              <w:rPr>
                <w:rFonts w:cs="Times New Roman"/>
                <w:szCs w:val="24"/>
              </w:rPr>
              <w:t>характера</w:t>
            </w:r>
            <w:r w:rsidR="00A54239">
              <w:rPr>
                <w:rFonts w:cs="Times New Roman"/>
                <w:szCs w:val="24"/>
              </w:rPr>
              <w:t xml:space="preserve"> </w:t>
            </w:r>
            <w:r w:rsidRPr="00171F13">
              <w:rPr>
                <w:rFonts w:cs="Times New Roman"/>
                <w:szCs w:val="24"/>
              </w:rPr>
              <w:t>данных:</w:t>
            </w:r>
            <w:r w:rsidR="00A54239">
              <w:rPr>
                <w:rFonts w:cs="Times New Roman"/>
                <w:szCs w:val="24"/>
              </w:rPr>
              <w:t xml:space="preserve"> </w:t>
            </w:r>
            <w:r w:rsidRPr="00171F13">
              <w:rPr>
                <w:rFonts w:cs="Times New Roman"/>
                <w:szCs w:val="24"/>
              </w:rPr>
              <w:t>«10</w:t>
            </w:r>
            <w:r w:rsidR="00A54239">
              <w:rPr>
                <w:rFonts w:cs="Times New Roman"/>
                <w:szCs w:val="24"/>
              </w:rPr>
              <w:t xml:space="preserve"> </w:t>
            </w:r>
            <w:r w:rsidRPr="00171F13">
              <w:rPr>
                <w:rFonts w:cs="Times New Roman"/>
                <w:szCs w:val="24"/>
              </w:rPr>
              <w:t>клиентов</w:t>
            </w:r>
            <w:r w:rsidR="00A54239">
              <w:rPr>
                <w:rFonts w:cs="Times New Roman"/>
                <w:szCs w:val="24"/>
              </w:rPr>
              <w:t xml:space="preserve"> </w:t>
            </w:r>
            <w:r w:rsidRPr="00171F13">
              <w:rPr>
                <w:rFonts w:cs="Times New Roman"/>
                <w:szCs w:val="24"/>
              </w:rPr>
              <w:t>из</w:t>
            </w:r>
            <w:r w:rsidR="00A54239">
              <w:rPr>
                <w:rFonts w:cs="Times New Roman"/>
                <w:szCs w:val="24"/>
              </w:rPr>
              <w:t xml:space="preserve"> </w:t>
            </w:r>
            <w:r w:rsidRPr="00171F13">
              <w:rPr>
                <w:rFonts w:cs="Times New Roman"/>
                <w:szCs w:val="24"/>
              </w:rPr>
              <w:t>оптовой</w:t>
            </w:r>
            <w:r w:rsidR="00A54239">
              <w:rPr>
                <w:rFonts w:cs="Times New Roman"/>
                <w:szCs w:val="24"/>
              </w:rPr>
              <w:t xml:space="preserve"> </w:t>
            </w:r>
            <w:r w:rsidRPr="00171F13">
              <w:rPr>
                <w:rFonts w:cs="Times New Roman"/>
                <w:szCs w:val="24"/>
              </w:rPr>
              <w:t>торговли</w:t>
            </w:r>
            <w:r w:rsidR="00A54239">
              <w:rPr>
                <w:rFonts w:cs="Times New Roman"/>
                <w:szCs w:val="24"/>
              </w:rPr>
              <w:t xml:space="preserve"> </w:t>
            </w:r>
            <w:r w:rsidRPr="00171F13">
              <w:rPr>
                <w:rFonts w:cs="Times New Roman"/>
                <w:szCs w:val="24"/>
              </w:rPr>
              <w:t>продуктами,</w:t>
            </w:r>
            <w:r w:rsidR="00A54239">
              <w:rPr>
                <w:rFonts w:cs="Times New Roman"/>
                <w:szCs w:val="24"/>
              </w:rPr>
              <w:t xml:space="preserve"> </w:t>
            </w:r>
            <w:r w:rsidRPr="00171F13">
              <w:rPr>
                <w:rFonts w:cs="Times New Roman"/>
                <w:szCs w:val="24"/>
              </w:rPr>
              <w:t>у</w:t>
            </w:r>
            <w:r w:rsidR="00A54239">
              <w:rPr>
                <w:rFonts w:cs="Times New Roman"/>
                <w:szCs w:val="24"/>
              </w:rPr>
              <w:t xml:space="preserve"> </w:t>
            </w:r>
            <w:r w:rsidRPr="00171F13">
              <w:rPr>
                <w:rFonts w:cs="Times New Roman"/>
                <w:szCs w:val="24"/>
              </w:rPr>
              <w:t>каждого</w:t>
            </w:r>
            <w:r w:rsidR="00A54239">
              <w:rPr>
                <w:rFonts w:cs="Times New Roman"/>
                <w:szCs w:val="24"/>
              </w:rPr>
              <w:t xml:space="preserve"> </w:t>
            </w:r>
            <w:r w:rsidRPr="00171F13">
              <w:rPr>
                <w:rFonts w:cs="Times New Roman"/>
                <w:szCs w:val="24"/>
              </w:rPr>
              <w:t>по</w:t>
            </w:r>
            <w:r w:rsidR="00A54239">
              <w:rPr>
                <w:rFonts w:cs="Times New Roman"/>
                <w:szCs w:val="24"/>
              </w:rPr>
              <w:t xml:space="preserve"> </w:t>
            </w:r>
            <w:r w:rsidRPr="00171F13">
              <w:rPr>
                <w:rFonts w:cs="Times New Roman"/>
                <w:szCs w:val="24"/>
              </w:rPr>
              <w:t>2–3</w:t>
            </w:r>
            <w:r w:rsidR="00A54239">
              <w:rPr>
                <w:rFonts w:cs="Times New Roman"/>
                <w:szCs w:val="24"/>
              </w:rPr>
              <w:t xml:space="preserve"> </w:t>
            </w:r>
            <w:r w:rsidRPr="00171F13">
              <w:rPr>
                <w:rFonts w:cs="Times New Roman"/>
                <w:szCs w:val="24"/>
              </w:rPr>
              <w:t>контакта,</w:t>
            </w:r>
            <w:r w:rsidR="00A54239">
              <w:rPr>
                <w:rFonts w:cs="Times New Roman"/>
                <w:szCs w:val="24"/>
              </w:rPr>
              <w:t xml:space="preserve"> </w:t>
            </w:r>
            <w:r w:rsidRPr="00171F13">
              <w:rPr>
                <w:rFonts w:cs="Times New Roman"/>
                <w:szCs w:val="24"/>
              </w:rPr>
              <w:t>счета</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сумму</w:t>
            </w:r>
            <w:r w:rsidR="00A54239">
              <w:rPr>
                <w:rFonts w:cs="Times New Roman"/>
                <w:szCs w:val="24"/>
              </w:rPr>
              <w:t xml:space="preserve"> </w:t>
            </w:r>
            <w:r w:rsidRPr="00171F13">
              <w:rPr>
                <w:rFonts w:cs="Times New Roman"/>
                <w:szCs w:val="24"/>
              </w:rPr>
              <w:t>от</w:t>
            </w:r>
            <w:r w:rsidR="00A54239">
              <w:rPr>
                <w:rFonts w:cs="Times New Roman"/>
                <w:szCs w:val="24"/>
              </w:rPr>
              <w:t xml:space="preserve"> </w:t>
            </w:r>
            <w:r w:rsidRPr="00171F13">
              <w:rPr>
                <w:rFonts w:cs="Times New Roman"/>
                <w:szCs w:val="24"/>
              </w:rPr>
              <w:t>50</w:t>
            </w:r>
            <w:r w:rsidR="00A54239">
              <w:rPr>
                <w:rFonts w:cs="Times New Roman"/>
                <w:szCs w:val="24"/>
              </w:rPr>
              <w:t xml:space="preserve"> </w:t>
            </w:r>
            <w:r w:rsidRPr="00171F13">
              <w:rPr>
                <w:rFonts w:cs="Times New Roman"/>
                <w:szCs w:val="24"/>
              </w:rPr>
              <w:t>000</w:t>
            </w:r>
            <w:r w:rsidR="00A54239">
              <w:rPr>
                <w:rFonts w:cs="Times New Roman"/>
                <w:szCs w:val="24"/>
              </w:rPr>
              <w:t xml:space="preserve"> </w:t>
            </w:r>
            <w:r w:rsidRPr="00171F13">
              <w:rPr>
                <w:rFonts w:cs="Times New Roman"/>
                <w:szCs w:val="24"/>
              </w:rPr>
              <w:t>до</w:t>
            </w:r>
            <w:r w:rsidR="00A54239">
              <w:rPr>
                <w:rFonts w:cs="Times New Roman"/>
                <w:szCs w:val="24"/>
              </w:rPr>
              <w:t xml:space="preserve"> </w:t>
            </w:r>
            <w:r w:rsidRPr="00171F13">
              <w:rPr>
                <w:rFonts w:cs="Times New Roman"/>
                <w:szCs w:val="24"/>
              </w:rPr>
              <w:t>2</w:t>
            </w:r>
            <w:r w:rsidR="00A54239">
              <w:rPr>
                <w:rFonts w:cs="Times New Roman"/>
                <w:szCs w:val="24"/>
              </w:rPr>
              <w:t xml:space="preserve"> </w:t>
            </w:r>
            <w:r w:rsidRPr="00171F13">
              <w:rPr>
                <w:rFonts w:cs="Times New Roman"/>
                <w:szCs w:val="24"/>
              </w:rPr>
              <w:t>млн</w:t>
            </w:r>
            <w:r w:rsidR="00A54239">
              <w:rPr>
                <w:rFonts w:cs="Times New Roman"/>
                <w:szCs w:val="24"/>
              </w:rPr>
              <w:t xml:space="preserve"> </w:t>
            </w:r>
            <w:r w:rsidRPr="00171F13">
              <w:rPr>
                <w:rFonts w:cs="Times New Roman"/>
                <w:szCs w:val="24"/>
              </w:rPr>
              <w:t>рублей,</w:t>
            </w:r>
            <w:r w:rsidR="00A54239">
              <w:rPr>
                <w:rFonts w:cs="Times New Roman"/>
                <w:szCs w:val="24"/>
              </w:rPr>
              <w:t xml:space="preserve"> </w:t>
            </w:r>
            <w:r w:rsidRPr="00171F13">
              <w:rPr>
                <w:rFonts w:cs="Times New Roman"/>
                <w:szCs w:val="24"/>
              </w:rPr>
              <w:t>задачи</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звонки</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встречи</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текущую</w:t>
            </w:r>
            <w:r w:rsidR="00A54239">
              <w:rPr>
                <w:rFonts w:cs="Times New Roman"/>
                <w:szCs w:val="24"/>
              </w:rPr>
              <w:t xml:space="preserve"> </w:t>
            </w:r>
            <w:r w:rsidRPr="00171F13">
              <w:rPr>
                <w:rFonts w:cs="Times New Roman"/>
                <w:szCs w:val="24"/>
              </w:rPr>
              <w:t>неделю».</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автоматически</w:t>
            </w:r>
            <w:r w:rsidR="00A54239">
              <w:rPr>
                <w:rFonts w:cs="Times New Roman"/>
                <w:szCs w:val="24"/>
              </w:rPr>
              <w:t xml:space="preserve"> </w:t>
            </w:r>
            <w:r w:rsidRPr="00171F13">
              <w:rPr>
                <w:rFonts w:cs="Times New Roman"/>
                <w:szCs w:val="24"/>
              </w:rPr>
              <w:t>создаёт</w:t>
            </w:r>
            <w:r w:rsidR="00A54239">
              <w:rPr>
                <w:rFonts w:cs="Times New Roman"/>
                <w:szCs w:val="24"/>
              </w:rPr>
              <w:t xml:space="preserve"> </w:t>
            </w:r>
            <w:r w:rsidRPr="00171F13">
              <w:rPr>
                <w:rFonts w:cs="Times New Roman"/>
                <w:szCs w:val="24"/>
              </w:rPr>
              <w:t>все</w:t>
            </w:r>
            <w:r w:rsidR="00A54239">
              <w:rPr>
                <w:rFonts w:cs="Times New Roman"/>
                <w:szCs w:val="24"/>
              </w:rPr>
              <w:t xml:space="preserve"> </w:t>
            </w:r>
            <w:r w:rsidRPr="00171F13">
              <w:rPr>
                <w:rFonts w:cs="Times New Roman"/>
                <w:szCs w:val="24"/>
              </w:rPr>
              <w:t>объекты</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правдоподобными</w:t>
            </w:r>
            <w:r w:rsidR="00A54239">
              <w:rPr>
                <w:rFonts w:cs="Times New Roman"/>
                <w:szCs w:val="24"/>
              </w:rPr>
              <w:t xml:space="preserve"> </w:t>
            </w:r>
            <w:r w:rsidRPr="00171F13">
              <w:rPr>
                <w:rFonts w:cs="Times New Roman"/>
                <w:szCs w:val="24"/>
              </w:rPr>
              <w:t>наименованиями,</w:t>
            </w:r>
            <w:r w:rsidR="00A54239">
              <w:rPr>
                <w:rFonts w:cs="Times New Roman"/>
                <w:szCs w:val="24"/>
              </w:rPr>
              <w:t xml:space="preserve"> </w:t>
            </w:r>
            <w:r w:rsidRPr="00171F13">
              <w:rPr>
                <w:rFonts w:cs="Times New Roman"/>
                <w:szCs w:val="24"/>
              </w:rPr>
              <w:t>датами,</w:t>
            </w:r>
            <w:r w:rsidR="00A54239">
              <w:rPr>
                <w:rFonts w:cs="Times New Roman"/>
                <w:szCs w:val="24"/>
              </w:rPr>
              <w:t xml:space="preserve"> </w:t>
            </w:r>
            <w:r w:rsidRPr="00171F13">
              <w:rPr>
                <w:rFonts w:cs="Times New Roman"/>
                <w:szCs w:val="24"/>
              </w:rPr>
              <w:t>суммами</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связями</w:t>
            </w:r>
            <w:r w:rsidR="00A54239">
              <w:rPr>
                <w:rFonts w:cs="Times New Roman"/>
                <w:szCs w:val="24"/>
              </w:rPr>
              <w:t xml:space="preserve"> </w:t>
            </w:r>
            <w:r w:rsidRPr="00171F13">
              <w:rPr>
                <w:rFonts w:cs="Times New Roman"/>
                <w:szCs w:val="24"/>
              </w:rPr>
              <w:t>между</w:t>
            </w:r>
            <w:r w:rsidR="00A54239">
              <w:rPr>
                <w:rFonts w:cs="Times New Roman"/>
                <w:szCs w:val="24"/>
              </w:rPr>
              <w:t xml:space="preserve"> </w:t>
            </w:r>
            <w:r w:rsidRPr="00171F13">
              <w:rPr>
                <w:rFonts w:cs="Times New Roman"/>
                <w:szCs w:val="24"/>
              </w:rPr>
              <w:t>собой.</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обучении</w:t>
            </w:r>
            <w:r w:rsidR="00A54239">
              <w:rPr>
                <w:rFonts w:cs="Times New Roman"/>
                <w:szCs w:val="24"/>
              </w:rPr>
              <w:t xml:space="preserve"> </w:t>
            </w:r>
            <w:r w:rsidRPr="00171F13">
              <w:rPr>
                <w:rFonts w:cs="Times New Roman"/>
                <w:szCs w:val="24"/>
              </w:rPr>
              <w:t>менеджеры</w:t>
            </w:r>
            <w:r w:rsidR="00A54239">
              <w:rPr>
                <w:rFonts w:cs="Times New Roman"/>
                <w:szCs w:val="24"/>
              </w:rPr>
              <w:t xml:space="preserve"> </w:t>
            </w:r>
            <w:r w:rsidRPr="00171F13">
              <w:rPr>
                <w:rFonts w:cs="Times New Roman"/>
                <w:szCs w:val="24"/>
              </w:rPr>
              <w:t>работают</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той</w:t>
            </w:r>
            <w:r w:rsidR="00A54239">
              <w:rPr>
                <w:rFonts w:cs="Times New Roman"/>
                <w:szCs w:val="24"/>
              </w:rPr>
              <w:t xml:space="preserve"> </w:t>
            </w:r>
            <w:r w:rsidRPr="00171F13">
              <w:rPr>
                <w:rFonts w:cs="Times New Roman"/>
                <w:szCs w:val="24"/>
              </w:rPr>
              <w:t>же</w:t>
            </w:r>
            <w:r w:rsidR="00A54239">
              <w:rPr>
                <w:rFonts w:cs="Times New Roman"/>
                <w:szCs w:val="24"/>
              </w:rPr>
              <w:t xml:space="preserve"> </w:t>
            </w:r>
            <w:r w:rsidRPr="00171F13">
              <w:rPr>
                <w:rFonts w:cs="Times New Roman"/>
                <w:szCs w:val="24"/>
              </w:rPr>
              <w:t>базой,</w:t>
            </w:r>
            <w:r w:rsidR="00A54239">
              <w:rPr>
                <w:rFonts w:cs="Times New Roman"/>
                <w:szCs w:val="24"/>
              </w:rPr>
              <w:t xml:space="preserve"> </w:t>
            </w:r>
            <w:r w:rsidRPr="00171F13">
              <w:rPr>
                <w:rFonts w:cs="Times New Roman"/>
                <w:szCs w:val="24"/>
              </w:rPr>
              <w:t>что</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в</w:t>
            </w:r>
            <w:r w:rsidR="00A54239">
              <w:rPr>
                <w:rFonts w:cs="Times New Roman"/>
                <w:szCs w:val="24"/>
              </w:rPr>
              <w:t xml:space="preserve"> </w:t>
            </w:r>
            <w:r w:rsidRPr="00171F13">
              <w:rPr>
                <w:rFonts w:cs="Times New Roman"/>
                <w:szCs w:val="24"/>
              </w:rPr>
              <w:t>реальной</w:t>
            </w:r>
            <w:r w:rsidR="00A54239">
              <w:rPr>
                <w:rFonts w:cs="Times New Roman"/>
                <w:szCs w:val="24"/>
              </w:rPr>
              <w:t xml:space="preserve"> </w:t>
            </w:r>
            <w:r w:rsidRPr="00171F13">
              <w:rPr>
                <w:rFonts w:cs="Times New Roman"/>
                <w:szCs w:val="24"/>
              </w:rPr>
              <w:t>жизни,</w:t>
            </w:r>
            <w:r w:rsidR="00A54239">
              <w:rPr>
                <w:rFonts w:cs="Times New Roman"/>
                <w:szCs w:val="24"/>
              </w:rPr>
              <w:t xml:space="preserve"> </w:t>
            </w:r>
            <w:r w:rsidRPr="00171F13">
              <w:rPr>
                <w:rFonts w:cs="Times New Roman"/>
                <w:szCs w:val="24"/>
              </w:rPr>
              <w:t>а</w:t>
            </w:r>
            <w:r w:rsidR="00A54239">
              <w:rPr>
                <w:rFonts w:cs="Times New Roman"/>
                <w:szCs w:val="24"/>
              </w:rPr>
              <w:t xml:space="preserve"> </w:t>
            </w:r>
            <w:r w:rsidRPr="00171F13">
              <w:rPr>
                <w:rFonts w:cs="Times New Roman"/>
                <w:szCs w:val="24"/>
              </w:rPr>
              <w:t>не</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пустыми</w:t>
            </w:r>
            <w:r w:rsidR="00A54239">
              <w:rPr>
                <w:rFonts w:cs="Times New Roman"/>
                <w:szCs w:val="24"/>
              </w:rPr>
              <w:t xml:space="preserve"> </w:t>
            </w:r>
            <w:r w:rsidRPr="00171F13">
              <w:rPr>
                <w:rFonts w:cs="Times New Roman"/>
                <w:szCs w:val="24"/>
              </w:rPr>
              <w:t>формами,</w:t>
            </w:r>
            <w:r w:rsidR="00A54239">
              <w:rPr>
                <w:rFonts w:cs="Times New Roman"/>
                <w:szCs w:val="24"/>
              </w:rPr>
              <w:t xml:space="preserve"> </w:t>
            </w:r>
            <w:r w:rsidRPr="00171F13">
              <w:rPr>
                <w:rFonts w:cs="Times New Roman"/>
                <w:szCs w:val="24"/>
              </w:rPr>
              <w:t>при</w:t>
            </w:r>
            <w:r w:rsidR="00A54239">
              <w:rPr>
                <w:rFonts w:cs="Times New Roman"/>
                <w:szCs w:val="24"/>
              </w:rPr>
              <w:t xml:space="preserve"> </w:t>
            </w:r>
            <w:r w:rsidRPr="00171F13">
              <w:rPr>
                <w:rFonts w:cs="Times New Roman"/>
                <w:szCs w:val="24"/>
              </w:rPr>
              <w:t>этом</w:t>
            </w:r>
            <w:r w:rsidR="00A54239">
              <w:rPr>
                <w:rFonts w:cs="Times New Roman"/>
                <w:szCs w:val="24"/>
              </w:rPr>
              <w:t xml:space="preserve"> </w:t>
            </w:r>
            <w:r w:rsidRPr="00171F13">
              <w:rPr>
                <w:rFonts w:cs="Times New Roman"/>
                <w:szCs w:val="24"/>
              </w:rPr>
              <w:t>после</w:t>
            </w:r>
            <w:r w:rsidR="00A54239">
              <w:rPr>
                <w:rFonts w:cs="Times New Roman"/>
                <w:szCs w:val="24"/>
              </w:rPr>
              <w:t xml:space="preserve"> </w:t>
            </w:r>
            <w:r w:rsidRPr="00171F13">
              <w:rPr>
                <w:rFonts w:cs="Times New Roman"/>
                <w:szCs w:val="24"/>
              </w:rPr>
              <w:t>обучения</w:t>
            </w:r>
            <w:r w:rsidR="00A54239">
              <w:rPr>
                <w:rFonts w:cs="Times New Roman"/>
                <w:szCs w:val="24"/>
              </w:rPr>
              <w:t xml:space="preserve"> </w:t>
            </w:r>
            <w:r w:rsidRPr="00171F13">
              <w:rPr>
                <w:rFonts w:cs="Times New Roman"/>
                <w:szCs w:val="24"/>
              </w:rPr>
              <w:t>демоданные</w:t>
            </w:r>
            <w:r w:rsidR="00A54239">
              <w:rPr>
                <w:rFonts w:cs="Times New Roman"/>
                <w:szCs w:val="24"/>
              </w:rPr>
              <w:t xml:space="preserve"> </w:t>
            </w:r>
            <w:r w:rsidRPr="00171F13">
              <w:rPr>
                <w:rFonts w:cs="Times New Roman"/>
                <w:szCs w:val="24"/>
              </w:rPr>
              <w:t>можно</w:t>
            </w:r>
            <w:r w:rsidR="00A54239">
              <w:rPr>
                <w:rFonts w:cs="Times New Roman"/>
                <w:szCs w:val="24"/>
              </w:rPr>
              <w:t xml:space="preserve"> </w:t>
            </w:r>
            <w:r w:rsidRPr="00171F13">
              <w:rPr>
                <w:rFonts w:cs="Times New Roman"/>
                <w:szCs w:val="24"/>
              </w:rPr>
              <w:t>легко</w:t>
            </w:r>
            <w:r w:rsidR="00A54239">
              <w:rPr>
                <w:rFonts w:cs="Times New Roman"/>
                <w:szCs w:val="24"/>
              </w:rPr>
              <w:t xml:space="preserve"> </w:t>
            </w:r>
            <w:r w:rsidRPr="00171F13">
              <w:rPr>
                <w:rFonts w:cs="Times New Roman"/>
                <w:szCs w:val="24"/>
              </w:rPr>
              <w:t>удалить,</w:t>
            </w:r>
            <w:r w:rsidR="00A54239">
              <w:rPr>
                <w:rFonts w:cs="Times New Roman"/>
                <w:szCs w:val="24"/>
              </w:rPr>
              <w:t xml:space="preserve"> </w:t>
            </w:r>
            <w:r w:rsidRPr="00171F13">
              <w:rPr>
                <w:rFonts w:cs="Times New Roman"/>
                <w:szCs w:val="24"/>
              </w:rPr>
              <w:t>не</w:t>
            </w:r>
            <w:r w:rsidR="00A54239">
              <w:rPr>
                <w:rFonts w:cs="Times New Roman"/>
                <w:szCs w:val="24"/>
              </w:rPr>
              <w:t xml:space="preserve"> </w:t>
            </w:r>
            <w:r w:rsidRPr="00171F13">
              <w:rPr>
                <w:rFonts w:cs="Times New Roman"/>
                <w:szCs w:val="24"/>
              </w:rPr>
              <w:t>загрязняя</w:t>
            </w:r>
            <w:r w:rsidR="00A54239">
              <w:rPr>
                <w:rFonts w:cs="Times New Roman"/>
                <w:szCs w:val="24"/>
              </w:rPr>
              <w:t xml:space="preserve"> </w:t>
            </w:r>
            <w:r w:rsidRPr="00171F13">
              <w:rPr>
                <w:rFonts w:cs="Times New Roman"/>
                <w:szCs w:val="24"/>
              </w:rPr>
              <w:t>рабочую</w:t>
            </w:r>
            <w:r w:rsidR="00A54239">
              <w:rPr>
                <w:rFonts w:cs="Times New Roman"/>
                <w:szCs w:val="24"/>
              </w:rPr>
              <w:t xml:space="preserve"> </w:t>
            </w:r>
            <w:r w:rsidRPr="00171F13">
              <w:rPr>
                <w:rFonts w:cs="Times New Roman"/>
                <w:szCs w:val="24"/>
              </w:rPr>
              <w:t>базу.</w:t>
            </w:r>
          </w:p>
          <w:p w14:paraId="66C58C61" w14:textId="62E20AC6" w:rsidR="002F11B7" w:rsidRPr="00171F13" w:rsidRDefault="00171F13" w:rsidP="00171F13">
            <w:pPr>
              <w:pStyle w:val="afb"/>
              <w:widowControl w:val="0"/>
              <w:numPr>
                <w:ilvl w:val="0"/>
                <w:numId w:val="9"/>
              </w:numPr>
              <w:tabs>
                <w:tab w:val="left" w:pos="0"/>
              </w:tabs>
              <w:jc w:val="both"/>
              <w:rPr>
                <w:rFonts w:cs="Times New Roman"/>
                <w:szCs w:val="24"/>
              </w:rPr>
            </w:pPr>
            <w:r w:rsidRPr="00171F13">
              <w:rPr>
                <w:rFonts w:cs="Times New Roman"/>
                <w:i/>
                <w:iCs/>
                <w:szCs w:val="24"/>
              </w:rPr>
              <w:t>Тестирование</w:t>
            </w:r>
            <w:r w:rsidR="00A54239">
              <w:rPr>
                <w:rFonts w:cs="Times New Roman"/>
                <w:b/>
                <w:bCs/>
                <w:szCs w:val="24"/>
              </w:rPr>
              <w:t xml:space="preserve"> </w:t>
            </w:r>
            <w:r w:rsidRPr="00171F13">
              <w:rPr>
                <w:rFonts w:cs="Times New Roman"/>
                <w:i/>
                <w:iCs/>
                <w:szCs w:val="24"/>
              </w:rPr>
              <w:t>сценариев</w:t>
            </w:r>
            <w:r w:rsidR="00A54239">
              <w:rPr>
                <w:rFonts w:cs="Times New Roman"/>
                <w:i/>
                <w:iCs/>
                <w:szCs w:val="24"/>
              </w:rPr>
              <w:t xml:space="preserve"> </w:t>
            </w:r>
            <w:r w:rsidRPr="00171F13">
              <w:rPr>
                <w:rFonts w:cs="Times New Roman"/>
                <w:i/>
                <w:iCs/>
                <w:szCs w:val="24"/>
              </w:rPr>
              <w:t>интеграции</w:t>
            </w:r>
            <w:r w:rsidR="00A54239">
              <w:rPr>
                <w:rFonts w:cs="Times New Roman"/>
                <w:i/>
                <w:iCs/>
                <w:szCs w:val="24"/>
              </w:rPr>
              <w:t xml:space="preserve"> </w:t>
            </w:r>
            <w:r w:rsidRPr="00171F13">
              <w:rPr>
                <w:rFonts w:cs="Times New Roman"/>
                <w:i/>
                <w:iCs/>
                <w:szCs w:val="24"/>
              </w:rPr>
              <w:t>1С</w:t>
            </w:r>
            <w:r w:rsidR="00A54239">
              <w:rPr>
                <w:rFonts w:cs="Times New Roman"/>
                <w:i/>
                <w:iCs/>
                <w:szCs w:val="24"/>
              </w:rPr>
              <w:t xml:space="preserve"> </w:t>
            </w:r>
            <w:r w:rsidRPr="00171F13">
              <w:rPr>
                <w:rFonts w:cs="Times New Roman"/>
                <w:i/>
                <w:iCs/>
                <w:szCs w:val="24"/>
              </w:rPr>
              <w:t>с</w:t>
            </w:r>
            <w:r w:rsidR="00A54239">
              <w:rPr>
                <w:rFonts w:cs="Times New Roman"/>
                <w:i/>
                <w:iCs/>
                <w:szCs w:val="24"/>
              </w:rPr>
              <w:t xml:space="preserve"> </w:t>
            </w:r>
            <w:r w:rsidRPr="00171F13">
              <w:rPr>
                <w:rFonts w:cs="Times New Roman"/>
                <w:i/>
                <w:iCs/>
                <w:szCs w:val="24"/>
              </w:rPr>
              <w:t>внешней</w:t>
            </w:r>
            <w:r w:rsidR="00A54239">
              <w:rPr>
                <w:rFonts w:cs="Times New Roman"/>
                <w:i/>
                <w:iCs/>
                <w:szCs w:val="24"/>
              </w:rPr>
              <w:t xml:space="preserve"> </w:t>
            </w:r>
            <w:r w:rsidRPr="00171F13">
              <w:rPr>
                <w:rFonts w:cs="Times New Roman"/>
                <w:i/>
                <w:iCs/>
                <w:szCs w:val="24"/>
              </w:rPr>
              <w:t>системой.</w:t>
            </w:r>
            <w:r w:rsidRPr="00171F13">
              <w:rPr>
                <w:rFonts w:cs="Times New Roman"/>
                <w:szCs w:val="24"/>
              </w:rPr>
              <w:br/>
              <w:t>При</w:t>
            </w:r>
            <w:r w:rsidR="00A54239">
              <w:rPr>
                <w:rFonts w:cs="Times New Roman"/>
                <w:szCs w:val="24"/>
              </w:rPr>
              <w:t xml:space="preserve"> </w:t>
            </w:r>
            <w:r w:rsidRPr="00171F13">
              <w:rPr>
                <w:rFonts w:cs="Times New Roman"/>
                <w:szCs w:val="24"/>
              </w:rPr>
              <w:t>настройке</w:t>
            </w:r>
            <w:r w:rsidR="00A54239">
              <w:rPr>
                <w:rFonts w:cs="Times New Roman"/>
                <w:szCs w:val="24"/>
              </w:rPr>
              <w:t xml:space="preserve"> </w:t>
            </w:r>
            <w:r w:rsidRPr="00171F13">
              <w:rPr>
                <w:rFonts w:cs="Times New Roman"/>
                <w:szCs w:val="24"/>
              </w:rPr>
              <w:t>обмена</w:t>
            </w:r>
            <w:r w:rsidR="00A54239">
              <w:rPr>
                <w:rFonts w:cs="Times New Roman"/>
                <w:szCs w:val="24"/>
              </w:rPr>
              <w:t xml:space="preserve"> </w:t>
            </w:r>
            <w:r w:rsidRPr="00171F13">
              <w:rPr>
                <w:rFonts w:cs="Times New Roman"/>
                <w:szCs w:val="24"/>
              </w:rPr>
              <w:t>между</w:t>
            </w:r>
            <w:r w:rsidR="00A54239">
              <w:rPr>
                <w:rFonts w:cs="Times New Roman"/>
                <w:szCs w:val="24"/>
              </w:rPr>
              <w:t xml:space="preserve"> </w:t>
            </w:r>
            <w:r w:rsidRPr="00171F13">
              <w:rPr>
                <w:rFonts w:cs="Times New Roman"/>
                <w:szCs w:val="24"/>
              </w:rPr>
              <w:t>1С</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интернет-магазином</w:t>
            </w:r>
            <w:r w:rsidR="00A54239">
              <w:rPr>
                <w:rFonts w:cs="Times New Roman"/>
                <w:szCs w:val="24"/>
              </w:rPr>
              <w:t xml:space="preserve"> </w:t>
            </w:r>
            <w:r w:rsidRPr="00171F13">
              <w:rPr>
                <w:rFonts w:cs="Times New Roman"/>
                <w:szCs w:val="24"/>
              </w:rPr>
              <w:t>нужно</w:t>
            </w:r>
            <w:r w:rsidR="00A54239">
              <w:rPr>
                <w:rFonts w:cs="Times New Roman"/>
                <w:szCs w:val="24"/>
              </w:rPr>
              <w:t xml:space="preserve"> </w:t>
            </w:r>
            <w:r w:rsidRPr="00171F13">
              <w:rPr>
                <w:rFonts w:cs="Times New Roman"/>
                <w:szCs w:val="24"/>
              </w:rPr>
              <w:t>проверить</w:t>
            </w:r>
            <w:r w:rsidR="00A54239">
              <w:rPr>
                <w:rFonts w:cs="Times New Roman"/>
                <w:szCs w:val="24"/>
              </w:rPr>
              <w:t xml:space="preserve"> </w:t>
            </w:r>
            <w:r w:rsidRPr="00171F13">
              <w:rPr>
                <w:rFonts w:cs="Times New Roman"/>
                <w:szCs w:val="24"/>
              </w:rPr>
              <w:t>корректность</w:t>
            </w:r>
            <w:r w:rsidR="00A54239">
              <w:rPr>
                <w:rFonts w:cs="Times New Roman"/>
                <w:szCs w:val="24"/>
              </w:rPr>
              <w:t xml:space="preserve"> </w:t>
            </w:r>
            <w:r w:rsidRPr="00171F13">
              <w:rPr>
                <w:rFonts w:cs="Times New Roman"/>
                <w:szCs w:val="24"/>
              </w:rPr>
              <w:t>выгрузки</w:t>
            </w:r>
            <w:r w:rsidR="00A54239">
              <w:rPr>
                <w:rFonts w:cs="Times New Roman"/>
                <w:szCs w:val="24"/>
              </w:rPr>
              <w:t xml:space="preserve"> </w:t>
            </w:r>
            <w:r w:rsidRPr="00171F13">
              <w:rPr>
                <w:rFonts w:cs="Times New Roman"/>
                <w:szCs w:val="24"/>
              </w:rPr>
              <w:t>заказов.</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«Создать</w:t>
            </w:r>
            <w:r w:rsidR="00A54239">
              <w:rPr>
                <w:rFonts w:cs="Times New Roman"/>
                <w:szCs w:val="24"/>
              </w:rPr>
              <w:t xml:space="preserve"> </w:t>
            </w:r>
            <w:r w:rsidRPr="00171F13">
              <w:rPr>
                <w:rFonts w:cs="Times New Roman"/>
                <w:szCs w:val="24"/>
              </w:rPr>
              <w:t>демоданные»</w:t>
            </w:r>
            <w:r w:rsidR="00A54239">
              <w:rPr>
                <w:rFonts w:cs="Times New Roman"/>
                <w:szCs w:val="24"/>
              </w:rPr>
              <w:t xml:space="preserve"> </w:t>
            </w:r>
            <w:r w:rsidRPr="00171F13">
              <w:rPr>
                <w:rFonts w:cs="Times New Roman"/>
                <w:szCs w:val="24"/>
              </w:rPr>
              <w:t>получает</w:t>
            </w:r>
            <w:r w:rsidR="00A54239">
              <w:rPr>
                <w:rFonts w:cs="Times New Roman"/>
                <w:szCs w:val="24"/>
              </w:rPr>
              <w:t xml:space="preserve"> </w:t>
            </w:r>
            <w:r w:rsidRPr="00171F13">
              <w:rPr>
                <w:rFonts w:cs="Times New Roman"/>
                <w:szCs w:val="24"/>
              </w:rPr>
              <w:t>на</w:t>
            </w:r>
            <w:r w:rsidR="00A54239">
              <w:rPr>
                <w:rFonts w:cs="Times New Roman"/>
                <w:szCs w:val="24"/>
              </w:rPr>
              <w:t xml:space="preserve"> </w:t>
            </w:r>
            <w:r w:rsidRPr="00171F13">
              <w:rPr>
                <w:rFonts w:cs="Times New Roman"/>
                <w:szCs w:val="24"/>
              </w:rPr>
              <w:t>вход</w:t>
            </w:r>
            <w:r w:rsidR="00A54239">
              <w:rPr>
                <w:rFonts w:cs="Times New Roman"/>
                <w:szCs w:val="24"/>
              </w:rPr>
              <w:t xml:space="preserve"> </w:t>
            </w:r>
            <w:r w:rsidRPr="00171F13">
              <w:rPr>
                <w:rFonts w:cs="Times New Roman"/>
                <w:szCs w:val="24"/>
              </w:rPr>
              <w:t>список</w:t>
            </w:r>
            <w:r w:rsidR="00A54239">
              <w:rPr>
                <w:rFonts w:cs="Times New Roman"/>
                <w:szCs w:val="24"/>
              </w:rPr>
              <w:t xml:space="preserve"> </w:t>
            </w:r>
            <w:r w:rsidRPr="00171F13">
              <w:rPr>
                <w:rFonts w:cs="Times New Roman"/>
                <w:szCs w:val="24"/>
              </w:rPr>
              <w:t>типов</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«Документы</w:t>
            </w:r>
            <w:r w:rsidR="00A54239">
              <w:rPr>
                <w:rFonts w:cs="Times New Roman"/>
                <w:szCs w:val="24"/>
              </w:rPr>
              <w:t xml:space="preserve"> </w:t>
            </w:r>
            <w:r w:rsidRPr="00171F13">
              <w:rPr>
                <w:rFonts w:cs="Times New Roman"/>
                <w:szCs w:val="24"/>
              </w:rPr>
              <w:t>заказы</w:t>
            </w:r>
            <w:r w:rsidR="00A54239">
              <w:rPr>
                <w:rFonts w:cs="Times New Roman"/>
                <w:szCs w:val="24"/>
              </w:rPr>
              <w:t xml:space="preserve"> </w:t>
            </w:r>
            <w:r w:rsidRPr="00171F13">
              <w:rPr>
                <w:rFonts w:cs="Times New Roman"/>
                <w:szCs w:val="24"/>
              </w:rPr>
              <w:t>клиентов,</w:t>
            </w:r>
            <w:r w:rsidR="00A54239">
              <w:rPr>
                <w:rFonts w:cs="Times New Roman"/>
                <w:szCs w:val="24"/>
              </w:rPr>
              <w:t xml:space="preserve"> </w:t>
            </w:r>
            <w:r w:rsidRPr="00171F13">
              <w:rPr>
                <w:rFonts w:cs="Times New Roman"/>
                <w:szCs w:val="24"/>
              </w:rPr>
              <w:t>Регистр</w:t>
            </w:r>
            <w:r w:rsidR="00A54239">
              <w:rPr>
                <w:rFonts w:cs="Times New Roman"/>
                <w:szCs w:val="24"/>
              </w:rPr>
              <w:t xml:space="preserve"> </w:t>
            </w:r>
            <w:r w:rsidRPr="00171F13">
              <w:rPr>
                <w:rFonts w:cs="Times New Roman"/>
                <w:szCs w:val="24"/>
              </w:rPr>
              <w:t>остатков</w:t>
            </w:r>
            <w:r w:rsidR="00A54239">
              <w:rPr>
                <w:rFonts w:cs="Times New Roman"/>
                <w:szCs w:val="24"/>
              </w:rPr>
              <w:t xml:space="preserve"> </w:t>
            </w:r>
            <w:r w:rsidRPr="00171F13">
              <w:rPr>
                <w:rFonts w:cs="Times New Roman"/>
                <w:szCs w:val="24"/>
              </w:rPr>
              <w:t>товаров,</w:t>
            </w:r>
            <w:r w:rsidR="00A54239">
              <w:rPr>
                <w:rFonts w:cs="Times New Roman"/>
                <w:szCs w:val="24"/>
              </w:rPr>
              <w:t xml:space="preserve"> </w:t>
            </w:r>
            <w:r w:rsidRPr="00171F13">
              <w:rPr>
                <w:rFonts w:cs="Times New Roman"/>
                <w:szCs w:val="24"/>
              </w:rPr>
              <w:t>Справочник</w:t>
            </w:r>
            <w:r w:rsidR="00A54239">
              <w:rPr>
                <w:rFonts w:cs="Times New Roman"/>
                <w:szCs w:val="24"/>
              </w:rPr>
              <w:t xml:space="preserve"> </w:t>
            </w:r>
            <w:r w:rsidRPr="00171F13">
              <w:rPr>
                <w:rFonts w:cs="Times New Roman"/>
                <w:szCs w:val="24"/>
              </w:rPr>
              <w:t>номенклатуры»,</w:t>
            </w:r>
            <w:r w:rsidR="00A54239">
              <w:rPr>
                <w:rFonts w:cs="Times New Roman"/>
                <w:szCs w:val="24"/>
              </w:rPr>
              <w:t xml:space="preserve"> </w:t>
            </w:r>
            <w:r w:rsidRPr="00171F13">
              <w:rPr>
                <w:rFonts w:cs="Times New Roman"/>
                <w:szCs w:val="24"/>
              </w:rPr>
              <w:t>количество</w:t>
            </w:r>
            <w:r w:rsidR="00A54239">
              <w:rPr>
                <w:rFonts w:cs="Times New Roman"/>
                <w:szCs w:val="24"/>
              </w:rPr>
              <w:t xml:space="preserve"> </w:t>
            </w:r>
            <w:r w:rsidRPr="00171F13">
              <w:rPr>
                <w:rFonts w:cs="Times New Roman"/>
                <w:szCs w:val="24"/>
              </w:rPr>
              <w:t>объектов</w:t>
            </w:r>
            <w:r w:rsidR="00A54239">
              <w:rPr>
                <w:rFonts w:cs="Times New Roman"/>
                <w:szCs w:val="24"/>
              </w:rPr>
              <w:t xml:space="preserve"> </w:t>
            </w:r>
            <w:r w:rsidRPr="00171F13">
              <w:rPr>
                <w:rFonts w:cs="Times New Roman"/>
                <w:szCs w:val="24"/>
              </w:rPr>
              <w:t>(100)</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описание</w:t>
            </w:r>
            <w:r w:rsidR="00A54239">
              <w:rPr>
                <w:rFonts w:cs="Times New Roman"/>
                <w:szCs w:val="24"/>
              </w:rPr>
              <w:t xml:space="preserve"> </w:t>
            </w:r>
            <w:r w:rsidRPr="00171F13">
              <w:rPr>
                <w:rFonts w:cs="Times New Roman"/>
                <w:szCs w:val="24"/>
              </w:rPr>
              <w:t>характера</w:t>
            </w:r>
            <w:r w:rsidR="00A54239">
              <w:rPr>
                <w:rFonts w:cs="Times New Roman"/>
                <w:szCs w:val="24"/>
              </w:rPr>
              <w:t xml:space="preserve"> </w:t>
            </w:r>
            <w:r w:rsidRPr="00171F13">
              <w:rPr>
                <w:rFonts w:cs="Times New Roman"/>
                <w:szCs w:val="24"/>
              </w:rPr>
              <w:t>данных:</w:t>
            </w:r>
            <w:r w:rsidR="00A54239">
              <w:rPr>
                <w:rFonts w:cs="Times New Roman"/>
                <w:szCs w:val="24"/>
              </w:rPr>
              <w:t xml:space="preserve"> </w:t>
            </w:r>
            <w:r w:rsidRPr="00171F13">
              <w:rPr>
                <w:rFonts w:cs="Times New Roman"/>
                <w:szCs w:val="24"/>
              </w:rPr>
              <w:t>«заказы</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разными</w:t>
            </w:r>
            <w:r w:rsidR="00A54239">
              <w:rPr>
                <w:rFonts w:cs="Times New Roman"/>
                <w:szCs w:val="24"/>
              </w:rPr>
              <w:t xml:space="preserve"> </w:t>
            </w:r>
            <w:r w:rsidRPr="00171F13">
              <w:rPr>
                <w:rFonts w:cs="Times New Roman"/>
                <w:szCs w:val="24"/>
              </w:rPr>
              <w:t>статусами:</w:t>
            </w:r>
            <w:r w:rsidR="00A54239">
              <w:rPr>
                <w:rFonts w:cs="Times New Roman"/>
                <w:szCs w:val="24"/>
              </w:rPr>
              <w:t xml:space="preserve"> </w:t>
            </w:r>
            <w:r w:rsidRPr="00171F13">
              <w:rPr>
                <w:rFonts w:cs="Times New Roman"/>
                <w:szCs w:val="24"/>
              </w:rPr>
              <w:t>новый,</w:t>
            </w:r>
            <w:r w:rsidR="00A54239">
              <w:rPr>
                <w:rFonts w:cs="Times New Roman"/>
                <w:szCs w:val="24"/>
              </w:rPr>
              <w:t xml:space="preserve"> </w:t>
            </w:r>
            <w:r w:rsidRPr="00171F13">
              <w:rPr>
                <w:rFonts w:cs="Times New Roman"/>
                <w:szCs w:val="24"/>
              </w:rPr>
              <w:t>оплачен,</w:t>
            </w:r>
            <w:r w:rsidR="00A54239">
              <w:rPr>
                <w:rFonts w:cs="Times New Roman"/>
                <w:szCs w:val="24"/>
              </w:rPr>
              <w:t xml:space="preserve"> </w:t>
            </w:r>
            <w:r w:rsidRPr="00171F13">
              <w:rPr>
                <w:rFonts w:cs="Times New Roman"/>
                <w:szCs w:val="24"/>
              </w:rPr>
              <w:t>отгружен;</w:t>
            </w:r>
            <w:r w:rsidR="00A54239">
              <w:rPr>
                <w:rFonts w:cs="Times New Roman"/>
                <w:szCs w:val="24"/>
              </w:rPr>
              <w:t xml:space="preserve"> </w:t>
            </w:r>
            <w:r w:rsidRPr="00171F13">
              <w:rPr>
                <w:rFonts w:cs="Times New Roman"/>
                <w:szCs w:val="24"/>
              </w:rPr>
              <w:t>номенклатура</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30</w:t>
            </w:r>
            <w:r w:rsidR="00A54239">
              <w:rPr>
                <w:rFonts w:cs="Times New Roman"/>
                <w:szCs w:val="24"/>
              </w:rPr>
              <w:t xml:space="preserve"> </w:t>
            </w:r>
            <w:r w:rsidRPr="00171F13">
              <w:rPr>
                <w:rFonts w:cs="Times New Roman"/>
                <w:szCs w:val="24"/>
              </w:rPr>
              <w:t>позиций</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остатками</w:t>
            </w:r>
            <w:r w:rsidR="00A54239">
              <w:rPr>
                <w:rFonts w:cs="Times New Roman"/>
                <w:szCs w:val="24"/>
              </w:rPr>
              <w:t xml:space="preserve"> </w:t>
            </w:r>
            <w:r w:rsidRPr="00171F13">
              <w:rPr>
                <w:rFonts w:cs="Times New Roman"/>
                <w:szCs w:val="24"/>
              </w:rPr>
              <w:t>от</w:t>
            </w:r>
            <w:r w:rsidR="00A54239">
              <w:rPr>
                <w:rFonts w:cs="Times New Roman"/>
                <w:szCs w:val="24"/>
              </w:rPr>
              <w:t xml:space="preserve"> </w:t>
            </w:r>
            <w:r w:rsidRPr="00171F13">
              <w:rPr>
                <w:rFonts w:cs="Times New Roman"/>
                <w:szCs w:val="24"/>
              </w:rPr>
              <w:t>0</w:t>
            </w:r>
            <w:r w:rsidR="00A54239">
              <w:rPr>
                <w:rFonts w:cs="Times New Roman"/>
                <w:szCs w:val="24"/>
              </w:rPr>
              <w:t xml:space="preserve"> </w:t>
            </w:r>
            <w:r w:rsidRPr="00171F13">
              <w:rPr>
                <w:rFonts w:cs="Times New Roman"/>
                <w:szCs w:val="24"/>
              </w:rPr>
              <w:t>до</w:t>
            </w:r>
            <w:r w:rsidR="00A54239">
              <w:rPr>
                <w:rFonts w:cs="Times New Roman"/>
                <w:szCs w:val="24"/>
              </w:rPr>
              <w:t xml:space="preserve"> </w:t>
            </w:r>
            <w:r w:rsidRPr="00171F13">
              <w:rPr>
                <w:rFonts w:cs="Times New Roman"/>
                <w:szCs w:val="24"/>
              </w:rPr>
              <w:t>500</w:t>
            </w:r>
            <w:r w:rsidR="00A54239">
              <w:rPr>
                <w:rFonts w:cs="Times New Roman"/>
                <w:szCs w:val="24"/>
              </w:rPr>
              <w:t xml:space="preserve"> </w:t>
            </w:r>
            <w:r w:rsidRPr="00171F13">
              <w:rPr>
                <w:rFonts w:cs="Times New Roman"/>
                <w:szCs w:val="24"/>
              </w:rPr>
              <w:t>штук;</w:t>
            </w:r>
            <w:r w:rsidR="00A54239">
              <w:rPr>
                <w:rFonts w:cs="Times New Roman"/>
                <w:szCs w:val="24"/>
              </w:rPr>
              <w:t xml:space="preserve"> </w:t>
            </w:r>
            <w:r w:rsidRPr="00171F13">
              <w:rPr>
                <w:rFonts w:cs="Times New Roman"/>
                <w:szCs w:val="24"/>
              </w:rPr>
              <w:t>даты</w:t>
            </w:r>
            <w:r w:rsidR="00A54239">
              <w:rPr>
                <w:rFonts w:cs="Times New Roman"/>
                <w:szCs w:val="24"/>
              </w:rPr>
              <w:t xml:space="preserve"> </w:t>
            </w:r>
            <w:r w:rsidRPr="00171F13">
              <w:rPr>
                <w:rFonts w:cs="Times New Roman"/>
                <w:szCs w:val="24"/>
              </w:rPr>
              <w:t>—</w:t>
            </w:r>
            <w:r w:rsidR="00A54239">
              <w:rPr>
                <w:rFonts w:cs="Times New Roman"/>
                <w:szCs w:val="24"/>
              </w:rPr>
              <w:t xml:space="preserve"> </w:t>
            </w:r>
            <w:r w:rsidRPr="00171F13">
              <w:rPr>
                <w:rFonts w:cs="Times New Roman"/>
                <w:szCs w:val="24"/>
              </w:rPr>
              <w:t>случайные</w:t>
            </w:r>
            <w:r w:rsidR="00A54239">
              <w:rPr>
                <w:rFonts w:cs="Times New Roman"/>
                <w:szCs w:val="24"/>
              </w:rPr>
              <w:t xml:space="preserve"> </w:t>
            </w:r>
            <w:r w:rsidRPr="00171F13">
              <w:rPr>
                <w:rFonts w:cs="Times New Roman"/>
                <w:szCs w:val="24"/>
              </w:rPr>
              <w:lastRenderedPageBreak/>
              <w:t>в</w:t>
            </w:r>
            <w:r w:rsidR="00A54239">
              <w:rPr>
                <w:rFonts w:cs="Times New Roman"/>
                <w:szCs w:val="24"/>
              </w:rPr>
              <w:t xml:space="preserve"> </w:t>
            </w:r>
            <w:r w:rsidRPr="00171F13">
              <w:rPr>
                <w:rFonts w:cs="Times New Roman"/>
                <w:szCs w:val="24"/>
              </w:rPr>
              <w:t>пределах</w:t>
            </w:r>
            <w:r w:rsidR="00A54239">
              <w:rPr>
                <w:rFonts w:cs="Times New Roman"/>
                <w:szCs w:val="24"/>
              </w:rPr>
              <w:t xml:space="preserve"> </w:t>
            </w:r>
            <w:r w:rsidRPr="00171F13">
              <w:rPr>
                <w:rFonts w:cs="Times New Roman"/>
                <w:szCs w:val="24"/>
              </w:rPr>
              <w:t>двух</w:t>
            </w:r>
            <w:r w:rsidR="00A54239">
              <w:rPr>
                <w:rFonts w:cs="Times New Roman"/>
                <w:szCs w:val="24"/>
              </w:rPr>
              <w:t xml:space="preserve"> </w:t>
            </w:r>
            <w:r w:rsidRPr="00171F13">
              <w:rPr>
                <w:rFonts w:cs="Times New Roman"/>
                <w:szCs w:val="24"/>
              </w:rPr>
              <w:t>недель».</w:t>
            </w:r>
            <w:r w:rsidR="00A54239">
              <w:rPr>
                <w:rFonts w:cs="Times New Roman"/>
                <w:szCs w:val="24"/>
              </w:rPr>
              <w:t xml:space="preserve"> </w:t>
            </w:r>
            <w:r w:rsidRPr="00171F13">
              <w:rPr>
                <w:rFonts w:cs="Times New Roman"/>
                <w:szCs w:val="24"/>
              </w:rPr>
              <w:t>Функция</w:t>
            </w:r>
            <w:r w:rsidR="00A54239">
              <w:rPr>
                <w:rFonts w:cs="Times New Roman"/>
                <w:szCs w:val="24"/>
              </w:rPr>
              <w:t xml:space="preserve"> </w:t>
            </w:r>
            <w:r w:rsidRPr="00171F13">
              <w:rPr>
                <w:rFonts w:cs="Times New Roman"/>
                <w:szCs w:val="24"/>
              </w:rPr>
              <w:t>создаёт</w:t>
            </w:r>
            <w:r w:rsidR="00A54239">
              <w:rPr>
                <w:rFonts w:cs="Times New Roman"/>
                <w:szCs w:val="24"/>
              </w:rPr>
              <w:t xml:space="preserve"> </w:t>
            </w:r>
            <w:r w:rsidRPr="00171F13">
              <w:rPr>
                <w:rFonts w:cs="Times New Roman"/>
                <w:szCs w:val="24"/>
              </w:rPr>
              <w:t>все</w:t>
            </w:r>
            <w:r w:rsidR="00A54239">
              <w:rPr>
                <w:rFonts w:cs="Times New Roman"/>
                <w:szCs w:val="24"/>
              </w:rPr>
              <w:t xml:space="preserve"> </w:t>
            </w:r>
            <w:r w:rsidRPr="00171F13">
              <w:rPr>
                <w:rFonts w:cs="Times New Roman"/>
                <w:szCs w:val="24"/>
              </w:rPr>
              <w:t>объекты,</w:t>
            </w:r>
            <w:r w:rsidR="00A54239">
              <w:rPr>
                <w:rFonts w:cs="Times New Roman"/>
                <w:szCs w:val="24"/>
              </w:rPr>
              <w:t xml:space="preserve"> </w:t>
            </w:r>
            <w:r w:rsidRPr="00171F13">
              <w:rPr>
                <w:rFonts w:cs="Times New Roman"/>
                <w:szCs w:val="24"/>
              </w:rPr>
              <w:t>имитируя</w:t>
            </w:r>
            <w:r w:rsidR="00A54239">
              <w:rPr>
                <w:rFonts w:cs="Times New Roman"/>
                <w:szCs w:val="24"/>
              </w:rPr>
              <w:t xml:space="preserve"> </w:t>
            </w:r>
            <w:r w:rsidRPr="00171F13">
              <w:rPr>
                <w:rFonts w:cs="Times New Roman"/>
                <w:szCs w:val="24"/>
              </w:rPr>
              <w:t>разнообразные</w:t>
            </w:r>
            <w:r w:rsidR="00A54239">
              <w:rPr>
                <w:rFonts w:cs="Times New Roman"/>
                <w:szCs w:val="24"/>
              </w:rPr>
              <w:t xml:space="preserve"> </w:t>
            </w:r>
            <w:r w:rsidRPr="00171F13">
              <w:rPr>
                <w:rFonts w:cs="Times New Roman"/>
                <w:szCs w:val="24"/>
              </w:rPr>
              <w:t>жизненные</w:t>
            </w:r>
            <w:r w:rsidR="00A54239">
              <w:rPr>
                <w:rFonts w:cs="Times New Roman"/>
                <w:szCs w:val="24"/>
              </w:rPr>
              <w:t xml:space="preserve"> </w:t>
            </w:r>
            <w:r w:rsidRPr="00171F13">
              <w:rPr>
                <w:rFonts w:cs="Times New Roman"/>
                <w:szCs w:val="24"/>
              </w:rPr>
              <w:t>сценарии</w:t>
            </w:r>
            <w:r w:rsidR="00A54239">
              <w:rPr>
                <w:rFonts w:cs="Times New Roman"/>
                <w:szCs w:val="24"/>
              </w:rPr>
              <w:t xml:space="preserve"> </w:t>
            </w:r>
            <w:r w:rsidRPr="00171F13">
              <w:rPr>
                <w:rFonts w:cs="Times New Roman"/>
                <w:szCs w:val="24"/>
              </w:rPr>
              <w:t>(не</w:t>
            </w:r>
            <w:r w:rsidR="00A54239">
              <w:rPr>
                <w:rFonts w:cs="Times New Roman"/>
                <w:szCs w:val="24"/>
              </w:rPr>
              <w:t xml:space="preserve"> </w:t>
            </w:r>
            <w:r w:rsidRPr="00171F13">
              <w:rPr>
                <w:rFonts w:cs="Times New Roman"/>
                <w:szCs w:val="24"/>
              </w:rPr>
              <w:t>только</w:t>
            </w:r>
            <w:r w:rsidR="00A54239">
              <w:rPr>
                <w:rFonts w:cs="Times New Roman"/>
                <w:szCs w:val="24"/>
              </w:rPr>
              <w:t xml:space="preserve"> </w:t>
            </w:r>
            <w:r w:rsidRPr="00171F13">
              <w:rPr>
                <w:rFonts w:cs="Times New Roman"/>
                <w:szCs w:val="24"/>
              </w:rPr>
              <w:t>«идеальные»</w:t>
            </w:r>
            <w:r w:rsidR="00A54239">
              <w:rPr>
                <w:rFonts w:cs="Times New Roman"/>
                <w:szCs w:val="24"/>
              </w:rPr>
              <w:t xml:space="preserve"> </w:t>
            </w:r>
            <w:r w:rsidRPr="00171F13">
              <w:rPr>
                <w:rFonts w:cs="Times New Roman"/>
                <w:szCs w:val="24"/>
              </w:rPr>
              <w:t>данные).</w:t>
            </w:r>
            <w:r w:rsidR="00A54239">
              <w:rPr>
                <w:rFonts w:cs="Times New Roman"/>
                <w:szCs w:val="24"/>
              </w:rPr>
              <w:t xml:space="preserve"> </w:t>
            </w:r>
            <w:r w:rsidRPr="00171F13">
              <w:rPr>
                <w:rFonts w:cs="Times New Roman"/>
                <w:szCs w:val="24"/>
              </w:rPr>
              <w:t>Разработчик</w:t>
            </w:r>
            <w:r w:rsidR="00A54239">
              <w:rPr>
                <w:rFonts w:cs="Times New Roman"/>
                <w:szCs w:val="24"/>
              </w:rPr>
              <w:t xml:space="preserve"> </w:t>
            </w:r>
            <w:r w:rsidRPr="00171F13">
              <w:rPr>
                <w:rFonts w:cs="Times New Roman"/>
                <w:szCs w:val="24"/>
              </w:rPr>
              <w:t>запускает</w:t>
            </w:r>
            <w:r w:rsidR="00A54239">
              <w:rPr>
                <w:rFonts w:cs="Times New Roman"/>
                <w:szCs w:val="24"/>
              </w:rPr>
              <w:t xml:space="preserve"> </w:t>
            </w:r>
            <w:r w:rsidRPr="00171F13">
              <w:rPr>
                <w:rFonts w:cs="Times New Roman"/>
                <w:szCs w:val="24"/>
              </w:rPr>
              <w:t>выгрузку</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проверяет,</w:t>
            </w:r>
            <w:r w:rsidR="00A54239">
              <w:rPr>
                <w:rFonts w:cs="Times New Roman"/>
                <w:szCs w:val="24"/>
              </w:rPr>
              <w:t xml:space="preserve"> </w:t>
            </w:r>
            <w:r w:rsidRPr="00171F13">
              <w:rPr>
                <w:rFonts w:cs="Times New Roman"/>
                <w:szCs w:val="24"/>
              </w:rPr>
              <w:t>как</w:t>
            </w:r>
            <w:r w:rsidR="00A54239">
              <w:rPr>
                <w:rFonts w:cs="Times New Roman"/>
                <w:szCs w:val="24"/>
              </w:rPr>
              <w:t xml:space="preserve"> </w:t>
            </w:r>
            <w:r w:rsidRPr="00171F13">
              <w:rPr>
                <w:rFonts w:cs="Times New Roman"/>
                <w:szCs w:val="24"/>
              </w:rPr>
              <w:t>система</w:t>
            </w:r>
            <w:r w:rsidR="00A54239">
              <w:rPr>
                <w:rFonts w:cs="Times New Roman"/>
                <w:szCs w:val="24"/>
              </w:rPr>
              <w:t xml:space="preserve"> </w:t>
            </w:r>
            <w:r w:rsidRPr="00171F13">
              <w:rPr>
                <w:rFonts w:cs="Times New Roman"/>
                <w:szCs w:val="24"/>
              </w:rPr>
              <w:t>обрабатывает</w:t>
            </w:r>
            <w:r w:rsidR="00A54239">
              <w:rPr>
                <w:rFonts w:cs="Times New Roman"/>
                <w:szCs w:val="24"/>
              </w:rPr>
              <w:t xml:space="preserve"> </w:t>
            </w:r>
            <w:r w:rsidRPr="00171F13">
              <w:rPr>
                <w:rFonts w:cs="Times New Roman"/>
                <w:szCs w:val="24"/>
              </w:rPr>
              <w:t>заказы</w:t>
            </w:r>
            <w:r w:rsidR="00A54239">
              <w:rPr>
                <w:rFonts w:cs="Times New Roman"/>
                <w:szCs w:val="24"/>
              </w:rPr>
              <w:t xml:space="preserve"> </w:t>
            </w:r>
            <w:r w:rsidRPr="00171F13">
              <w:rPr>
                <w:rFonts w:cs="Times New Roman"/>
                <w:szCs w:val="24"/>
              </w:rPr>
              <w:t>с</w:t>
            </w:r>
            <w:r w:rsidR="00A54239">
              <w:rPr>
                <w:rFonts w:cs="Times New Roman"/>
                <w:szCs w:val="24"/>
              </w:rPr>
              <w:t xml:space="preserve"> </w:t>
            </w:r>
            <w:r w:rsidRPr="00171F13">
              <w:rPr>
                <w:rFonts w:cs="Times New Roman"/>
                <w:szCs w:val="24"/>
              </w:rPr>
              <w:t>нулевыми</w:t>
            </w:r>
            <w:r w:rsidR="00A54239">
              <w:rPr>
                <w:rFonts w:cs="Times New Roman"/>
                <w:szCs w:val="24"/>
              </w:rPr>
              <w:t xml:space="preserve"> </w:t>
            </w:r>
            <w:r w:rsidRPr="00171F13">
              <w:rPr>
                <w:rFonts w:cs="Times New Roman"/>
                <w:szCs w:val="24"/>
              </w:rPr>
              <w:t>остатками,</w:t>
            </w:r>
            <w:r w:rsidR="00A54239">
              <w:rPr>
                <w:rFonts w:cs="Times New Roman"/>
                <w:szCs w:val="24"/>
              </w:rPr>
              <w:t xml:space="preserve"> </w:t>
            </w:r>
            <w:r w:rsidRPr="00171F13">
              <w:rPr>
                <w:rFonts w:cs="Times New Roman"/>
                <w:szCs w:val="24"/>
              </w:rPr>
              <w:t>частичной</w:t>
            </w:r>
            <w:r w:rsidR="00A54239">
              <w:rPr>
                <w:rFonts w:cs="Times New Roman"/>
                <w:szCs w:val="24"/>
              </w:rPr>
              <w:t xml:space="preserve"> </w:t>
            </w:r>
            <w:r w:rsidRPr="00171F13">
              <w:rPr>
                <w:rFonts w:cs="Times New Roman"/>
                <w:szCs w:val="24"/>
              </w:rPr>
              <w:t>оплатой</w:t>
            </w:r>
            <w:r w:rsidR="00A54239">
              <w:rPr>
                <w:rFonts w:cs="Times New Roman"/>
                <w:szCs w:val="24"/>
              </w:rPr>
              <w:t xml:space="preserve"> </w:t>
            </w:r>
            <w:r w:rsidRPr="00171F13">
              <w:rPr>
                <w:rFonts w:cs="Times New Roman"/>
                <w:szCs w:val="24"/>
              </w:rPr>
              <w:t>и</w:t>
            </w:r>
            <w:r w:rsidR="00A54239">
              <w:rPr>
                <w:rFonts w:cs="Times New Roman"/>
                <w:szCs w:val="24"/>
              </w:rPr>
              <w:t xml:space="preserve"> </w:t>
            </w:r>
            <w:r w:rsidRPr="00171F13">
              <w:rPr>
                <w:rFonts w:cs="Times New Roman"/>
                <w:szCs w:val="24"/>
              </w:rPr>
              <w:t>другими</w:t>
            </w:r>
            <w:r w:rsidR="00A54239">
              <w:rPr>
                <w:rFonts w:cs="Times New Roman"/>
                <w:szCs w:val="24"/>
              </w:rPr>
              <w:t xml:space="preserve"> </w:t>
            </w:r>
            <w:r w:rsidRPr="00171F13">
              <w:rPr>
                <w:rFonts w:cs="Times New Roman"/>
                <w:szCs w:val="24"/>
              </w:rPr>
              <w:t>краевыми</w:t>
            </w:r>
            <w:r w:rsidR="00A54239">
              <w:rPr>
                <w:rFonts w:cs="Times New Roman"/>
                <w:szCs w:val="24"/>
              </w:rPr>
              <w:t xml:space="preserve"> </w:t>
            </w:r>
            <w:r w:rsidRPr="00171F13">
              <w:rPr>
                <w:rFonts w:cs="Times New Roman"/>
                <w:szCs w:val="24"/>
              </w:rPr>
              <w:t>случаями,</w:t>
            </w:r>
            <w:r w:rsidR="00A54239">
              <w:rPr>
                <w:rFonts w:cs="Times New Roman"/>
                <w:szCs w:val="24"/>
              </w:rPr>
              <w:t xml:space="preserve"> </w:t>
            </w:r>
            <w:r w:rsidRPr="00171F13">
              <w:rPr>
                <w:rFonts w:cs="Times New Roman"/>
                <w:szCs w:val="24"/>
              </w:rPr>
              <w:t>что</w:t>
            </w:r>
            <w:r w:rsidR="00A54239">
              <w:rPr>
                <w:rFonts w:cs="Times New Roman"/>
                <w:szCs w:val="24"/>
              </w:rPr>
              <w:t xml:space="preserve"> </w:t>
            </w:r>
            <w:r w:rsidRPr="00171F13">
              <w:rPr>
                <w:rFonts w:cs="Times New Roman"/>
                <w:szCs w:val="24"/>
              </w:rPr>
              <w:t>позволяет</w:t>
            </w:r>
            <w:r w:rsidR="00A54239">
              <w:rPr>
                <w:rFonts w:cs="Times New Roman"/>
                <w:szCs w:val="24"/>
              </w:rPr>
              <w:t xml:space="preserve"> </w:t>
            </w:r>
            <w:r w:rsidRPr="00171F13">
              <w:rPr>
                <w:rFonts w:cs="Times New Roman"/>
                <w:szCs w:val="24"/>
              </w:rPr>
              <w:t>выявить</w:t>
            </w:r>
            <w:r w:rsidR="00A54239">
              <w:rPr>
                <w:rFonts w:cs="Times New Roman"/>
                <w:szCs w:val="24"/>
              </w:rPr>
              <w:t xml:space="preserve"> </w:t>
            </w:r>
            <w:r w:rsidRPr="00171F13">
              <w:rPr>
                <w:rFonts w:cs="Times New Roman"/>
                <w:szCs w:val="24"/>
              </w:rPr>
              <w:t>ошибки</w:t>
            </w:r>
            <w:r w:rsidR="00A54239">
              <w:rPr>
                <w:rFonts w:cs="Times New Roman"/>
                <w:szCs w:val="24"/>
              </w:rPr>
              <w:t xml:space="preserve"> </w:t>
            </w:r>
            <w:r w:rsidRPr="00171F13">
              <w:rPr>
                <w:rFonts w:cs="Times New Roman"/>
                <w:szCs w:val="24"/>
              </w:rPr>
              <w:t>интеграции</w:t>
            </w:r>
            <w:r w:rsidR="00A54239">
              <w:rPr>
                <w:rFonts w:cs="Times New Roman"/>
                <w:szCs w:val="24"/>
              </w:rPr>
              <w:t xml:space="preserve"> </w:t>
            </w:r>
            <w:r w:rsidRPr="00171F13">
              <w:rPr>
                <w:rFonts w:cs="Times New Roman"/>
                <w:szCs w:val="24"/>
              </w:rPr>
              <w:t>до</w:t>
            </w:r>
            <w:r w:rsidR="00A54239">
              <w:rPr>
                <w:rFonts w:cs="Times New Roman"/>
                <w:szCs w:val="24"/>
              </w:rPr>
              <w:t xml:space="preserve"> </w:t>
            </w:r>
            <w:r w:rsidRPr="00171F13">
              <w:rPr>
                <w:rFonts w:cs="Times New Roman"/>
                <w:szCs w:val="24"/>
              </w:rPr>
              <w:t>запуска</w:t>
            </w:r>
            <w:r w:rsidR="00A54239">
              <w:rPr>
                <w:rFonts w:cs="Times New Roman"/>
                <w:szCs w:val="24"/>
              </w:rPr>
              <w:t xml:space="preserve"> </w:t>
            </w:r>
            <w:r w:rsidRPr="00171F13">
              <w:rPr>
                <w:rFonts w:cs="Times New Roman"/>
                <w:szCs w:val="24"/>
              </w:rPr>
              <w:t>в</w:t>
            </w:r>
            <w:r w:rsidR="00A54239">
              <w:rPr>
                <w:rFonts w:cs="Times New Roman"/>
                <w:szCs w:val="24"/>
              </w:rPr>
              <w:t xml:space="preserve"> </w:t>
            </w:r>
            <w:r w:rsidRPr="00171F13">
              <w:rPr>
                <w:rFonts w:cs="Times New Roman"/>
                <w:szCs w:val="24"/>
              </w:rPr>
              <w:t>промышленную</w:t>
            </w:r>
            <w:r w:rsidR="00A54239">
              <w:rPr>
                <w:rFonts w:cs="Times New Roman"/>
                <w:szCs w:val="24"/>
              </w:rPr>
              <w:t xml:space="preserve"> </w:t>
            </w:r>
            <w:r w:rsidRPr="00171F13">
              <w:rPr>
                <w:rFonts w:cs="Times New Roman"/>
                <w:szCs w:val="24"/>
              </w:rPr>
              <w:t>эксплуатацию.</w:t>
            </w:r>
          </w:p>
        </w:tc>
      </w:tr>
    </w:tbl>
    <w:p w14:paraId="02F20B05" w14:textId="06483CA5" w:rsidR="002F11B7" w:rsidRDefault="002F11B7" w:rsidP="002F11B7">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1A9D6209" w14:textId="61E320DE" w:rsidR="002F11B7" w:rsidRPr="00F5370C" w:rsidRDefault="002F11B7" w:rsidP="002F11B7">
      <w:pPr>
        <w:pStyle w:val="afb"/>
        <w:widowControl w:val="0"/>
        <w:tabs>
          <w:tab w:val="left" w:pos="0"/>
        </w:tabs>
        <w:spacing w:before="120"/>
        <w:ind w:left="0"/>
        <w:contextualSpacing w:val="0"/>
        <w:jc w:val="both"/>
        <w:rPr>
          <w:rFonts w:cs="Times New Roman"/>
          <w:szCs w:val="24"/>
        </w:rPr>
      </w:pPr>
      <w:r w:rsidRPr="00F5370C">
        <w:rPr>
          <w:rFonts w:cs="Times New Roman"/>
          <w:szCs w:val="24"/>
        </w:rPr>
        <w:t>Для</w:t>
      </w:r>
      <w:r w:rsidR="00A54239">
        <w:rPr>
          <w:rFonts w:cs="Times New Roman"/>
          <w:szCs w:val="24"/>
        </w:rPr>
        <w:t xml:space="preserve"> </w:t>
      </w:r>
      <w:r w:rsidRPr="00F5370C">
        <w:rPr>
          <w:rFonts w:cs="Times New Roman"/>
          <w:szCs w:val="24"/>
        </w:rPr>
        <w:t>проверки</w:t>
      </w:r>
      <w:r w:rsidR="00A54239">
        <w:rPr>
          <w:rFonts w:cs="Times New Roman"/>
          <w:szCs w:val="24"/>
        </w:rPr>
        <w:t xml:space="preserve"> </w:t>
      </w:r>
      <w:r w:rsidRPr="00F5370C">
        <w:rPr>
          <w:rFonts w:cs="Times New Roman"/>
          <w:szCs w:val="24"/>
        </w:rPr>
        <w:t>функции</w:t>
      </w:r>
      <w:r w:rsidR="00A54239">
        <w:rPr>
          <w:rFonts w:cs="Times New Roman"/>
          <w:szCs w:val="24"/>
        </w:rPr>
        <w:t xml:space="preserve"> </w:t>
      </w:r>
      <w:r w:rsidRPr="00F5370C">
        <w:rPr>
          <w:rFonts w:cs="Times New Roman"/>
          <w:szCs w:val="24"/>
        </w:rPr>
        <w:t>выбран</w:t>
      </w:r>
      <w:r w:rsidR="00A54239">
        <w:rPr>
          <w:rFonts w:cs="Times New Roman"/>
          <w:szCs w:val="24"/>
        </w:rPr>
        <w:t xml:space="preserve"> </w:t>
      </w:r>
      <w:r w:rsidR="00F5370C" w:rsidRPr="00F5370C">
        <w:rPr>
          <w:rFonts w:cs="Times New Roman"/>
          <w:szCs w:val="24"/>
        </w:rPr>
        <w:t>задача</w:t>
      </w:r>
      <w:r w:rsidR="00A54239">
        <w:rPr>
          <w:rFonts w:cs="Times New Roman"/>
          <w:szCs w:val="24"/>
        </w:rPr>
        <w:t xml:space="preserve"> </w:t>
      </w:r>
      <w:r w:rsidR="00F5370C" w:rsidRPr="00F5370C">
        <w:rPr>
          <w:rFonts w:cs="Times New Roman"/>
          <w:szCs w:val="24"/>
        </w:rPr>
        <w:t>создания</w:t>
      </w:r>
      <w:r w:rsidR="00A54239">
        <w:rPr>
          <w:rFonts w:cs="Times New Roman"/>
          <w:szCs w:val="24"/>
        </w:rPr>
        <w:t xml:space="preserve"> </w:t>
      </w:r>
      <w:r w:rsidR="00F5370C">
        <w:rPr>
          <w:rFonts w:cs="Times New Roman"/>
          <w:szCs w:val="24"/>
        </w:rPr>
        <w:t>1-го</w:t>
      </w:r>
      <w:r w:rsidR="00A54239">
        <w:rPr>
          <w:rFonts w:cs="Times New Roman"/>
          <w:szCs w:val="24"/>
        </w:rPr>
        <w:t xml:space="preserve"> </w:t>
      </w:r>
      <w:r w:rsidR="00F5370C" w:rsidRPr="00F5370C">
        <w:rPr>
          <w:rFonts w:cs="Times New Roman"/>
          <w:szCs w:val="24"/>
        </w:rPr>
        <w:t>элемента</w:t>
      </w:r>
      <w:r w:rsidR="00A54239">
        <w:rPr>
          <w:rFonts w:cs="Times New Roman"/>
          <w:szCs w:val="24"/>
        </w:rPr>
        <w:t xml:space="preserve"> </w:t>
      </w:r>
      <w:r w:rsidR="00F5370C" w:rsidRPr="00F5370C">
        <w:rPr>
          <w:rFonts w:cs="Times New Roman"/>
          <w:szCs w:val="24"/>
        </w:rPr>
        <w:t>справочника</w:t>
      </w:r>
      <w:r w:rsidR="00A54239">
        <w:rPr>
          <w:rFonts w:cs="Times New Roman"/>
          <w:szCs w:val="24"/>
        </w:rPr>
        <w:t xml:space="preserve"> </w:t>
      </w:r>
      <w:r w:rsidR="00F5370C" w:rsidRPr="00F5370C">
        <w:rPr>
          <w:rFonts w:cs="Times New Roman"/>
          <w:szCs w:val="24"/>
        </w:rPr>
        <w:t>«Номенклатура»</w:t>
      </w:r>
      <w:r w:rsidR="00A54239">
        <w:rPr>
          <w:rFonts w:cs="Times New Roman"/>
          <w:szCs w:val="24"/>
        </w:rPr>
        <w:t xml:space="preserve"> </w:t>
      </w:r>
      <w:r w:rsidR="00F5370C">
        <w:rPr>
          <w:rFonts w:cs="Times New Roman"/>
          <w:szCs w:val="24"/>
        </w:rPr>
        <w:t>с</w:t>
      </w:r>
      <w:r w:rsidR="00A54239">
        <w:rPr>
          <w:rFonts w:cs="Times New Roman"/>
          <w:szCs w:val="24"/>
        </w:rPr>
        <w:t xml:space="preserve"> </w:t>
      </w:r>
      <w:r w:rsidR="00F5370C">
        <w:rPr>
          <w:rFonts w:cs="Times New Roman"/>
          <w:szCs w:val="24"/>
        </w:rPr>
        <w:t>описанием</w:t>
      </w:r>
      <w:r w:rsidR="00A54239">
        <w:rPr>
          <w:rFonts w:cs="Times New Roman"/>
          <w:szCs w:val="24"/>
        </w:rPr>
        <w:t xml:space="preserve"> </w:t>
      </w:r>
      <w:r w:rsidR="00F5370C">
        <w:rPr>
          <w:rFonts w:cs="Times New Roman"/>
          <w:szCs w:val="24"/>
        </w:rPr>
        <w:t>характера</w:t>
      </w:r>
      <w:r w:rsidR="00A54239">
        <w:rPr>
          <w:rFonts w:cs="Times New Roman"/>
          <w:szCs w:val="24"/>
        </w:rPr>
        <w:t xml:space="preserve"> </w:t>
      </w:r>
      <w:r w:rsidR="00F5370C">
        <w:rPr>
          <w:rFonts w:cs="Times New Roman"/>
          <w:szCs w:val="24"/>
        </w:rPr>
        <w:t>данных</w:t>
      </w:r>
      <w:r w:rsidR="00A54239">
        <w:rPr>
          <w:rFonts w:cs="Times New Roman"/>
          <w:szCs w:val="24"/>
        </w:rPr>
        <w:t xml:space="preserve"> </w:t>
      </w:r>
      <w:r w:rsidR="00F5370C">
        <w:rPr>
          <w:rFonts w:cs="Times New Roman"/>
          <w:szCs w:val="24"/>
        </w:rPr>
        <w:t>«запчасти</w:t>
      </w:r>
      <w:r w:rsidR="00A54239">
        <w:rPr>
          <w:rFonts w:cs="Times New Roman"/>
          <w:szCs w:val="24"/>
        </w:rPr>
        <w:t xml:space="preserve"> </w:t>
      </w:r>
      <w:r w:rsidR="00F5370C">
        <w:rPr>
          <w:rFonts w:cs="Times New Roman"/>
          <w:szCs w:val="24"/>
        </w:rPr>
        <w:t>для</w:t>
      </w:r>
      <w:r w:rsidR="00A54239">
        <w:rPr>
          <w:rFonts w:cs="Times New Roman"/>
          <w:szCs w:val="24"/>
        </w:rPr>
        <w:t xml:space="preserve"> </w:t>
      </w:r>
      <w:r w:rsidR="00F5370C">
        <w:rPr>
          <w:rFonts w:cs="Times New Roman"/>
          <w:szCs w:val="24"/>
        </w:rPr>
        <w:t>телефона».</w:t>
      </w:r>
      <w:r w:rsidR="00A54239">
        <w:rPr>
          <w:rFonts w:cs="Times New Roman"/>
          <w:szCs w:val="24"/>
        </w:rPr>
        <w:t xml:space="preserve"> </w:t>
      </w:r>
    </w:p>
    <w:p w14:paraId="22C6B4FC" w14:textId="6EBEDCAD" w:rsidR="002F11B7" w:rsidRPr="00F5370C" w:rsidRDefault="002F11B7" w:rsidP="00F5370C">
      <w:pPr>
        <w:pStyle w:val="afb"/>
        <w:widowControl w:val="0"/>
        <w:tabs>
          <w:tab w:val="left" w:pos="0"/>
        </w:tabs>
        <w:spacing w:before="120"/>
        <w:ind w:left="0"/>
        <w:contextualSpacing w:val="0"/>
        <w:jc w:val="both"/>
        <w:rPr>
          <w:rFonts w:cs="Times New Roman"/>
          <w:szCs w:val="24"/>
        </w:rPr>
      </w:pPr>
      <w:r w:rsidRPr="00F5370C">
        <w:rPr>
          <w:rFonts w:cs="Times New Roman"/>
          <w:szCs w:val="24"/>
        </w:rPr>
        <w:t>Результат:</w:t>
      </w:r>
      <w:r w:rsidR="00A54239">
        <w:rPr>
          <w:rFonts w:cs="Times New Roman"/>
          <w:szCs w:val="24"/>
        </w:rPr>
        <w:t xml:space="preserve"> </w:t>
      </w:r>
      <w:r w:rsidR="00F5370C" w:rsidRPr="00F5370C">
        <w:rPr>
          <w:rFonts w:cs="Times New Roman"/>
          <w:szCs w:val="24"/>
        </w:rPr>
        <w:t>Был</w:t>
      </w:r>
      <w:r w:rsidR="00A54239">
        <w:rPr>
          <w:rFonts w:cs="Times New Roman"/>
          <w:szCs w:val="24"/>
        </w:rPr>
        <w:t xml:space="preserve"> </w:t>
      </w:r>
      <w:r w:rsidR="00F5370C" w:rsidRPr="00F5370C">
        <w:rPr>
          <w:rFonts w:cs="Times New Roman"/>
          <w:szCs w:val="24"/>
        </w:rPr>
        <w:t>создано</w:t>
      </w:r>
      <w:r w:rsidR="00A54239">
        <w:rPr>
          <w:rFonts w:cs="Times New Roman"/>
          <w:szCs w:val="24"/>
        </w:rPr>
        <w:t xml:space="preserve"> </w:t>
      </w:r>
      <w:r w:rsidR="00F5370C" w:rsidRPr="00F5370C">
        <w:rPr>
          <w:rFonts w:cs="Times New Roman"/>
          <w:szCs w:val="24"/>
        </w:rPr>
        <w:t>1</w:t>
      </w:r>
      <w:r w:rsidR="00A54239">
        <w:rPr>
          <w:rFonts w:cs="Times New Roman"/>
          <w:szCs w:val="24"/>
        </w:rPr>
        <w:t xml:space="preserve"> </w:t>
      </w:r>
      <w:r w:rsidR="00F5370C" w:rsidRPr="00F5370C">
        <w:rPr>
          <w:rFonts w:cs="Times New Roman"/>
          <w:szCs w:val="24"/>
        </w:rPr>
        <w:t>объект.</w:t>
      </w:r>
      <w:r w:rsidR="00A54239">
        <w:rPr>
          <w:rFonts w:cs="Times New Roman"/>
          <w:szCs w:val="24"/>
        </w:rPr>
        <w:t xml:space="preserve"> </w:t>
      </w:r>
      <w:r w:rsidR="00F5370C" w:rsidRPr="00F5370C">
        <w:rPr>
          <w:rFonts w:cs="Times New Roman"/>
          <w:szCs w:val="24"/>
        </w:rPr>
        <w:t>Аккумулятор</w:t>
      </w:r>
      <w:r w:rsidR="00A54239">
        <w:rPr>
          <w:rFonts w:cs="Times New Roman"/>
          <w:szCs w:val="24"/>
        </w:rPr>
        <w:t xml:space="preserve"> </w:t>
      </w:r>
      <w:r w:rsidR="00F5370C" w:rsidRPr="00F5370C">
        <w:rPr>
          <w:rFonts w:cs="Times New Roman"/>
          <w:szCs w:val="24"/>
        </w:rPr>
        <w:t>для</w:t>
      </w:r>
      <w:r w:rsidR="00A54239">
        <w:rPr>
          <w:rFonts w:cs="Times New Roman"/>
          <w:szCs w:val="24"/>
        </w:rPr>
        <w:t xml:space="preserve"> </w:t>
      </w:r>
      <w:r w:rsidR="00F5370C" w:rsidRPr="00F5370C">
        <w:rPr>
          <w:rFonts w:cs="Times New Roman"/>
          <w:szCs w:val="24"/>
        </w:rPr>
        <w:t>iPhone</w:t>
      </w:r>
      <w:r w:rsidR="00A54239">
        <w:rPr>
          <w:rFonts w:cs="Times New Roman"/>
          <w:szCs w:val="24"/>
        </w:rPr>
        <w:t xml:space="preserve"> </w:t>
      </w:r>
      <w:r w:rsidR="00F5370C" w:rsidRPr="00F5370C">
        <w:rPr>
          <w:rFonts w:cs="Times New Roman"/>
          <w:szCs w:val="24"/>
        </w:rPr>
        <w:t>14</w:t>
      </w:r>
      <w:r w:rsidR="00A54239">
        <w:rPr>
          <w:rFonts w:cs="Times New Roman"/>
          <w:szCs w:val="24"/>
        </w:rPr>
        <w:t xml:space="preserve"> </w:t>
      </w:r>
      <w:r w:rsidR="00F5370C" w:rsidRPr="00F5370C">
        <w:rPr>
          <w:rFonts w:cs="Times New Roman"/>
          <w:szCs w:val="24"/>
        </w:rPr>
        <w:t>Pro</w:t>
      </w:r>
      <w:r w:rsidR="00A54239">
        <w:rPr>
          <w:rFonts w:cs="Times New Roman"/>
          <w:szCs w:val="24"/>
        </w:rPr>
        <w:t xml:space="preserve"> </w:t>
      </w:r>
      <w:r w:rsidR="00F5370C" w:rsidRPr="00F5370C">
        <w:rPr>
          <w:rFonts w:cs="Times New Roman"/>
          <w:szCs w:val="24"/>
        </w:rPr>
        <w:t>Max.</w:t>
      </w:r>
    </w:p>
    <w:p w14:paraId="137B5F1C" w14:textId="09C71573" w:rsidR="00563141" w:rsidRPr="00A54852" w:rsidRDefault="00563141" w:rsidP="00A54852">
      <w:pPr>
        <w:pStyle w:val="afb"/>
        <w:widowControl w:val="0"/>
        <w:tabs>
          <w:tab w:val="left" w:pos="0"/>
        </w:tabs>
        <w:spacing w:before="120"/>
        <w:ind w:left="0"/>
        <w:contextualSpacing w:val="0"/>
        <w:jc w:val="both"/>
        <w:rPr>
          <w:rFonts w:cs="Times New Roman"/>
          <w:szCs w:val="24"/>
          <w:highlight w:val="yellow"/>
        </w:rPr>
      </w:pPr>
      <w:r>
        <w:rPr>
          <w:noProof/>
        </w:rPr>
        <w:drawing>
          <wp:inline distT="0" distB="0" distL="0" distR="0" wp14:anchorId="358E853D" wp14:editId="2371F8CB">
            <wp:extent cx="5940425" cy="2499995"/>
            <wp:effectExtent l="57150" t="19050" r="60325" b="90805"/>
            <wp:docPr id="7468484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848425" name=""/>
                    <pic:cNvPicPr/>
                  </pic:nvPicPr>
                  <pic:blipFill>
                    <a:blip r:embed="rId110"/>
                    <a:stretch>
                      <a:fillRect/>
                    </a:stretch>
                  </pic:blipFill>
                  <pic:spPr>
                    <a:xfrm>
                      <a:off x="0" y="0"/>
                      <a:ext cx="5940425" cy="2499995"/>
                    </a:xfrm>
                    <a:prstGeom prst="rect">
                      <a:avLst/>
                    </a:prstGeom>
                    <a:effectLst>
                      <a:outerShdw blurRad="50800" dist="38100" dir="5400000" algn="t" rotWithShape="0">
                        <a:prstClr val="black">
                          <a:alpha val="40000"/>
                        </a:prstClr>
                      </a:outerShdw>
                    </a:effectLst>
                  </pic:spPr>
                </pic:pic>
              </a:graphicData>
            </a:graphic>
          </wp:inline>
        </w:drawing>
      </w:r>
    </w:p>
    <w:p w14:paraId="1C4E28F3" w14:textId="7F5B1774" w:rsidR="009E4AF3" w:rsidRPr="009E4AF3" w:rsidRDefault="009E4AF3" w:rsidP="009E4AF3">
      <w:pPr>
        <w:pStyle w:val="2"/>
        <w:keepNext w:val="0"/>
        <w:keepLines w:val="0"/>
        <w:widowControl w:val="0"/>
        <w:rPr>
          <w:rFonts w:ascii="Times New Roman" w:hAnsi="Times New Roman" w:cs="Times New Roman"/>
          <w:b/>
          <w:bCs/>
        </w:rPr>
      </w:pPr>
      <w:bookmarkStart w:id="68" w:name="_Toc230605714"/>
      <w:r w:rsidRPr="009E4AF3">
        <w:rPr>
          <w:rFonts w:ascii="Times New Roman" w:hAnsi="Times New Roman" w:cs="Times New Roman"/>
          <w:b/>
          <w:bCs/>
        </w:rPr>
        <w:t>Функции</w:t>
      </w:r>
      <w:r w:rsidR="00A54239">
        <w:rPr>
          <w:rFonts w:ascii="Times New Roman" w:hAnsi="Times New Roman" w:cs="Times New Roman"/>
          <w:b/>
          <w:bCs/>
        </w:rPr>
        <w:t xml:space="preserve"> </w:t>
      </w:r>
      <w:r w:rsidRPr="009E4AF3">
        <w:rPr>
          <w:rFonts w:ascii="Times New Roman" w:hAnsi="Times New Roman" w:cs="Times New Roman"/>
          <w:b/>
          <w:bCs/>
        </w:rPr>
        <w:t>поиска</w:t>
      </w:r>
      <w:r w:rsidR="00A54239">
        <w:rPr>
          <w:rFonts w:ascii="Times New Roman" w:hAnsi="Times New Roman" w:cs="Times New Roman"/>
          <w:b/>
          <w:bCs/>
        </w:rPr>
        <w:t xml:space="preserve"> </w:t>
      </w:r>
      <w:r w:rsidRPr="009E4AF3">
        <w:rPr>
          <w:rFonts w:ascii="Times New Roman" w:hAnsi="Times New Roman" w:cs="Times New Roman"/>
          <w:b/>
          <w:bCs/>
        </w:rPr>
        <w:t>информации</w:t>
      </w:r>
      <w:bookmarkEnd w:id="68"/>
    </w:p>
    <w:p w14:paraId="7D85B808" w14:textId="3835E8B8" w:rsidR="009E4AF3" w:rsidRDefault="009E4AF3" w:rsidP="009E4AF3">
      <w:pPr>
        <w:pStyle w:val="4"/>
        <w:keepNext w:val="0"/>
        <w:keepLines w:val="0"/>
        <w:widowControl w:val="0"/>
        <w:rPr>
          <w:rFonts w:ascii="Times New Roman" w:hAnsi="Times New Roman" w:cs="Times New Roman"/>
          <w:i w:val="0"/>
          <w:iCs w:val="0"/>
          <w:sz w:val="24"/>
          <w:szCs w:val="24"/>
        </w:rPr>
      </w:pPr>
      <w:bookmarkStart w:id="69" w:name="_Toc230605715"/>
      <w:r w:rsidRPr="009E4AF3">
        <w:rPr>
          <w:rFonts w:ascii="Times New Roman" w:hAnsi="Times New Roman" w:cs="Times New Roman"/>
          <w:i w:val="0"/>
          <w:iCs w:val="0"/>
          <w:sz w:val="24"/>
          <w:szCs w:val="24"/>
        </w:rPr>
        <w:t>Найти</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по</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смыслу</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объект</w:t>
      </w:r>
      <w:bookmarkEnd w:id="69"/>
    </w:p>
    <w:p w14:paraId="2B3C6971" w14:textId="4E7B373E" w:rsidR="00896A13" w:rsidRDefault="00A54852" w:rsidP="00A54852">
      <w:pPr>
        <w:pStyle w:val="afb"/>
        <w:widowControl w:val="0"/>
        <w:tabs>
          <w:tab w:val="left" w:pos="0"/>
        </w:tabs>
        <w:spacing w:before="120"/>
        <w:ind w:left="0"/>
        <w:contextualSpacing w:val="0"/>
        <w:jc w:val="both"/>
        <w:rPr>
          <w:rFonts w:cs="Times New Roman"/>
          <w:szCs w:val="24"/>
        </w:rPr>
      </w:pPr>
      <w:r w:rsidRPr="00A54852">
        <w:rPr>
          <w:rFonts w:cs="Times New Roman"/>
          <w:szCs w:val="24"/>
        </w:rPr>
        <w:t>Функция</w:t>
      </w:r>
      <w:r w:rsidR="00A54239">
        <w:rPr>
          <w:rFonts w:cs="Times New Roman"/>
          <w:szCs w:val="24"/>
        </w:rPr>
        <w:t xml:space="preserve"> </w:t>
      </w:r>
      <w:r w:rsidRPr="00A54852">
        <w:rPr>
          <w:rFonts w:cs="Times New Roman"/>
          <w:b/>
          <w:bCs/>
          <w:szCs w:val="24"/>
        </w:rPr>
        <w:t>Найти</w:t>
      </w:r>
      <w:r w:rsidR="00A54239">
        <w:rPr>
          <w:rFonts w:cs="Times New Roman"/>
          <w:b/>
          <w:bCs/>
          <w:szCs w:val="24"/>
        </w:rPr>
        <w:t xml:space="preserve"> </w:t>
      </w:r>
      <w:r w:rsidRPr="00A54852">
        <w:rPr>
          <w:rFonts w:cs="Times New Roman"/>
          <w:b/>
          <w:bCs/>
          <w:szCs w:val="24"/>
        </w:rPr>
        <w:t>по</w:t>
      </w:r>
      <w:r w:rsidR="00A54239">
        <w:rPr>
          <w:rFonts w:cs="Times New Roman"/>
          <w:b/>
          <w:bCs/>
          <w:szCs w:val="24"/>
        </w:rPr>
        <w:t xml:space="preserve"> </w:t>
      </w:r>
      <w:r w:rsidRPr="00A54852">
        <w:rPr>
          <w:rFonts w:cs="Times New Roman"/>
          <w:b/>
          <w:bCs/>
          <w:szCs w:val="24"/>
        </w:rPr>
        <w:t>смыслу</w:t>
      </w:r>
      <w:r w:rsidR="00A54239">
        <w:rPr>
          <w:rFonts w:cs="Times New Roman"/>
          <w:b/>
          <w:bCs/>
          <w:szCs w:val="24"/>
        </w:rPr>
        <w:t xml:space="preserve"> </w:t>
      </w:r>
      <w:r w:rsidRPr="00A54852">
        <w:rPr>
          <w:rFonts w:cs="Times New Roman"/>
          <w:b/>
          <w:bCs/>
          <w:szCs w:val="24"/>
        </w:rPr>
        <w:t>объект</w:t>
      </w:r>
      <w:r w:rsidR="00A54239">
        <w:rPr>
          <w:rFonts w:cs="Times New Roman"/>
          <w:szCs w:val="24"/>
        </w:rPr>
        <w:t xml:space="preserve"> </w:t>
      </w:r>
      <w:r w:rsidRPr="00A54852">
        <w:rPr>
          <w:rFonts w:cs="Times New Roman"/>
          <w:szCs w:val="24"/>
        </w:rPr>
        <w:t>—</w:t>
      </w:r>
      <w:r w:rsidR="00A54239">
        <w:rPr>
          <w:rFonts w:cs="Times New Roman"/>
          <w:szCs w:val="24"/>
        </w:rPr>
        <w:t xml:space="preserve"> </w:t>
      </w:r>
      <w:r w:rsidRPr="00A54852">
        <w:rPr>
          <w:rFonts w:cs="Times New Roman"/>
          <w:szCs w:val="24"/>
        </w:rPr>
        <w:t>это</w:t>
      </w:r>
      <w:r w:rsidR="00A54239">
        <w:rPr>
          <w:rFonts w:cs="Times New Roman"/>
          <w:szCs w:val="24"/>
        </w:rPr>
        <w:t xml:space="preserve"> </w:t>
      </w:r>
      <w:r w:rsidRPr="00A54852">
        <w:rPr>
          <w:rFonts w:cs="Times New Roman"/>
          <w:szCs w:val="24"/>
        </w:rPr>
        <w:t>инструмент</w:t>
      </w:r>
      <w:r w:rsidR="00A54239">
        <w:rPr>
          <w:rFonts w:cs="Times New Roman"/>
          <w:szCs w:val="24"/>
        </w:rPr>
        <w:t xml:space="preserve"> </w:t>
      </w:r>
      <w:r w:rsidRPr="00A54852">
        <w:rPr>
          <w:rFonts w:cs="Times New Roman"/>
          <w:szCs w:val="24"/>
        </w:rPr>
        <w:t>семантического</w:t>
      </w:r>
      <w:r w:rsidR="00A54239">
        <w:rPr>
          <w:rFonts w:cs="Times New Roman"/>
          <w:szCs w:val="24"/>
        </w:rPr>
        <w:t xml:space="preserve"> </w:t>
      </w:r>
      <w:r w:rsidRPr="00A54852">
        <w:rPr>
          <w:rFonts w:cs="Times New Roman"/>
          <w:szCs w:val="24"/>
        </w:rPr>
        <w:t>поиска,</w:t>
      </w:r>
      <w:r w:rsidR="00A54239">
        <w:rPr>
          <w:rFonts w:cs="Times New Roman"/>
          <w:szCs w:val="24"/>
        </w:rPr>
        <w:t xml:space="preserve"> </w:t>
      </w:r>
      <w:r w:rsidRPr="00A54852">
        <w:rPr>
          <w:rFonts w:cs="Times New Roman"/>
          <w:szCs w:val="24"/>
        </w:rPr>
        <w:t>который</w:t>
      </w:r>
      <w:r w:rsidR="00A54239">
        <w:rPr>
          <w:rFonts w:cs="Times New Roman"/>
          <w:szCs w:val="24"/>
        </w:rPr>
        <w:t xml:space="preserve"> </w:t>
      </w:r>
      <w:r w:rsidRPr="00A54852">
        <w:rPr>
          <w:rFonts w:cs="Times New Roman"/>
          <w:szCs w:val="24"/>
        </w:rPr>
        <w:t>на</w:t>
      </w:r>
      <w:r w:rsidR="00A54239">
        <w:rPr>
          <w:rFonts w:cs="Times New Roman"/>
          <w:szCs w:val="24"/>
        </w:rPr>
        <w:t xml:space="preserve"> </w:t>
      </w:r>
      <w:r w:rsidRPr="00A54852">
        <w:rPr>
          <w:rFonts w:cs="Times New Roman"/>
          <w:szCs w:val="24"/>
        </w:rPr>
        <w:t>основе</w:t>
      </w:r>
      <w:r w:rsidR="00A54239">
        <w:rPr>
          <w:rFonts w:cs="Times New Roman"/>
          <w:szCs w:val="24"/>
        </w:rPr>
        <w:t xml:space="preserve"> </w:t>
      </w:r>
      <w:r w:rsidRPr="00A54852">
        <w:rPr>
          <w:rFonts w:cs="Times New Roman"/>
          <w:szCs w:val="24"/>
        </w:rPr>
        <w:t>заданного</w:t>
      </w:r>
      <w:r w:rsidR="00A54239">
        <w:rPr>
          <w:rFonts w:cs="Times New Roman"/>
          <w:szCs w:val="24"/>
        </w:rPr>
        <w:t xml:space="preserve"> </w:t>
      </w:r>
      <w:r w:rsidRPr="00A54852">
        <w:rPr>
          <w:rFonts w:cs="Times New Roman"/>
          <w:szCs w:val="24"/>
        </w:rPr>
        <w:t>пользователем</w:t>
      </w:r>
      <w:r w:rsidR="00A54239">
        <w:rPr>
          <w:rFonts w:cs="Times New Roman"/>
          <w:szCs w:val="24"/>
        </w:rPr>
        <w:t xml:space="preserve"> </w:t>
      </w:r>
      <w:r w:rsidRPr="00A54852">
        <w:rPr>
          <w:rFonts w:cs="Times New Roman"/>
          <w:szCs w:val="24"/>
        </w:rPr>
        <w:t>набора</w:t>
      </w:r>
      <w:r w:rsidR="00A54239">
        <w:rPr>
          <w:rFonts w:cs="Times New Roman"/>
          <w:szCs w:val="24"/>
        </w:rPr>
        <w:t xml:space="preserve"> </w:t>
      </w:r>
      <w:r w:rsidRPr="00A54852">
        <w:rPr>
          <w:rFonts w:cs="Times New Roman"/>
          <w:szCs w:val="24"/>
        </w:rPr>
        <w:t>свойств</w:t>
      </w:r>
      <w:r w:rsidR="00A54239">
        <w:rPr>
          <w:rFonts w:cs="Times New Roman"/>
          <w:szCs w:val="24"/>
        </w:rPr>
        <w:t xml:space="preserve"> </w:t>
      </w:r>
      <w:r w:rsidRPr="00A54852">
        <w:rPr>
          <w:rFonts w:cs="Times New Roman"/>
          <w:szCs w:val="24"/>
        </w:rPr>
        <w:t>(например,</w:t>
      </w:r>
      <w:r w:rsidR="00A54239">
        <w:rPr>
          <w:rFonts w:cs="Times New Roman"/>
          <w:szCs w:val="24"/>
        </w:rPr>
        <w:t xml:space="preserve"> </w:t>
      </w:r>
      <w:r w:rsidRPr="00A54852">
        <w:rPr>
          <w:rFonts w:cs="Times New Roman"/>
          <w:szCs w:val="24"/>
        </w:rPr>
        <w:t>наименование,</w:t>
      </w:r>
      <w:r w:rsidR="00A54239">
        <w:rPr>
          <w:rFonts w:cs="Times New Roman"/>
          <w:szCs w:val="24"/>
        </w:rPr>
        <w:t xml:space="preserve"> </w:t>
      </w:r>
      <w:r w:rsidRPr="00A54852">
        <w:rPr>
          <w:rFonts w:cs="Times New Roman"/>
          <w:szCs w:val="24"/>
        </w:rPr>
        <w:t>производитель,</w:t>
      </w:r>
      <w:r w:rsidR="00A54239">
        <w:rPr>
          <w:rFonts w:cs="Times New Roman"/>
          <w:szCs w:val="24"/>
        </w:rPr>
        <w:t xml:space="preserve"> </w:t>
      </w:r>
      <w:r w:rsidRPr="00A54852">
        <w:rPr>
          <w:rFonts w:cs="Times New Roman"/>
          <w:szCs w:val="24"/>
        </w:rPr>
        <w:t>артикул)</w:t>
      </w:r>
      <w:r w:rsidR="00A54239">
        <w:rPr>
          <w:rFonts w:cs="Times New Roman"/>
          <w:szCs w:val="24"/>
        </w:rPr>
        <w:t xml:space="preserve"> </w:t>
      </w:r>
      <w:r w:rsidRPr="00A54852">
        <w:rPr>
          <w:rFonts w:cs="Times New Roman"/>
          <w:szCs w:val="24"/>
        </w:rPr>
        <w:t>анализирует</w:t>
      </w:r>
      <w:r w:rsidR="00A54239">
        <w:rPr>
          <w:rFonts w:cs="Times New Roman"/>
          <w:szCs w:val="24"/>
        </w:rPr>
        <w:t xml:space="preserve"> </w:t>
      </w:r>
      <w:r w:rsidRPr="00A54852">
        <w:rPr>
          <w:rFonts w:cs="Times New Roman"/>
          <w:szCs w:val="24"/>
        </w:rPr>
        <w:t>смысловое</w:t>
      </w:r>
      <w:r w:rsidR="00A54239">
        <w:rPr>
          <w:rFonts w:cs="Times New Roman"/>
          <w:szCs w:val="24"/>
        </w:rPr>
        <w:t xml:space="preserve"> </w:t>
      </w:r>
      <w:r w:rsidRPr="00A54852">
        <w:rPr>
          <w:rFonts w:cs="Times New Roman"/>
          <w:szCs w:val="24"/>
        </w:rPr>
        <w:t>содержание</w:t>
      </w:r>
      <w:r w:rsidR="00A54239">
        <w:rPr>
          <w:rFonts w:cs="Times New Roman"/>
          <w:szCs w:val="24"/>
        </w:rPr>
        <w:t xml:space="preserve"> </w:t>
      </w:r>
      <w:r w:rsidRPr="00A54852">
        <w:rPr>
          <w:rFonts w:cs="Times New Roman"/>
          <w:szCs w:val="24"/>
        </w:rPr>
        <w:t>справочников</w:t>
      </w:r>
      <w:r w:rsidR="00A54239">
        <w:rPr>
          <w:rFonts w:cs="Times New Roman"/>
          <w:szCs w:val="24"/>
        </w:rPr>
        <w:t xml:space="preserve"> </w:t>
      </w:r>
      <w:r w:rsidRPr="00A54852">
        <w:rPr>
          <w:rFonts w:cs="Times New Roman"/>
          <w:szCs w:val="24"/>
        </w:rPr>
        <w:t>1С</w:t>
      </w:r>
      <w:r w:rsidR="00A54239">
        <w:rPr>
          <w:rFonts w:cs="Times New Roman"/>
          <w:szCs w:val="24"/>
        </w:rPr>
        <w:t xml:space="preserve"> </w:t>
      </w:r>
      <w:r w:rsidRPr="00A54852">
        <w:rPr>
          <w:rFonts w:cs="Times New Roman"/>
          <w:szCs w:val="24"/>
        </w:rPr>
        <w:t>и</w:t>
      </w:r>
      <w:r w:rsidR="00A54239">
        <w:rPr>
          <w:rFonts w:cs="Times New Roman"/>
          <w:szCs w:val="24"/>
        </w:rPr>
        <w:t xml:space="preserve"> </w:t>
      </w:r>
      <w:r w:rsidRPr="00A54852">
        <w:rPr>
          <w:rFonts w:cs="Times New Roman"/>
          <w:szCs w:val="24"/>
        </w:rPr>
        <w:t>возвращает</w:t>
      </w:r>
      <w:r w:rsidR="00A54239">
        <w:rPr>
          <w:rFonts w:cs="Times New Roman"/>
          <w:szCs w:val="24"/>
        </w:rPr>
        <w:t xml:space="preserve"> </w:t>
      </w:r>
      <w:r w:rsidRPr="00A54852">
        <w:rPr>
          <w:rFonts w:cs="Times New Roman"/>
          <w:szCs w:val="24"/>
        </w:rPr>
        <w:t>наиболее</w:t>
      </w:r>
      <w:r w:rsidR="00A54239">
        <w:rPr>
          <w:rFonts w:cs="Times New Roman"/>
          <w:szCs w:val="24"/>
        </w:rPr>
        <w:t xml:space="preserve"> </w:t>
      </w:r>
      <w:r w:rsidRPr="00A54852">
        <w:rPr>
          <w:rFonts w:cs="Times New Roman"/>
          <w:szCs w:val="24"/>
        </w:rPr>
        <w:t>подходящий</w:t>
      </w:r>
      <w:r w:rsidR="00A54239">
        <w:rPr>
          <w:rFonts w:cs="Times New Roman"/>
          <w:szCs w:val="24"/>
        </w:rPr>
        <w:t xml:space="preserve"> </w:t>
      </w:r>
      <w:r w:rsidRPr="00A54852">
        <w:rPr>
          <w:rFonts w:cs="Times New Roman"/>
          <w:szCs w:val="24"/>
        </w:rPr>
        <w:t>объект</w:t>
      </w:r>
      <w:r w:rsidR="00A54239">
        <w:rPr>
          <w:rFonts w:cs="Times New Roman"/>
          <w:szCs w:val="24"/>
        </w:rPr>
        <w:t xml:space="preserve"> </w:t>
      </w:r>
      <w:r w:rsidRPr="00A54852">
        <w:rPr>
          <w:rFonts w:cs="Times New Roman"/>
          <w:szCs w:val="24"/>
        </w:rPr>
        <w:t>с</w:t>
      </w:r>
      <w:r w:rsidR="00A54239">
        <w:rPr>
          <w:rFonts w:cs="Times New Roman"/>
          <w:szCs w:val="24"/>
        </w:rPr>
        <w:t xml:space="preserve"> </w:t>
      </w:r>
      <w:r w:rsidRPr="00A54852">
        <w:rPr>
          <w:rFonts w:cs="Times New Roman"/>
          <w:szCs w:val="24"/>
        </w:rPr>
        <w:t>указанием</w:t>
      </w:r>
      <w:r w:rsidR="00A54239">
        <w:rPr>
          <w:rFonts w:cs="Times New Roman"/>
          <w:szCs w:val="24"/>
        </w:rPr>
        <w:t xml:space="preserve"> </w:t>
      </w:r>
      <w:r w:rsidRPr="00A54852">
        <w:rPr>
          <w:rFonts w:cs="Times New Roman"/>
          <w:szCs w:val="24"/>
        </w:rPr>
        <w:t>процента</w:t>
      </w:r>
      <w:r w:rsidR="00A54239">
        <w:rPr>
          <w:rFonts w:cs="Times New Roman"/>
          <w:szCs w:val="24"/>
        </w:rPr>
        <w:t xml:space="preserve"> </w:t>
      </w:r>
      <w:r w:rsidRPr="00A54852">
        <w:rPr>
          <w:rFonts w:cs="Times New Roman"/>
          <w:szCs w:val="24"/>
        </w:rPr>
        <w:t>уверенности,</w:t>
      </w:r>
      <w:r w:rsidR="00A54239">
        <w:rPr>
          <w:rFonts w:cs="Times New Roman"/>
          <w:szCs w:val="24"/>
        </w:rPr>
        <w:t xml:space="preserve"> </w:t>
      </w:r>
      <w:r w:rsidRPr="00A54852">
        <w:rPr>
          <w:rFonts w:cs="Times New Roman"/>
          <w:szCs w:val="24"/>
        </w:rPr>
        <w:t>даже</w:t>
      </w:r>
      <w:r w:rsidR="00A54239">
        <w:rPr>
          <w:rFonts w:cs="Times New Roman"/>
          <w:szCs w:val="24"/>
        </w:rPr>
        <w:t xml:space="preserve"> </w:t>
      </w:r>
      <w:r w:rsidRPr="00A54852">
        <w:rPr>
          <w:rFonts w:cs="Times New Roman"/>
          <w:szCs w:val="24"/>
        </w:rPr>
        <w:t>если</w:t>
      </w:r>
      <w:r w:rsidR="00A54239">
        <w:rPr>
          <w:rFonts w:cs="Times New Roman"/>
          <w:szCs w:val="24"/>
        </w:rPr>
        <w:t xml:space="preserve"> </w:t>
      </w:r>
      <w:r w:rsidRPr="00A54852">
        <w:rPr>
          <w:rFonts w:cs="Times New Roman"/>
          <w:szCs w:val="24"/>
        </w:rPr>
        <w:t>введённые</w:t>
      </w:r>
      <w:r w:rsidR="00A54239">
        <w:rPr>
          <w:rFonts w:cs="Times New Roman"/>
          <w:szCs w:val="24"/>
        </w:rPr>
        <w:t xml:space="preserve"> </w:t>
      </w:r>
      <w:r w:rsidRPr="00A54852">
        <w:rPr>
          <w:rFonts w:cs="Times New Roman"/>
          <w:szCs w:val="24"/>
        </w:rPr>
        <w:t>данные</w:t>
      </w:r>
      <w:r w:rsidR="00A54239">
        <w:rPr>
          <w:rFonts w:cs="Times New Roman"/>
          <w:szCs w:val="24"/>
        </w:rPr>
        <w:t xml:space="preserve"> </w:t>
      </w:r>
      <w:r w:rsidRPr="00A54852">
        <w:rPr>
          <w:rFonts w:cs="Times New Roman"/>
          <w:szCs w:val="24"/>
        </w:rPr>
        <w:t>не</w:t>
      </w:r>
      <w:r w:rsidR="00A54239">
        <w:rPr>
          <w:rFonts w:cs="Times New Roman"/>
          <w:szCs w:val="24"/>
        </w:rPr>
        <w:t xml:space="preserve"> </w:t>
      </w:r>
      <w:r w:rsidRPr="00A54852">
        <w:rPr>
          <w:rFonts w:cs="Times New Roman"/>
          <w:szCs w:val="24"/>
        </w:rPr>
        <w:t>совпадают</w:t>
      </w:r>
      <w:r w:rsidR="00A54239">
        <w:rPr>
          <w:rFonts w:cs="Times New Roman"/>
          <w:szCs w:val="24"/>
        </w:rPr>
        <w:t xml:space="preserve"> </w:t>
      </w:r>
      <w:r w:rsidRPr="00A54852">
        <w:rPr>
          <w:rFonts w:cs="Times New Roman"/>
          <w:szCs w:val="24"/>
        </w:rPr>
        <w:t>с</w:t>
      </w:r>
      <w:r w:rsidR="00A54239">
        <w:rPr>
          <w:rFonts w:cs="Times New Roman"/>
          <w:szCs w:val="24"/>
        </w:rPr>
        <w:t xml:space="preserve"> </w:t>
      </w:r>
      <w:r w:rsidRPr="00A54852">
        <w:rPr>
          <w:rFonts w:cs="Times New Roman"/>
          <w:szCs w:val="24"/>
        </w:rPr>
        <w:t>хранящимися</w:t>
      </w:r>
      <w:r w:rsidR="00A54239">
        <w:rPr>
          <w:rFonts w:cs="Times New Roman"/>
          <w:szCs w:val="24"/>
        </w:rPr>
        <w:t xml:space="preserve"> </w:t>
      </w:r>
      <w:r w:rsidRPr="00A54852">
        <w:rPr>
          <w:rFonts w:cs="Times New Roman"/>
          <w:szCs w:val="24"/>
        </w:rPr>
        <w:t>в</w:t>
      </w:r>
      <w:r w:rsidR="00A54239">
        <w:rPr>
          <w:rFonts w:cs="Times New Roman"/>
          <w:szCs w:val="24"/>
        </w:rPr>
        <w:t xml:space="preserve"> </w:t>
      </w:r>
      <w:r w:rsidRPr="00A54852">
        <w:rPr>
          <w:rFonts w:cs="Times New Roman"/>
          <w:szCs w:val="24"/>
        </w:rPr>
        <w:t>базе</w:t>
      </w:r>
      <w:r w:rsidR="00A54239">
        <w:rPr>
          <w:rFonts w:cs="Times New Roman"/>
          <w:szCs w:val="24"/>
        </w:rPr>
        <w:t xml:space="preserve"> </w:t>
      </w:r>
      <w:r w:rsidRPr="00A54852">
        <w:rPr>
          <w:rFonts w:cs="Times New Roman"/>
          <w:szCs w:val="24"/>
        </w:rPr>
        <w:t>дословно</w:t>
      </w:r>
      <w:r>
        <w:rPr>
          <w:rFonts w:cs="Times New Roman"/>
          <w:szCs w:val="24"/>
        </w:rPr>
        <w:t>.</w:t>
      </w:r>
    </w:p>
    <w:p w14:paraId="4EE69DDC" w14:textId="052FF0FE" w:rsidR="00421030" w:rsidRPr="000C63D8" w:rsidRDefault="00421030" w:rsidP="00421030">
      <w:pPr>
        <w:pStyle w:val="afb"/>
        <w:widowControl w:val="0"/>
        <w:tabs>
          <w:tab w:val="left" w:pos="0"/>
        </w:tabs>
        <w:spacing w:before="120"/>
        <w:ind w:left="0"/>
        <w:contextualSpacing w:val="0"/>
        <w:jc w:val="both"/>
        <w:rPr>
          <w:rFonts w:cs="Times New Roman"/>
          <w:b/>
          <w:bCs/>
          <w:szCs w:val="24"/>
        </w:rPr>
      </w:pPr>
      <w:r>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p>
    <w:p w14:paraId="0042EC00" w14:textId="42E5A3AC" w:rsidR="00421030" w:rsidRPr="0049451D" w:rsidRDefault="00421030">
      <w:pPr>
        <w:pStyle w:val="afb"/>
        <w:widowControl w:val="0"/>
        <w:numPr>
          <w:ilvl w:val="0"/>
          <w:numId w:val="41"/>
        </w:numPr>
        <w:tabs>
          <w:tab w:val="clear" w:pos="720"/>
          <w:tab w:val="left" w:pos="284"/>
        </w:tabs>
        <w:spacing w:after="0"/>
        <w:contextualSpacing w:val="0"/>
        <w:jc w:val="both"/>
        <w:rPr>
          <w:rFonts w:cs="Times New Roman"/>
          <w:szCs w:val="24"/>
        </w:rPr>
      </w:pPr>
      <w:r>
        <w:rPr>
          <w:rFonts w:cs="Times New Roman"/>
          <w:szCs w:val="24"/>
        </w:rPr>
        <w:t>Выберите</w:t>
      </w:r>
      <w:r w:rsidR="00A54239">
        <w:rPr>
          <w:rFonts w:cs="Times New Roman"/>
          <w:szCs w:val="24"/>
        </w:rPr>
        <w:t xml:space="preserve"> </w:t>
      </w:r>
      <w:r>
        <w:rPr>
          <w:rFonts w:cs="Times New Roman"/>
          <w:szCs w:val="24"/>
        </w:rPr>
        <w:t>справочник</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«Тип</w:t>
      </w:r>
      <w:r w:rsidR="00A54239">
        <w:rPr>
          <w:rFonts w:cs="Times New Roman"/>
          <w:szCs w:val="24"/>
        </w:rPr>
        <w:t xml:space="preserve"> </w:t>
      </w:r>
      <w:r>
        <w:rPr>
          <w:rFonts w:cs="Times New Roman"/>
          <w:szCs w:val="24"/>
        </w:rPr>
        <w:t>справочника»</w:t>
      </w:r>
      <w:r w:rsidRPr="0049451D">
        <w:rPr>
          <w:rFonts w:cs="Times New Roman"/>
          <w:szCs w:val="24"/>
        </w:rPr>
        <w:t>.</w:t>
      </w:r>
    </w:p>
    <w:p w14:paraId="22645EC5" w14:textId="3AA8205A" w:rsidR="00421030" w:rsidRDefault="00421030">
      <w:pPr>
        <w:pStyle w:val="afb"/>
        <w:widowControl w:val="0"/>
        <w:numPr>
          <w:ilvl w:val="0"/>
          <w:numId w:val="41"/>
        </w:numPr>
        <w:tabs>
          <w:tab w:val="clear" w:pos="720"/>
          <w:tab w:val="left" w:pos="284"/>
        </w:tabs>
        <w:spacing w:after="0"/>
        <w:contextualSpacing w:val="0"/>
        <w:jc w:val="both"/>
        <w:rPr>
          <w:rFonts w:cs="Times New Roman"/>
          <w:szCs w:val="24"/>
        </w:rPr>
      </w:pPr>
      <w:r>
        <w:rPr>
          <w:rFonts w:cs="Times New Roman"/>
          <w:szCs w:val="24"/>
        </w:rPr>
        <w:t>Задайте</w:t>
      </w:r>
      <w:r w:rsidR="00A54239">
        <w:rPr>
          <w:rFonts w:cs="Times New Roman"/>
          <w:szCs w:val="24"/>
        </w:rPr>
        <w:t xml:space="preserve"> </w:t>
      </w:r>
      <w:r>
        <w:rPr>
          <w:rFonts w:cs="Times New Roman"/>
          <w:szCs w:val="24"/>
        </w:rPr>
        <w:t>уровень</w:t>
      </w:r>
      <w:r w:rsidR="00A54239">
        <w:rPr>
          <w:rFonts w:cs="Times New Roman"/>
          <w:szCs w:val="24"/>
        </w:rPr>
        <w:t xml:space="preserve"> </w:t>
      </w:r>
      <w:r>
        <w:rPr>
          <w:rFonts w:cs="Times New Roman"/>
          <w:szCs w:val="24"/>
        </w:rPr>
        <w:t>поиска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w:t>
      </w:r>
    </w:p>
    <w:p w14:paraId="7F9469D4" w14:textId="6A5DBD27" w:rsidR="00421030" w:rsidRDefault="00421030">
      <w:pPr>
        <w:pStyle w:val="afb"/>
        <w:widowControl w:val="0"/>
        <w:numPr>
          <w:ilvl w:val="0"/>
          <w:numId w:val="41"/>
        </w:numPr>
        <w:tabs>
          <w:tab w:val="clear" w:pos="720"/>
          <w:tab w:val="left" w:pos="284"/>
        </w:tabs>
        <w:spacing w:after="0"/>
        <w:contextualSpacing w:val="0"/>
        <w:jc w:val="both"/>
        <w:rPr>
          <w:rFonts w:cs="Times New Roman"/>
          <w:szCs w:val="24"/>
        </w:rPr>
      </w:pPr>
      <w:r>
        <w:rPr>
          <w:rFonts w:cs="Times New Roman"/>
          <w:szCs w:val="24"/>
        </w:rPr>
        <w:t>Добавьте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кнопке</w:t>
      </w:r>
      <w:r w:rsidR="00A54239">
        <w:rPr>
          <w:rFonts w:cs="Times New Roman"/>
          <w:szCs w:val="24"/>
        </w:rPr>
        <w:t xml:space="preserve"> </w:t>
      </w:r>
      <w:r>
        <w:rPr>
          <w:rFonts w:cs="Times New Roman"/>
          <w:szCs w:val="24"/>
        </w:rPr>
        <w:t>«Добавить»</w:t>
      </w:r>
      <w:r w:rsidR="00A54239">
        <w:rPr>
          <w:rFonts w:cs="Times New Roman"/>
          <w:szCs w:val="24"/>
        </w:rPr>
        <w:t xml:space="preserve"> </w:t>
      </w:r>
      <w:r>
        <w:rPr>
          <w:rFonts w:cs="Times New Roman"/>
          <w:szCs w:val="24"/>
        </w:rPr>
        <w:t>необходимое</w:t>
      </w:r>
      <w:r w:rsidR="00A54239">
        <w:rPr>
          <w:rFonts w:cs="Times New Roman"/>
          <w:szCs w:val="24"/>
        </w:rPr>
        <w:t xml:space="preserve"> </w:t>
      </w:r>
      <w:r>
        <w:rPr>
          <w:rFonts w:cs="Times New Roman"/>
          <w:szCs w:val="24"/>
        </w:rPr>
        <w:t>количество</w:t>
      </w:r>
      <w:r w:rsidR="00A54239">
        <w:rPr>
          <w:rFonts w:cs="Times New Roman"/>
          <w:szCs w:val="24"/>
        </w:rPr>
        <w:t xml:space="preserve"> </w:t>
      </w:r>
      <w:r>
        <w:rPr>
          <w:rFonts w:cs="Times New Roman"/>
          <w:szCs w:val="24"/>
        </w:rPr>
        <w:t>строк</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табличную</w:t>
      </w:r>
      <w:r w:rsidR="00A54239">
        <w:rPr>
          <w:rFonts w:cs="Times New Roman"/>
          <w:szCs w:val="24"/>
        </w:rPr>
        <w:t xml:space="preserve"> </w:t>
      </w:r>
      <w:r>
        <w:rPr>
          <w:rFonts w:cs="Times New Roman"/>
          <w:szCs w:val="24"/>
        </w:rPr>
        <w:t>часть,</w:t>
      </w:r>
      <w:r w:rsidR="00A54239">
        <w:rPr>
          <w:rFonts w:cs="Times New Roman"/>
          <w:szCs w:val="24"/>
        </w:rPr>
        <w:t xml:space="preserve"> </w:t>
      </w:r>
      <w:r>
        <w:rPr>
          <w:rFonts w:cs="Times New Roman"/>
          <w:szCs w:val="24"/>
        </w:rPr>
        <w:t>которая</w:t>
      </w:r>
      <w:r w:rsidR="00A54239">
        <w:rPr>
          <w:rFonts w:cs="Times New Roman"/>
          <w:szCs w:val="24"/>
        </w:rPr>
        <w:t xml:space="preserve"> </w:t>
      </w:r>
      <w:r>
        <w:rPr>
          <w:rFonts w:cs="Times New Roman"/>
          <w:szCs w:val="24"/>
        </w:rPr>
        <w:t>описывает</w:t>
      </w:r>
      <w:r w:rsidR="00A54239">
        <w:rPr>
          <w:rFonts w:cs="Times New Roman"/>
          <w:szCs w:val="24"/>
        </w:rPr>
        <w:t xml:space="preserve"> </w:t>
      </w:r>
      <w:r>
        <w:rPr>
          <w:rFonts w:cs="Times New Roman"/>
          <w:szCs w:val="24"/>
        </w:rPr>
        <w:t>свойства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значения.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«Свойство»</w:t>
      </w:r>
      <w:r w:rsidR="00A54239">
        <w:rPr>
          <w:rFonts w:cs="Times New Roman"/>
          <w:szCs w:val="24"/>
        </w:rPr>
        <w:t xml:space="preserve"> </w:t>
      </w:r>
      <w:r>
        <w:rPr>
          <w:rFonts w:cs="Times New Roman"/>
          <w:szCs w:val="24"/>
        </w:rPr>
        <w:t>введите</w:t>
      </w:r>
      <w:r w:rsidR="00A54239">
        <w:rPr>
          <w:rFonts w:cs="Times New Roman"/>
          <w:szCs w:val="24"/>
        </w:rPr>
        <w:t xml:space="preserve"> </w:t>
      </w:r>
      <w:r>
        <w:rPr>
          <w:rFonts w:cs="Times New Roman"/>
          <w:szCs w:val="24"/>
        </w:rPr>
        <w:t>наименование</w:t>
      </w:r>
      <w:r w:rsidR="00A54239">
        <w:rPr>
          <w:rFonts w:cs="Times New Roman"/>
          <w:szCs w:val="24"/>
        </w:rPr>
        <w:t xml:space="preserve"> </w:t>
      </w:r>
      <w:r>
        <w:rPr>
          <w:rFonts w:cs="Times New Roman"/>
          <w:szCs w:val="24"/>
        </w:rPr>
        <w:t>реквизита</w:t>
      </w:r>
      <w:r w:rsidR="00A54239">
        <w:rPr>
          <w:rFonts w:cs="Times New Roman"/>
          <w:szCs w:val="24"/>
        </w:rPr>
        <w:t xml:space="preserve"> </w:t>
      </w:r>
      <w:r>
        <w:rPr>
          <w:rFonts w:cs="Times New Roman"/>
          <w:szCs w:val="24"/>
        </w:rPr>
        <w:t>справочника</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название</w:t>
      </w:r>
      <w:r w:rsidR="00A54239">
        <w:rPr>
          <w:rFonts w:cs="Times New Roman"/>
          <w:szCs w:val="24"/>
        </w:rPr>
        <w:t xml:space="preserve"> </w:t>
      </w:r>
      <w:r>
        <w:rPr>
          <w:rFonts w:cs="Times New Roman"/>
          <w:szCs w:val="24"/>
        </w:rPr>
        <w:t>близкое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смыслу</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названию</w:t>
      </w:r>
      <w:r w:rsidR="00A54239">
        <w:rPr>
          <w:rFonts w:cs="Times New Roman"/>
          <w:szCs w:val="24"/>
        </w:rPr>
        <w:t xml:space="preserve"> </w:t>
      </w:r>
      <w:r>
        <w:rPr>
          <w:rFonts w:cs="Times New Roman"/>
          <w:szCs w:val="24"/>
        </w:rPr>
        <w:t>реквизита.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поле</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введите</w:t>
      </w:r>
      <w:r w:rsidR="00A54239">
        <w:rPr>
          <w:rFonts w:cs="Times New Roman"/>
          <w:szCs w:val="24"/>
        </w:rPr>
        <w:t xml:space="preserve"> </w:t>
      </w:r>
      <w:r>
        <w:rPr>
          <w:rFonts w:cs="Times New Roman"/>
          <w:szCs w:val="24"/>
        </w:rPr>
        <w:t>примерное</w:t>
      </w:r>
      <w:r w:rsidR="00A54239">
        <w:rPr>
          <w:rFonts w:cs="Times New Roman"/>
          <w:szCs w:val="24"/>
        </w:rPr>
        <w:t xml:space="preserve"> </w:t>
      </w:r>
      <w:r>
        <w:rPr>
          <w:rFonts w:cs="Times New Roman"/>
          <w:szCs w:val="24"/>
        </w:rPr>
        <w:t>название</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которые</w:t>
      </w:r>
      <w:r w:rsidR="00A54239">
        <w:rPr>
          <w:rFonts w:cs="Times New Roman"/>
          <w:szCs w:val="24"/>
        </w:rPr>
        <w:t xml:space="preserve"> </w:t>
      </w:r>
      <w:r>
        <w:rPr>
          <w:rFonts w:cs="Times New Roman"/>
          <w:szCs w:val="24"/>
        </w:rPr>
        <w:t>будут</w:t>
      </w:r>
      <w:r w:rsidR="00A54239">
        <w:rPr>
          <w:rFonts w:cs="Times New Roman"/>
          <w:szCs w:val="24"/>
        </w:rPr>
        <w:t xml:space="preserve"> </w:t>
      </w:r>
      <w:r>
        <w:rPr>
          <w:rFonts w:cs="Times New Roman"/>
          <w:szCs w:val="24"/>
        </w:rPr>
        <w:t>объектом</w:t>
      </w:r>
      <w:r w:rsidR="00A54239">
        <w:rPr>
          <w:rFonts w:cs="Times New Roman"/>
          <w:szCs w:val="24"/>
        </w:rPr>
        <w:t xml:space="preserve"> </w:t>
      </w:r>
      <w:r>
        <w:rPr>
          <w:rFonts w:cs="Times New Roman"/>
          <w:szCs w:val="24"/>
        </w:rPr>
        <w:t>поиска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системе.</w:t>
      </w:r>
      <w:r w:rsidR="00A54239">
        <w:rPr>
          <w:rFonts w:cs="Times New Roman"/>
          <w:szCs w:val="24"/>
        </w:rPr>
        <w:t xml:space="preserve"> </w:t>
      </w:r>
    </w:p>
    <w:p w14:paraId="7BACF66E" w14:textId="78AD9D6B" w:rsidR="00421030" w:rsidRDefault="00421030">
      <w:pPr>
        <w:pStyle w:val="afb"/>
        <w:widowControl w:val="0"/>
        <w:numPr>
          <w:ilvl w:val="0"/>
          <w:numId w:val="41"/>
        </w:numPr>
        <w:tabs>
          <w:tab w:val="clear" w:pos="720"/>
          <w:tab w:val="left" w:pos="284"/>
        </w:tabs>
        <w:spacing w:after="0"/>
        <w:contextualSpacing w:val="0"/>
        <w:jc w:val="both"/>
        <w:rPr>
          <w:rFonts w:cs="Times New Roman"/>
          <w:szCs w:val="24"/>
        </w:rPr>
      </w:pPr>
      <w:r>
        <w:rPr>
          <w:rFonts w:cs="Times New Roman"/>
          <w:szCs w:val="24"/>
        </w:rPr>
        <w:t>Нажмите</w:t>
      </w:r>
      <w:r w:rsidR="00A54239">
        <w:rPr>
          <w:rFonts w:cs="Times New Roman"/>
          <w:szCs w:val="24"/>
        </w:rPr>
        <w:t xml:space="preserve"> </w:t>
      </w:r>
      <w:r>
        <w:rPr>
          <w:rFonts w:cs="Times New Roman"/>
          <w:szCs w:val="24"/>
        </w:rPr>
        <w:t>желтую</w:t>
      </w:r>
      <w:r w:rsidR="00A54239">
        <w:rPr>
          <w:rFonts w:cs="Times New Roman"/>
          <w:szCs w:val="24"/>
        </w:rPr>
        <w:t xml:space="preserve"> </w:t>
      </w:r>
      <w:r>
        <w:rPr>
          <w:rFonts w:cs="Times New Roman"/>
          <w:szCs w:val="24"/>
        </w:rPr>
        <w:t>кнопку</w:t>
      </w:r>
      <w:r w:rsidR="00A54239">
        <w:rPr>
          <w:rFonts w:cs="Times New Roman"/>
          <w:szCs w:val="24"/>
        </w:rPr>
        <w:t xml:space="preserve"> </w:t>
      </w:r>
      <w:r>
        <w:rPr>
          <w:rFonts w:cs="Times New Roman"/>
          <w:szCs w:val="24"/>
        </w:rPr>
        <w:t>«Выполнить</w:t>
      </w:r>
      <w:r w:rsidR="00A54239">
        <w:rPr>
          <w:rFonts w:cs="Times New Roman"/>
          <w:szCs w:val="24"/>
        </w:rPr>
        <w:t xml:space="preserve"> </w:t>
      </w:r>
      <w:r>
        <w:rPr>
          <w:rFonts w:cs="Times New Roman"/>
          <w:szCs w:val="24"/>
        </w:rPr>
        <w:t>семантический</w:t>
      </w:r>
      <w:r w:rsidR="00A54239">
        <w:rPr>
          <w:rFonts w:cs="Times New Roman"/>
          <w:szCs w:val="24"/>
        </w:rPr>
        <w:t xml:space="preserve"> </w:t>
      </w:r>
      <w:r>
        <w:rPr>
          <w:rFonts w:cs="Times New Roman"/>
          <w:szCs w:val="24"/>
        </w:rPr>
        <w:t>поиск».</w:t>
      </w:r>
    </w:p>
    <w:p w14:paraId="3576C316" w14:textId="2629B0DE" w:rsidR="00421030" w:rsidRDefault="00B43B47">
      <w:pPr>
        <w:pStyle w:val="afb"/>
        <w:widowControl w:val="0"/>
        <w:numPr>
          <w:ilvl w:val="0"/>
          <w:numId w:val="41"/>
        </w:numPr>
        <w:tabs>
          <w:tab w:val="clear" w:pos="720"/>
          <w:tab w:val="left" w:pos="284"/>
        </w:tabs>
        <w:spacing w:after="0"/>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появится</w:t>
      </w:r>
      <w:r w:rsidR="00A54239">
        <w:rPr>
          <w:rFonts w:cs="Times New Roman"/>
          <w:szCs w:val="24"/>
        </w:rPr>
        <w:t xml:space="preserve"> </w:t>
      </w:r>
      <w:r>
        <w:rPr>
          <w:rFonts w:cs="Times New Roman"/>
          <w:szCs w:val="24"/>
        </w:rPr>
        <w:t>в</w:t>
      </w:r>
      <w:r w:rsidR="00A54239">
        <w:rPr>
          <w:rFonts w:cs="Times New Roman"/>
          <w:szCs w:val="24"/>
        </w:rPr>
        <w:t xml:space="preserve"> </w:t>
      </w:r>
      <w:r w:rsidR="00421030">
        <w:rPr>
          <w:rFonts w:cs="Times New Roman"/>
          <w:szCs w:val="24"/>
        </w:rPr>
        <w:t>поле</w:t>
      </w:r>
      <w:r w:rsidR="00A54239">
        <w:rPr>
          <w:rFonts w:cs="Times New Roman"/>
          <w:szCs w:val="24"/>
        </w:rPr>
        <w:t xml:space="preserve"> </w:t>
      </w:r>
      <w:r w:rsidR="00421030">
        <w:rPr>
          <w:rFonts w:cs="Times New Roman"/>
          <w:szCs w:val="24"/>
        </w:rPr>
        <w:t>«Найденный</w:t>
      </w:r>
      <w:r w:rsidR="00A54239">
        <w:rPr>
          <w:rFonts w:cs="Times New Roman"/>
          <w:szCs w:val="24"/>
        </w:rPr>
        <w:t xml:space="preserve"> </w:t>
      </w:r>
      <w:r w:rsidR="00421030">
        <w:rPr>
          <w:rFonts w:cs="Times New Roman"/>
          <w:szCs w:val="24"/>
        </w:rPr>
        <w:t>объект».</w:t>
      </w:r>
    </w:p>
    <w:p w14:paraId="2826F6D7" w14:textId="38E1E346" w:rsidR="00421030" w:rsidRDefault="00421030" w:rsidP="00421030">
      <w:pPr>
        <w:pStyle w:val="afb"/>
        <w:widowControl w:val="0"/>
        <w:tabs>
          <w:tab w:val="left" w:pos="0"/>
        </w:tabs>
        <w:spacing w:before="120"/>
        <w:ind w:left="0"/>
        <w:contextualSpacing w:val="0"/>
        <w:jc w:val="both"/>
        <w:rPr>
          <w:rFonts w:cs="Times New Roman"/>
          <w:szCs w:val="24"/>
        </w:rPr>
      </w:pPr>
      <w:r w:rsidRPr="00F1201B">
        <w:rPr>
          <w:rFonts w:cs="Times New Roman"/>
          <w:szCs w:val="24"/>
        </w:rPr>
        <w:t>На</w:t>
      </w:r>
      <w:r w:rsidR="00A54239">
        <w:rPr>
          <w:rFonts w:cs="Times New Roman"/>
          <w:szCs w:val="24"/>
        </w:rPr>
        <w:t xml:space="preserve"> </w:t>
      </w:r>
      <w:r w:rsidRPr="00F1201B">
        <w:rPr>
          <w:rFonts w:cs="Times New Roman"/>
          <w:szCs w:val="24"/>
        </w:rPr>
        <w:t>скрине</w:t>
      </w:r>
      <w:r w:rsidR="00A54239">
        <w:rPr>
          <w:rFonts w:cs="Times New Roman"/>
          <w:szCs w:val="24"/>
        </w:rPr>
        <w:t xml:space="preserve"> </w:t>
      </w:r>
      <w:r w:rsidRPr="00F1201B">
        <w:rPr>
          <w:rFonts w:cs="Times New Roman"/>
          <w:szCs w:val="24"/>
        </w:rPr>
        <w:t>ниже</w:t>
      </w:r>
      <w:r w:rsidR="00A54239">
        <w:rPr>
          <w:rFonts w:cs="Times New Roman"/>
          <w:szCs w:val="24"/>
        </w:rPr>
        <w:t xml:space="preserve"> </w:t>
      </w:r>
      <w:r w:rsidRPr="00F1201B">
        <w:rPr>
          <w:rFonts w:cs="Times New Roman"/>
          <w:szCs w:val="24"/>
        </w:rPr>
        <w:t>визуализирован</w:t>
      </w:r>
      <w:r w:rsidR="00A54239">
        <w:rPr>
          <w:rFonts w:cs="Times New Roman"/>
          <w:szCs w:val="24"/>
        </w:rPr>
        <w:t xml:space="preserve"> </w:t>
      </w:r>
      <w:r>
        <w:rPr>
          <w:rFonts w:cs="Times New Roman"/>
          <w:szCs w:val="24"/>
        </w:rPr>
        <w:t>алгоритм</w:t>
      </w:r>
      <w:r w:rsidR="00A54239">
        <w:rPr>
          <w:rFonts w:cs="Times New Roman"/>
          <w:szCs w:val="24"/>
        </w:rPr>
        <w:t xml:space="preserve"> </w:t>
      </w:r>
      <w:r>
        <w:rPr>
          <w:rFonts w:cs="Times New Roman"/>
          <w:szCs w:val="24"/>
        </w:rPr>
        <w:t>тестирования</w:t>
      </w:r>
      <w:r w:rsidR="00A54239">
        <w:rPr>
          <w:rFonts w:cs="Times New Roman"/>
          <w:szCs w:val="24"/>
        </w:rPr>
        <w:t xml:space="preserve"> </w:t>
      </w:r>
      <w:r>
        <w:rPr>
          <w:rFonts w:cs="Times New Roman"/>
          <w:szCs w:val="24"/>
        </w:rPr>
        <w:t>функции</w:t>
      </w:r>
      <w:r w:rsidRPr="00F1201B">
        <w:rPr>
          <w:rFonts w:cs="Times New Roman"/>
          <w:szCs w:val="24"/>
        </w:rPr>
        <w:t>.</w:t>
      </w:r>
    </w:p>
    <w:p w14:paraId="5AE4EA20" w14:textId="1C873EF1" w:rsidR="00A54852" w:rsidRDefault="00B43B47" w:rsidP="00A54852">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0B866C03" wp14:editId="56ECAA5B">
            <wp:extent cx="5940425" cy="2797175"/>
            <wp:effectExtent l="57150" t="19050" r="60325" b="98425"/>
            <wp:docPr id="1902388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388173" name=""/>
                    <pic:cNvPicPr/>
                  </pic:nvPicPr>
                  <pic:blipFill>
                    <a:blip r:embed="rId111"/>
                    <a:stretch>
                      <a:fillRect/>
                    </a:stretch>
                  </pic:blipFill>
                  <pic:spPr>
                    <a:xfrm>
                      <a:off x="0" y="0"/>
                      <a:ext cx="5940425" cy="279717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9191"/>
      </w:tblGrid>
      <w:tr w:rsidR="003F6608" w14:paraId="5AE2E955" w14:textId="77777777" w:rsidTr="00EB4865">
        <w:tc>
          <w:tcPr>
            <w:tcW w:w="567" w:type="dxa"/>
            <w:tcBorders>
              <w:left w:val="nil"/>
              <w:right w:val="thinThickSmallGap" w:sz="24" w:space="0" w:color="auto"/>
            </w:tcBorders>
            <w:shd w:val="clear" w:color="auto" w:fill="FFFFFF" w:themeFill="background1"/>
          </w:tcPr>
          <w:p w14:paraId="2DCDD00F" w14:textId="0679FD26" w:rsidR="003F6608" w:rsidRPr="009712EE" w:rsidRDefault="003440B8" w:rsidP="00107923">
            <w:pPr>
              <w:widowControl w:val="0"/>
              <w:spacing w:after="100" w:afterAutospacing="1"/>
              <w:jc w:val="both"/>
              <w:rPr>
                <w:rFonts w:cstheme="minorHAnsi"/>
              </w:rPr>
            </w:pPr>
            <w:r>
              <w:pict w14:anchorId="3ADF9116">
                <v:shape id="_x0000_i1060" type="#_x0000_t75" style="width:26.2pt;height:28.05pt">
                  <v:imagedata r:id="rId53" o:title=""/>
                </v:shape>
              </w:pict>
            </w:r>
          </w:p>
        </w:tc>
        <w:tc>
          <w:tcPr>
            <w:tcW w:w="9356" w:type="dxa"/>
            <w:tcBorders>
              <w:left w:val="thinThickSmallGap" w:sz="24" w:space="0" w:color="auto"/>
            </w:tcBorders>
            <w:shd w:val="clear" w:color="auto" w:fill="FDE9D9" w:themeFill="accent6" w:themeFillTint="33"/>
          </w:tcPr>
          <w:p w14:paraId="4BB3ABD6" w14:textId="231D5CBE" w:rsidR="003F6608" w:rsidRPr="006E7CC5" w:rsidRDefault="003F6608" w:rsidP="00107923">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sidR="00A54239">
              <w:rPr>
                <w:rFonts w:cs="Times New Roman"/>
                <w:b/>
                <w:bCs/>
                <w:szCs w:val="24"/>
              </w:rPr>
              <w:t xml:space="preserve"> </w:t>
            </w:r>
            <w:r w:rsidRPr="006E7CC5">
              <w:rPr>
                <w:rFonts w:cs="Times New Roman"/>
                <w:b/>
                <w:bCs/>
                <w:szCs w:val="24"/>
              </w:rPr>
              <w:t>решаемых</w:t>
            </w:r>
            <w:r w:rsidR="00A54239">
              <w:rPr>
                <w:rFonts w:cs="Times New Roman"/>
                <w:b/>
                <w:bCs/>
                <w:szCs w:val="24"/>
              </w:rPr>
              <w:t xml:space="preserve"> </w:t>
            </w:r>
            <w:r w:rsidRPr="006E7CC5">
              <w:rPr>
                <w:rFonts w:cs="Times New Roman"/>
                <w:b/>
                <w:bCs/>
                <w:szCs w:val="24"/>
              </w:rPr>
              <w:t>задач</w:t>
            </w:r>
            <w:r w:rsidR="00A54239">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46D40928" w14:textId="0207E7E3" w:rsidR="003F6608" w:rsidRPr="006E7CC5" w:rsidRDefault="003F6608" w:rsidP="003F6608">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sidR="00A54239">
              <w:rPr>
                <w:rFonts w:cs="Times New Roman"/>
                <w:szCs w:val="24"/>
              </w:rPr>
              <w:t xml:space="preserve"> </w:t>
            </w:r>
            <w:r w:rsidR="006E7CC5" w:rsidRPr="006E7CC5">
              <w:rPr>
                <w:rFonts w:cs="Times New Roman"/>
                <w:szCs w:val="24"/>
              </w:rPr>
              <w:t>заполнение</w:t>
            </w:r>
            <w:r w:rsidR="00A54239">
              <w:rPr>
                <w:rFonts w:cs="Times New Roman"/>
                <w:szCs w:val="24"/>
              </w:rPr>
              <w:t xml:space="preserve"> </w:t>
            </w:r>
            <w:r w:rsidR="006E7CC5" w:rsidRPr="006E7CC5">
              <w:rPr>
                <w:rFonts w:cs="Times New Roman"/>
                <w:szCs w:val="24"/>
              </w:rPr>
              <w:t>полей</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006E7CC5" w:rsidRPr="006E7CC5">
              <w:rPr>
                <w:rFonts w:cs="Times New Roman"/>
                <w:szCs w:val="24"/>
              </w:rPr>
              <w:t>системе</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006E7CC5" w:rsidRPr="006E7CC5">
              <w:rPr>
                <w:rFonts w:cs="Times New Roman"/>
                <w:szCs w:val="24"/>
              </w:rPr>
              <w:t>на</w:t>
            </w:r>
            <w:r w:rsidR="00A54239">
              <w:rPr>
                <w:rFonts w:cs="Times New Roman"/>
                <w:szCs w:val="24"/>
              </w:rPr>
              <w:t xml:space="preserve"> </w:t>
            </w:r>
            <w:r w:rsidR="006E7CC5" w:rsidRPr="006E7CC5">
              <w:rPr>
                <w:rFonts w:cs="Times New Roman"/>
                <w:szCs w:val="24"/>
              </w:rPr>
              <w:t>основании</w:t>
            </w:r>
            <w:r w:rsidR="00A54239">
              <w:rPr>
                <w:rFonts w:cs="Times New Roman"/>
                <w:szCs w:val="24"/>
              </w:rPr>
              <w:t xml:space="preserve"> </w:t>
            </w:r>
            <w:r w:rsidR="006E7CC5" w:rsidRPr="006E7CC5">
              <w:rPr>
                <w:rFonts w:cs="Times New Roman"/>
                <w:szCs w:val="24"/>
              </w:rPr>
              <w:t>загружаемых</w:t>
            </w:r>
            <w:r w:rsidR="00A54239">
              <w:rPr>
                <w:rFonts w:cs="Times New Roman"/>
                <w:szCs w:val="24"/>
              </w:rPr>
              <w:t xml:space="preserve"> </w:t>
            </w:r>
            <w:r w:rsidR="006E7CC5" w:rsidRPr="006E7CC5">
              <w:rPr>
                <w:rFonts w:cs="Times New Roman"/>
                <w:szCs w:val="24"/>
              </w:rPr>
              <w:t>данных</w:t>
            </w:r>
            <w:r w:rsidRPr="006E7CC5">
              <w:rPr>
                <w:rFonts w:cs="Times New Roman"/>
                <w:szCs w:val="24"/>
              </w:rPr>
              <w:t>,</w:t>
            </w:r>
            <w:r w:rsidR="00A54239">
              <w:rPr>
                <w:rFonts w:cs="Times New Roman"/>
                <w:szCs w:val="24"/>
              </w:rPr>
              <w:t xml:space="preserve"> </w:t>
            </w:r>
            <w:r w:rsidRPr="006E7CC5">
              <w:rPr>
                <w:rFonts w:cs="Times New Roman"/>
                <w:i/>
                <w:iCs/>
                <w:szCs w:val="24"/>
              </w:rPr>
              <w:t>например</w:t>
            </w:r>
            <w:r w:rsidRPr="006E7CC5">
              <w:rPr>
                <w:rFonts w:cs="Times New Roman"/>
                <w:szCs w:val="24"/>
              </w:rPr>
              <w:t>:</w:t>
            </w:r>
            <w:r w:rsidR="00A54239">
              <w:rPr>
                <w:rFonts w:cs="Times New Roman"/>
                <w:szCs w:val="24"/>
              </w:rPr>
              <w:t xml:space="preserve"> </w:t>
            </w:r>
          </w:p>
          <w:p w14:paraId="0DE5E484" w14:textId="266E88A0" w:rsidR="007071C3" w:rsidRPr="006E7CC5" w:rsidRDefault="007071C3" w:rsidP="007071C3">
            <w:pPr>
              <w:pStyle w:val="afb"/>
              <w:widowControl w:val="0"/>
              <w:numPr>
                <w:ilvl w:val="0"/>
                <w:numId w:val="9"/>
              </w:numPr>
              <w:tabs>
                <w:tab w:val="left" w:pos="0"/>
              </w:tabs>
              <w:jc w:val="both"/>
              <w:rPr>
                <w:rFonts w:cs="Times New Roman"/>
                <w:i/>
                <w:iCs/>
                <w:szCs w:val="24"/>
              </w:rPr>
            </w:pPr>
            <w:r w:rsidRPr="006E7CC5">
              <w:rPr>
                <w:rFonts w:cs="Times New Roman"/>
                <w:i/>
                <w:iCs/>
                <w:szCs w:val="24"/>
              </w:rPr>
              <w:t>Автоматическое</w:t>
            </w:r>
            <w:r w:rsidR="00A54239">
              <w:rPr>
                <w:rFonts w:cs="Times New Roman"/>
                <w:i/>
                <w:iCs/>
                <w:szCs w:val="24"/>
              </w:rPr>
              <w:t xml:space="preserve"> </w:t>
            </w:r>
            <w:r w:rsidRPr="006E7CC5">
              <w:rPr>
                <w:rFonts w:cs="Times New Roman"/>
                <w:i/>
                <w:iCs/>
                <w:szCs w:val="24"/>
              </w:rPr>
              <w:t>заполнение</w:t>
            </w:r>
            <w:r w:rsidR="00A54239">
              <w:rPr>
                <w:rFonts w:cs="Times New Roman"/>
                <w:i/>
                <w:iCs/>
                <w:szCs w:val="24"/>
              </w:rPr>
              <w:t xml:space="preserve"> </w:t>
            </w:r>
            <w:r w:rsidRPr="006E7CC5">
              <w:rPr>
                <w:rFonts w:cs="Times New Roman"/>
                <w:i/>
                <w:iCs/>
                <w:szCs w:val="24"/>
              </w:rPr>
              <w:t>номенклатуры</w:t>
            </w:r>
            <w:r w:rsidR="00A54239">
              <w:rPr>
                <w:rFonts w:cs="Times New Roman"/>
                <w:i/>
                <w:iCs/>
                <w:szCs w:val="24"/>
              </w:rPr>
              <w:t xml:space="preserve"> </w:t>
            </w:r>
            <w:r w:rsidRPr="006E7CC5">
              <w:rPr>
                <w:rFonts w:cs="Times New Roman"/>
                <w:i/>
                <w:iCs/>
                <w:szCs w:val="24"/>
              </w:rPr>
              <w:t>в</w:t>
            </w:r>
            <w:r w:rsidR="00A54239">
              <w:rPr>
                <w:rFonts w:cs="Times New Roman"/>
                <w:i/>
                <w:iCs/>
                <w:szCs w:val="24"/>
              </w:rPr>
              <w:t xml:space="preserve"> </w:t>
            </w:r>
            <w:r w:rsidRPr="006E7CC5">
              <w:rPr>
                <w:rFonts w:cs="Times New Roman"/>
                <w:i/>
                <w:iCs/>
                <w:szCs w:val="24"/>
              </w:rPr>
              <w:t>документе</w:t>
            </w:r>
            <w:r w:rsidR="00A54239">
              <w:rPr>
                <w:rFonts w:cs="Times New Roman"/>
                <w:i/>
                <w:iCs/>
                <w:szCs w:val="24"/>
              </w:rPr>
              <w:t xml:space="preserve"> </w:t>
            </w:r>
            <w:r w:rsidRPr="006E7CC5">
              <w:rPr>
                <w:rFonts w:cs="Times New Roman"/>
                <w:i/>
                <w:iCs/>
                <w:szCs w:val="24"/>
              </w:rPr>
              <w:t>поступления</w:t>
            </w:r>
            <w:r w:rsidR="00A54239">
              <w:rPr>
                <w:rFonts w:cs="Times New Roman"/>
                <w:i/>
                <w:iCs/>
                <w:szCs w:val="24"/>
              </w:rPr>
              <w:t xml:space="preserve"> </w:t>
            </w:r>
            <w:r w:rsidRPr="006E7CC5">
              <w:rPr>
                <w:rFonts w:cs="Times New Roman"/>
                <w:i/>
                <w:iCs/>
                <w:szCs w:val="24"/>
              </w:rPr>
              <w:t>при</w:t>
            </w:r>
            <w:r w:rsidR="00A54239">
              <w:rPr>
                <w:rFonts w:cs="Times New Roman"/>
                <w:i/>
                <w:iCs/>
                <w:szCs w:val="24"/>
              </w:rPr>
              <w:t xml:space="preserve"> </w:t>
            </w:r>
            <w:r w:rsidRPr="006E7CC5">
              <w:rPr>
                <w:rFonts w:cs="Times New Roman"/>
                <w:i/>
                <w:iCs/>
                <w:szCs w:val="24"/>
              </w:rPr>
              <w:t>загрузке</w:t>
            </w:r>
            <w:r w:rsidR="00A54239">
              <w:rPr>
                <w:rFonts w:cs="Times New Roman"/>
                <w:i/>
                <w:iCs/>
                <w:szCs w:val="24"/>
              </w:rPr>
              <w:t xml:space="preserve"> </w:t>
            </w:r>
            <w:r w:rsidRPr="006E7CC5">
              <w:rPr>
                <w:rFonts w:cs="Times New Roman"/>
                <w:i/>
                <w:iCs/>
                <w:szCs w:val="24"/>
              </w:rPr>
              <w:t>прайс-листа</w:t>
            </w:r>
            <w:r w:rsidR="00A54239">
              <w:rPr>
                <w:rFonts w:cs="Times New Roman"/>
                <w:i/>
                <w:iCs/>
                <w:szCs w:val="24"/>
              </w:rPr>
              <w:t xml:space="preserve"> </w:t>
            </w:r>
            <w:r w:rsidRPr="006E7CC5">
              <w:rPr>
                <w:rFonts w:cs="Times New Roman"/>
                <w:i/>
                <w:iCs/>
                <w:szCs w:val="24"/>
              </w:rPr>
              <w:t>поставщика.</w:t>
            </w:r>
          </w:p>
          <w:p w14:paraId="467A6C5B" w14:textId="2CB08D28" w:rsidR="007071C3" w:rsidRPr="006E7CC5" w:rsidRDefault="00B57160" w:rsidP="007071C3">
            <w:pPr>
              <w:pStyle w:val="afb"/>
              <w:widowControl w:val="0"/>
              <w:tabs>
                <w:tab w:val="left" w:pos="0"/>
              </w:tabs>
              <w:jc w:val="both"/>
              <w:rPr>
                <w:rFonts w:cs="Times New Roman"/>
                <w:szCs w:val="24"/>
              </w:rPr>
            </w:pPr>
            <w:r w:rsidRPr="006E7CC5">
              <w:rPr>
                <w:rFonts w:cs="Times New Roman"/>
                <w:szCs w:val="24"/>
              </w:rPr>
              <w:t>В</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Pr="006E7CC5">
              <w:rPr>
                <w:rFonts w:cs="Times New Roman"/>
                <w:szCs w:val="24"/>
              </w:rPr>
              <w:t>при</w:t>
            </w:r>
            <w:r w:rsidR="00A54239">
              <w:rPr>
                <w:rFonts w:cs="Times New Roman"/>
                <w:szCs w:val="24"/>
              </w:rPr>
              <w:t xml:space="preserve"> </w:t>
            </w:r>
            <w:r w:rsidRPr="006E7CC5">
              <w:rPr>
                <w:rFonts w:cs="Times New Roman"/>
                <w:szCs w:val="24"/>
              </w:rPr>
              <w:t>загрузке</w:t>
            </w:r>
            <w:r w:rsidR="00A54239">
              <w:rPr>
                <w:rFonts w:cs="Times New Roman"/>
                <w:szCs w:val="24"/>
              </w:rPr>
              <w:t xml:space="preserve"> </w:t>
            </w:r>
            <w:r w:rsidRPr="006E7CC5">
              <w:rPr>
                <w:rFonts w:cs="Times New Roman"/>
                <w:szCs w:val="24"/>
              </w:rPr>
              <w:t>Excel-файла</w:t>
            </w:r>
            <w:r w:rsidR="00A54239">
              <w:rPr>
                <w:rFonts w:cs="Times New Roman"/>
                <w:szCs w:val="24"/>
              </w:rPr>
              <w:t xml:space="preserve"> </w:t>
            </w:r>
            <w:r w:rsidRPr="006E7CC5">
              <w:rPr>
                <w:rFonts w:cs="Times New Roman"/>
                <w:szCs w:val="24"/>
              </w:rPr>
              <w:t>с</w:t>
            </w:r>
            <w:r w:rsidR="00A54239">
              <w:rPr>
                <w:rFonts w:cs="Times New Roman"/>
                <w:szCs w:val="24"/>
              </w:rPr>
              <w:t xml:space="preserve"> </w:t>
            </w:r>
            <w:r w:rsidRPr="006E7CC5">
              <w:rPr>
                <w:rFonts w:cs="Times New Roman"/>
                <w:szCs w:val="24"/>
              </w:rPr>
              <w:t>прайс-листом</w:t>
            </w:r>
            <w:r w:rsidR="00A54239">
              <w:rPr>
                <w:rFonts w:cs="Times New Roman"/>
                <w:szCs w:val="24"/>
              </w:rPr>
              <w:t xml:space="preserve"> </w:t>
            </w:r>
            <w:r w:rsidRPr="006E7CC5">
              <w:rPr>
                <w:rFonts w:cs="Times New Roman"/>
                <w:szCs w:val="24"/>
              </w:rPr>
              <w:t>от</w:t>
            </w:r>
            <w:r w:rsidR="00A54239">
              <w:rPr>
                <w:rFonts w:cs="Times New Roman"/>
                <w:szCs w:val="24"/>
              </w:rPr>
              <w:t xml:space="preserve"> </w:t>
            </w:r>
            <w:r w:rsidRPr="006E7CC5">
              <w:rPr>
                <w:rFonts w:cs="Times New Roman"/>
                <w:szCs w:val="24"/>
              </w:rPr>
              <w:t>поставщика</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колонке</w:t>
            </w:r>
            <w:r w:rsidR="00A54239">
              <w:rPr>
                <w:rFonts w:cs="Times New Roman"/>
                <w:szCs w:val="24"/>
              </w:rPr>
              <w:t xml:space="preserve"> </w:t>
            </w:r>
            <w:r w:rsidRPr="006E7CC5">
              <w:rPr>
                <w:rFonts w:cs="Times New Roman"/>
                <w:szCs w:val="24"/>
              </w:rPr>
              <w:t>«Товар»</w:t>
            </w:r>
            <w:r w:rsidR="00A54239">
              <w:rPr>
                <w:rFonts w:cs="Times New Roman"/>
                <w:szCs w:val="24"/>
              </w:rPr>
              <w:t xml:space="preserve"> </w:t>
            </w:r>
            <w:r w:rsidRPr="006E7CC5">
              <w:rPr>
                <w:rFonts w:cs="Times New Roman"/>
                <w:szCs w:val="24"/>
              </w:rPr>
              <w:t>указано</w:t>
            </w:r>
            <w:r w:rsidR="00A54239">
              <w:rPr>
                <w:rFonts w:cs="Times New Roman"/>
                <w:szCs w:val="24"/>
              </w:rPr>
              <w:t xml:space="preserve"> </w:t>
            </w:r>
            <w:r w:rsidRPr="006E7CC5">
              <w:rPr>
                <w:rFonts w:cs="Times New Roman"/>
                <w:szCs w:val="24"/>
              </w:rPr>
              <w:t>«Конфета</w:t>
            </w:r>
            <w:r w:rsidR="00A54239">
              <w:rPr>
                <w:rFonts w:cs="Times New Roman"/>
                <w:szCs w:val="24"/>
              </w:rPr>
              <w:t xml:space="preserve"> </w:t>
            </w:r>
            <w:r w:rsidRPr="006E7CC5">
              <w:rPr>
                <w:rFonts w:cs="Times New Roman"/>
                <w:szCs w:val="24"/>
              </w:rPr>
              <w:t>шоколадная</w:t>
            </w:r>
            <w:r w:rsidR="00A54239">
              <w:rPr>
                <w:rFonts w:cs="Times New Roman"/>
                <w:szCs w:val="24"/>
              </w:rPr>
              <w:t xml:space="preserve"> </w:t>
            </w:r>
            <w:r w:rsidRPr="006E7CC5">
              <w:rPr>
                <w:rFonts w:cs="Times New Roman"/>
                <w:szCs w:val="24"/>
              </w:rPr>
              <w:t>с</w:t>
            </w:r>
            <w:r w:rsidR="00A54239">
              <w:rPr>
                <w:rFonts w:cs="Times New Roman"/>
                <w:szCs w:val="24"/>
              </w:rPr>
              <w:t xml:space="preserve"> </w:t>
            </w:r>
            <w:r w:rsidRPr="006E7CC5">
              <w:rPr>
                <w:rFonts w:cs="Times New Roman"/>
                <w:szCs w:val="24"/>
              </w:rPr>
              <w:t>орехом</w:t>
            </w:r>
            <w:r w:rsidR="00A54239">
              <w:rPr>
                <w:rFonts w:cs="Times New Roman"/>
                <w:szCs w:val="24"/>
              </w:rPr>
              <w:t xml:space="preserve"> </w:t>
            </w:r>
            <w:r w:rsidRPr="006E7CC5">
              <w:rPr>
                <w:rFonts w:cs="Times New Roman"/>
                <w:szCs w:val="24"/>
              </w:rPr>
              <w:t>Россия».</w:t>
            </w:r>
            <w:r w:rsidR="00A54239">
              <w:rPr>
                <w:rFonts w:cs="Times New Roman"/>
                <w:szCs w:val="24"/>
              </w:rPr>
              <w:t xml:space="preserve"> </w:t>
            </w:r>
            <w:r w:rsidRPr="006E7CC5">
              <w:rPr>
                <w:rFonts w:cs="Times New Roman"/>
                <w:szCs w:val="24"/>
              </w:rPr>
              <w:t>Пользователь</w:t>
            </w:r>
            <w:r w:rsidR="00A54239">
              <w:rPr>
                <w:rFonts w:cs="Times New Roman"/>
                <w:szCs w:val="24"/>
              </w:rPr>
              <w:t xml:space="preserve"> </w:t>
            </w:r>
            <w:r w:rsidRPr="006E7CC5">
              <w:rPr>
                <w:rFonts w:cs="Times New Roman"/>
                <w:szCs w:val="24"/>
              </w:rPr>
              <w:t>задаёт</w:t>
            </w:r>
            <w:r w:rsidR="00A54239">
              <w:rPr>
                <w:rFonts w:cs="Times New Roman"/>
                <w:szCs w:val="24"/>
              </w:rPr>
              <w:t xml:space="preserve"> </w:t>
            </w:r>
            <w:r w:rsidRPr="006E7CC5">
              <w:rPr>
                <w:rFonts w:cs="Times New Roman"/>
                <w:szCs w:val="24"/>
              </w:rPr>
              <w:t>тип</w:t>
            </w:r>
            <w:r w:rsidR="00A54239">
              <w:rPr>
                <w:rFonts w:cs="Times New Roman"/>
                <w:szCs w:val="24"/>
              </w:rPr>
              <w:t xml:space="preserve"> </w:t>
            </w:r>
            <w:r w:rsidRPr="006E7CC5">
              <w:rPr>
                <w:rFonts w:cs="Times New Roman"/>
                <w:szCs w:val="24"/>
              </w:rPr>
              <w:t>справочника</w:t>
            </w:r>
            <w:r w:rsidR="00A54239">
              <w:rPr>
                <w:rFonts w:cs="Times New Roman"/>
                <w:szCs w:val="24"/>
              </w:rPr>
              <w:t xml:space="preserve"> </w:t>
            </w:r>
            <w:r w:rsidRPr="006E7CC5">
              <w:rPr>
                <w:rFonts w:cs="Times New Roman"/>
                <w:szCs w:val="24"/>
              </w:rPr>
              <w:t>«Номенклатура»,</w:t>
            </w:r>
            <w:r w:rsidR="00A54239">
              <w:rPr>
                <w:rFonts w:cs="Times New Roman"/>
                <w:szCs w:val="24"/>
              </w:rPr>
              <w:t xml:space="preserve"> </w:t>
            </w:r>
            <w:r w:rsidRPr="006E7CC5">
              <w:rPr>
                <w:rFonts w:cs="Times New Roman"/>
                <w:szCs w:val="24"/>
              </w:rPr>
              <w:t>порог</w:t>
            </w:r>
            <w:r w:rsidR="00A54239">
              <w:rPr>
                <w:rFonts w:cs="Times New Roman"/>
                <w:szCs w:val="24"/>
              </w:rPr>
              <w:t xml:space="preserve"> </w:t>
            </w:r>
            <w:r w:rsidRPr="006E7CC5">
              <w:rPr>
                <w:rFonts w:cs="Times New Roman"/>
                <w:szCs w:val="24"/>
              </w:rPr>
              <w:t>уверенности</w:t>
            </w:r>
            <w:r w:rsidR="00A54239">
              <w:rPr>
                <w:rFonts w:cs="Times New Roman"/>
                <w:szCs w:val="24"/>
              </w:rPr>
              <w:t xml:space="preserve"> </w:t>
            </w:r>
            <w:r w:rsidRPr="006E7CC5">
              <w:rPr>
                <w:rFonts w:cs="Times New Roman"/>
                <w:szCs w:val="24"/>
              </w:rPr>
              <w:t>85%</w:t>
            </w:r>
            <w:r w:rsidR="00A54239">
              <w:rPr>
                <w:rFonts w:cs="Times New Roman"/>
                <w:szCs w:val="24"/>
              </w:rPr>
              <w:t xml:space="preserve"> </w:t>
            </w:r>
            <w:r w:rsidRPr="006E7CC5">
              <w:rPr>
                <w:rFonts w:cs="Times New Roman"/>
                <w:szCs w:val="24"/>
              </w:rPr>
              <w:t>и</w:t>
            </w:r>
            <w:r w:rsidR="00A54239">
              <w:rPr>
                <w:rFonts w:cs="Times New Roman"/>
                <w:szCs w:val="24"/>
              </w:rPr>
              <w:t xml:space="preserve"> </w:t>
            </w:r>
            <w:r w:rsidRPr="006E7CC5">
              <w:rPr>
                <w:rFonts w:cs="Times New Roman"/>
                <w:szCs w:val="24"/>
              </w:rPr>
              <w:t>свойства:</w:t>
            </w:r>
            <w:r w:rsidR="00A54239">
              <w:rPr>
                <w:rFonts w:cs="Times New Roman"/>
                <w:szCs w:val="24"/>
              </w:rPr>
              <w:t xml:space="preserve"> </w:t>
            </w:r>
            <w:r w:rsidRPr="006E7CC5">
              <w:rPr>
                <w:rFonts w:cs="Times New Roman"/>
                <w:szCs w:val="24"/>
              </w:rPr>
              <w:t>наименование</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«шоколадная</w:t>
            </w:r>
            <w:r w:rsidR="00A54239">
              <w:rPr>
                <w:rFonts w:cs="Times New Roman"/>
                <w:szCs w:val="24"/>
              </w:rPr>
              <w:t xml:space="preserve"> </w:t>
            </w:r>
            <w:r w:rsidRPr="006E7CC5">
              <w:rPr>
                <w:rFonts w:cs="Times New Roman"/>
                <w:szCs w:val="24"/>
              </w:rPr>
              <w:t>конфета»,</w:t>
            </w:r>
            <w:r w:rsidR="00A54239">
              <w:rPr>
                <w:rFonts w:cs="Times New Roman"/>
                <w:szCs w:val="24"/>
              </w:rPr>
              <w:t xml:space="preserve"> </w:t>
            </w:r>
            <w:r w:rsidRPr="006E7CC5">
              <w:rPr>
                <w:rFonts w:cs="Times New Roman"/>
                <w:szCs w:val="24"/>
              </w:rPr>
              <w:t>производитель</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«Россия».</w:t>
            </w:r>
            <w:r w:rsidR="00A54239">
              <w:rPr>
                <w:rFonts w:cs="Times New Roman"/>
                <w:szCs w:val="24"/>
              </w:rPr>
              <w:t xml:space="preserve"> </w:t>
            </w:r>
            <w:r w:rsidRPr="006E7CC5">
              <w:rPr>
                <w:rFonts w:cs="Times New Roman"/>
                <w:szCs w:val="24"/>
              </w:rPr>
              <w:t>Функция</w:t>
            </w:r>
            <w:r w:rsidR="00A54239">
              <w:rPr>
                <w:rFonts w:cs="Times New Roman"/>
                <w:szCs w:val="24"/>
              </w:rPr>
              <w:t xml:space="preserve"> </w:t>
            </w:r>
            <w:r w:rsidRPr="006E7CC5">
              <w:rPr>
                <w:rFonts w:cs="Times New Roman"/>
                <w:szCs w:val="24"/>
              </w:rPr>
              <w:t>«Найти</w:t>
            </w:r>
            <w:r w:rsidR="00A54239">
              <w:rPr>
                <w:rFonts w:cs="Times New Roman"/>
                <w:szCs w:val="24"/>
              </w:rPr>
              <w:t xml:space="preserve"> </w:t>
            </w:r>
            <w:r w:rsidRPr="006E7CC5">
              <w:rPr>
                <w:rFonts w:cs="Times New Roman"/>
                <w:szCs w:val="24"/>
              </w:rPr>
              <w:t>по</w:t>
            </w:r>
            <w:r w:rsidR="00A54239">
              <w:rPr>
                <w:rFonts w:cs="Times New Roman"/>
                <w:szCs w:val="24"/>
              </w:rPr>
              <w:t xml:space="preserve"> </w:t>
            </w:r>
            <w:r w:rsidRPr="006E7CC5">
              <w:rPr>
                <w:rFonts w:cs="Times New Roman"/>
                <w:szCs w:val="24"/>
              </w:rPr>
              <w:t>смыслу</w:t>
            </w:r>
            <w:r w:rsidR="00A54239">
              <w:rPr>
                <w:rFonts w:cs="Times New Roman"/>
                <w:szCs w:val="24"/>
              </w:rPr>
              <w:t xml:space="preserve"> </w:t>
            </w:r>
            <w:r w:rsidRPr="006E7CC5">
              <w:rPr>
                <w:rFonts w:cs="Times New Roman"/>
                <w:szCs w:val="24"/>
              </w:rPr>
              <w:t>объект»</w:t>
            </w:r>
            <w:r w:rsidR="00A54239">
              <w:rPr>
                <w:rFonts w:cs="Times New Roman"/>
                <w:szCs w:val="24"/>
              </w:rPr>
              <w:t xml:space="preserve"> </w:t>
            </w:r>
            <w:r w:rsidRPr="006E7CC5">
              <w:rPr>
                <w:rFonts w:cs="Times New Roman"/>
                <w:szCs w:val="24"/>
              </w:rPr>
              <w:t>возвращает</w:t>
            </w:r>
            <w:r w:rsidR="00A54239">
              <w:rPr>
                <w:rFonts w:cs="Times New Roman"/>
                <w:szCs w:val="24"/>
              </w:rPr>
              <w:t xml:space="preserve"> </w:t>
            </w:r>
            <w:r w:rsidRPr="006E7CC5">
              <w:rPr>
                <w:rFonts w:cs="Times New Roman"/>
                <w:szCs w:val="24"/>
              </w:rPr>
              <w:t>объект</w:t>
            </w:r>
            <w:r w:rsidR="00A54239">
              <w:rPr>
                <w:rFonts w:cs="Times New Roman"/>
                <w:szCs w:val="24"/>
              </w:rPr>
              <w:t xml:space="preserve"> </w:t>
            </w:r>
            <w:r w:rsidRPr="006E7CC5">
              <w:rPr>
                <w:rFonts w:cs="Times New Roman"/>
                <w:szCs w:val="24"/>
              </w:rPr>
              <w:t>«Печенье</w:t>
            </w:r>
            <w:r w:rsidR="00A54239">
              <w:rPr>
                <w:rFonts w:cs="Times New Roman"/>
                <w:szCs w:val="24"/>
              </w:rPr>
              <w:t xml:space="preserve"> </w:t>
            </w:r>
            <w:r w:rsidRPr="006E7CC5">
              <w:rPr>
                <w:rFonts w:cs="Times New Roman"/>
                <w:szCs w:val="24"/>
              </w:rPr>
              <w:t>шоколадное»</w:t>
            </w:r>
            <w:r w:rsidR="00A54239">
              <w:rPr>
                <w:rFonts w:cs="Times New Roman"/>
                <w:szCs w:val="24"/>
              </w:rPr>
              <w:t xml:space="preserve"> </w:t>
            </w:r>
            <w:r w:rsidRPr="006E7CC5">
              <w:rPr>
                <w:rFonts w:cs="Times New Roman"/>
                <w:szCs w:val="24"/>
              </w:rPr>
              <w:t>(поскольку</w:t>
            </w:r>
            <w:r w:rsidR="00A54239">
              <w:rPr>
                <w:rFonts w:cs="Times New Roman"/>
                <w:szCs w:val="24"/>
              </w:rPr>
              <w:t xml:space="preserve"> </w:t>
            </w:r>
            <w:r w:rsidRPr="006E7CC5">
              <w:rPr>
                <w:rFonts w:cs="Times New Roman"/>
                <w:szCs w:val="24"/>
              </w:rPr>
              <w:t>он</w:t>
            </w:r>
            <w:r w:rsidR="00A54239">
              <w:rPr>
                <w:rFonts w:cs="Times New Roman"/>
                <w:szCs w:val="24"/>
              </w:rPr>
              <w:t xml:space="preserve"> </w:t>
            </w:r>
            <w:r w:rsidRPr="006E7CC5">
              <w:rPr>
                <w:rFonts w:cs="Times New Roman"/>
                <w:szCs w:val="24"/>
              </w:rPr>
              <w:t>укладывается</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заданный</w:t>
            </w:r>
            <w:r w:rsidR="00A54239">
              <w:rPr>
                <w:rFonts w:cs="Times New Roman"/>
                <w:szCs w:val="24"/>
              </w:rPr>
              <w:t xml:space="preserve"> </w:t>
            </w:r>
            <w:r w:rsidRPr="006E7CC5">
              <w:rPr>
                <w:rFonts w:cs="Times New Roman"/>
                <w:szCs w:val="24"/>
              </w:rPr>
              <w:t>порог).</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Pr="006E7CC5">
              <w:rPr>
                <w:rFonts w:cs="Times New Roman"/>
                <w:szCs w:val="24"/>
              </w:rPr>
              <w:t>автоматически</w:t>
            </w:r>
            <w:r w:rsidR="00A54239">
              <w:rPr>
                <w:rFonts w:cs="Times New Roman"/>
                <w:szCs w:val="24"/>
              </w:rPr>
              <w:t xml:space="preserve"> </w:t>
            </w:r>
            <w:r w:rsidRPr="006E7CC5">
              <w:rPr>
                <w:rFonts w:cs="Times New Roman"/>
                <w:szCs w:val="24"/>
              </w:rPr>
              <w:t>подставляет</w:t>
            </w:r>
            <w:r w:rsidR="00A54239">
              <w:rPr>
                <w:rFonts w:cs="Times New Roman"/>
                <w:szCs w:val="24"/>
              </w:rPr>
              <w:t xml:space="preserve"> </w:t>
            </w:r>
            <w:r w:rsidRPr="006E7CC5">
              <w:rPr>
                <w:rFonts w:cs="Times New Roman"/>
                <w:szCs w:val="24"/>
              </w:rPr>
              <w:t>этот</w:t>
            </w:r>
            <w:r w:rsidR="00A54239">
              <w:rPr>
                <w:rFonts w:cs="Times New Roman"/>
                <w:szCs w:val="24"/>
              </w:rPr>
              <w:t xml:space="preserve"> </w:t>
            </w:r>
            <w:r w:rsidRPr="006E7CC5">
              <w:rPr>
                <w:rFonts w:cs="Times New Roman"/>
                <w:szCs w:val="24"/>
              </w:rPr>
              <w:t>найденный</w:t>
            </w:r>
            <w:r w:rsidR="00A54239">
              <w:rPr>
                <w:rFonts w:cs="Times New Roman"/>
                <w:szCs w:val="24"/>
              </w:rPr>
              <w:t xml:space="preserve"> </w:t>
            </w:r>
            <w:r w:rsidRPr="006E7CC5">
              <w:rPr>
                <w:rFonts w:cs="Times New Roman"/>
                <w:szCs w:val="24"/>
              </w:rPr>
              <w:t>элемент</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табличную</w:t>
            </w:r>
            <w:r w:rsidR="00A54239">
              <w:rPr>
                <w:rFonts w:cs="Times New Roman"/>
                <w:szCs w:val="24"/>
              </w:rPr>
              <w:t xml:space="preserve"> </w:t>
            </w:r>
            <w:r w:rsidRPr="006E7CC5">
              <w:rPr>
                <w:rFonts w:cs="Times New Roman"/>
                <w:szCs w:val="24"/>
              </w:rPr>
              <w:t>часть</w:t>
            </w:r>
            <w:r w:rsidR="00A54239">
              <w:rPr>
                <w:rFonts w:cs="Times New Roman"/>
                <w:szCs w:val="24"/>
              </w:rPr>
              <w:t xml:space="preserve"> </w:t>
            </w:r>
            <w:r w:rsidRPr="006E7CC5">
              <w:rPr>
                <w:rFonts w:cs="Times New Roman"/>
                <w:szCs w:val="24"/>
              </w:rPr>
              <w:t>документа</w:t>
            </w:r>
            <w:r w:rsidR="00A54239">
              <w:rPr>
                <w:rFonts w:cs="Times New Roman"/>
                <w:szCs w:val="24"/>
              </w:rPr>
              <w:t xml:space="preserve"> </w:t>
            </w:r>
            <w:r w:rsidRPr="006E7CC5">
              <w:rPr>
                <w:rFonts w:cs="Times New Roman"/>
                <w:szCs w:val="24"/>
              </w:rPr>
              <w:t>поступления,</w:t>
            </w:r>
            <w:r w:rsidR="00A54239">
              <w:rPr>
                <w:rFonts w:cs="Times New Roman"/>
                <w:szCs w:val="24"/>
              </w:rPr>
              <w:t xml:space="preserve"> </w:t>
            </w:r>
            <w:r w:rsidRPr="006E7CC5">
              <w:rPr>
                <w:rFonts w:cs="Times New Roman"/>
                <w:szCs w:val="24"/>
              </w:rPr>
              <w:t>исключая</w:t>
            </w:r>
            <w:r w:rsidR="00A54239">
              <w:rPr>
                <w:rFonts w:cs="Times New Roman"/>
                <w:szCs w:val="24"/>
              </w:rPr>
              <w:t xml:space="preserve"> </w:t>
            </w:r>
            <w:r w:rsidRPr="006E7CC5">
              <w:rPr>
                <w:rFonts w:cs="Times New Roman"/>
                <w:szCs w:val="24"/>
              </w:rPr>
              <w:t>создание</w:t>
            </w:r>
            <w:r w:rsidR="00A54239">
              <w:rPr>
                <w:rFonts w:cs="Times New Roman"/>
                <w:szCs w:val="24"/>
              </w:rPr>
              <w:t xml:space="preserve"> </w:t>
            </w:r>
            <w:r w:rsidRPr="006E7CC5">
              <w:rPr>
                <w:rFonts w:cs="Times New Roman"/>
                <w:szCs w:val="24"/>
              </w:rPr>
              <w:t>дублей</w:t>
            </w:r>
            <w:r w:rsidR="00A54239">
              <w:rPr>
                <w:rFonts w:cs="Times New Roman"/>
                <w:szCs w:val="24"/>
              </w:rPr>
              <w:t xml:space="preserve"> </w:t>
            </w:r>
            <w:r w:rsidRPr="006E7CC5">
              <w:rPr>
                <w:rFonts w:cs="Times New Roman"/>
                <w:szCs w:val="24"/>
              </w:rPr>
              <w:t>номенклатуры</w:t>
            </w:r>
            <w:r w:rsidR="00A54239">
              <w:rPr>
                <w:rFonts w:cs="Times New Roman"/>
                <w:szCs w:val="24"/>
              </w:rPr>
              <w:t xml:space="preserve"> </w:t>
            </w:r>
            <w:r w:rsidRPr="006E7CC5">
              <w:rPr>
                <w:rFonts w:cs="Times New Roman"/>
                <w:szCs w:val="24"/>
              </w:rPr>
              <w:t>и</w:t>
            </w:r>
            <w:r w:rsidR="00A54239">
              <w:rPr>
                <w:rFonts w:cs="Times New Roman"/>
                <w:szCs w:val="24"/>
              </w:rPr>
              <w:t xml:space="preserve"> </w:t>
            </w:r>
            <w:r w:rsidRPr="006E7CC5">
              <w:rPr>
                <w:rFonts w:cs="Times New Roman"/>
                <w:szCs w:val="24"/>
              </w:rPr>
              <w:t>ускоряя</w:t>
            </w:r>
            <w:r w:rsidR="00A54239">
              <w:rPr>
                <w:rFonts w:cs="Times New Roman"/>
                <w:szCs w:val="24"/>
              </w:rPr>
              <w:t xml:space="preserve"> </w:t>
            </w:r>
            <w:r w:rsidRPr="006E7CC5">
              <w:rPr>
                <w:rFonts w:cs="Times New Roman"/>
                <w:szCs w:val="24"/>
              </w:rPr>
              <w:t>ввод</w:t>
            </w:r>
            <w:r w:rsidR="00A54239">
              <w:rPr>
                <w:rFonts w:cs="Times New Roman"/>
                <w:szCs w:val="24"/>
              </w:rPr>
              <w:t xml:space="preserve"> </w:t>
            </w:r>
            <w:r w:rsidRPr="006E7CC5">
              <w:rPr>
                <w:rFonts w:cs="Times New Roman"/>
                <w:szCs w:val="24"/>
              </w:rPr>
              <w:t>документов.</w:t>
            </w:r>
          </w:p>
          <w:p w14:paraId="46E1FA62" w14:textId="46084430" w:rsidR="00E15F36" w:rsidRPr="006E7CC5" w:rsidRDefault="00E15F36" w:rsidP="00E15F36">
            <w:pPr>
              <w:pStyle w:val="afb"/>
              <w:widowControl w:val="0"/>
              <w:numPr>
                <w:ilvl w:val="0"/>
                <w:numId w:val="9"/>
              </w:numPr>
              <w:tabs>
                <w:tab w:val="left" w:pos="0"/>
              </w:tabs>
              <w:jc w:val="both"/>
              <w:rPr>
                <w:rFonts w:cs="Times New Roman"/>
                <w:szCs w:val="24"/>
              </w:rPr>
            </w:pPr>
            <w:r w:rsidRPr="006E7CC5">
              <w:rPr>
                <w:rFonts w:cs="Times New Roman"/>
                <w:i/>
                <w:iCs/>
                <w:szCs w:val="24"/>
              </w:rPr>
              <w:t>Автоматическое</w:t>
            </w:r>
            <w:r w:rsidR="00A54239">
              <w:rPr>
                <w:rFonts w:cs="Times New Roman"/>
                <w:i/>
                <w:iCs/>
                <w:szCs w:val="24"/>
              </w:rPr>
              <w:t xml:space="preserve"> </w:t>
            </w:r>
            <w:r w:rsidRPr="006E7CC5">
              <w:rPr>
                <w:rFonts w:cs="Times New Roman"/>
                <w:i/>
                <w:iCs/>
                <w:szCs w:val="24"/>
              </w:rPr>
              <w:t>заполнение</w:t>
            </w:r>
            <w:r w:rsidR="00A54239">
              <w:rPr>
                <w:rFonts w:cs="Times New Roman"/>
                <w:i/>
                <w:iCs/>
                <w:szCs w:val="24"/>
              </w:rPr>
              <w:t xml:space="preserve"> </w:t>
            </w:r>
            <w:r w:rsidRPr="006E7CC5">
              <w:rPr>
                <w:rFonts w:cs="Times New Roman"/>
                <w:i/>
                <w:iCs/>
                <w:szCs w:val="24"/>
              </w:rPr>
              <w:t>склада-получателя</w:t>
            </w:r>
            <w:r w:rsidR="00A54239">
              <w:rPr>
                <w:rFonts w:cs="Times New Roman"/>
                <w:i/>
                <w:iCs/>
                <w:szCs w:val="24"/>
              </w:rPr>
              <w:t xml:space="preserve"> </w:t>
            </w:r>
            <w:r w:rsidRPr="006E7CC5">
              <w:rPr>
                <w:rFonts w:cs="Times New Roman"/>
                <w:i/>
                <w:iCs/>
                <w:szCs w:val="24"/>
              </w:rPr>
              <w:t>по</w:t>
            </w:r>
            <w:r w:rsidR="00A54239">
              <w:rPr>
                <w:rFonts w:cs="Times New Roman"/>
                <w:i/>
                <w:iCs/>
                <w:szCs w:val="24"/>
              </w:rPr>
              <w:t xml:space="preserve"> </w:t>
            </w:r>
            <w:r w:rsidRPr="006E7CC5">
              <w:rPr>
                <w:rFonts w:cs="Times New Roman"/>
                <w:i/>
                <w:iCs/>
                <w:szCs w:val="24"/>
              </w:rPr>
              <w:t>описанию</w:t>
            </w:r>
            <w:r w:rsidR="00A54239">
              <w:rPr>
                <w:rFonts w:cs="Times New Roman"/>
                <w:i/>
                <w:iCs/>
                <w:szCs w:val="24"/>
              </w:rPr>
              <w:t xml:space="preserve"> </w:t>
            </w:r>
            <w:r w:rsidRPr="006E7CC5">
              <w:rPr>
                <w:rFonts w:cs="Times New Roman"/>
                <w:i/>
                <w:iCs/>
                <w:szCs w:val="24"/>
              </w:rPr>
              <w:t>груза.</w:t>
            </w:r>
            <w:r w:rsidRPr="006E7CC5">
              <w:rPr>
                <w:rFonts w:cs="Times New Roman"/>
                <w:i/>
                <w:iCs/>
                <w:szCs w:val="24"/>
              </w:rPr>
              <w:br/>
            </w:r>
            <w:r w:rsidRPr="006E7CC5">
              <w:rPr>
                <w:rFonts w:cs="Times New Roman"/>
                <w:szCs w:val="24"/>
              </w:rPr>
              <w:t>В</w:t>
            </w:r>
            <w:r w:rsidR="00A54239">
              <w:rPr>
                <w:rFonts w:cs="Times New Roman"/>
                <w:szCs w:val="24"/>
              </w:rPr>
              <w:t xml:space="preserve"> </w:t>
            </w:r>
            <w:r w:rsidRPr="006E7CC5">
              <w:rPr>
                <w:rFonts w:cs="Times New Roman"/>
                <w:szCs w:val="24"/>
              </w:rPr>
              <w:t>1С:Управление</w:t>
            </w:r>
            <w:r w:rsidR="00A54239">
              <w:rPr>
                <w:rFonts w:cs="Times New Roman"/>
                <w:szCs w:val="24"/>
              </w:rPr>
              <w:t xml:space="preserve"> </w:t>
            </w:r>
            <w:r w:rsidRPr="006E7CC5">
              <w:rPr>
                <w:rFonts w:cs="Times New Roman"/>
                <w:szCs w:val="24"/>
              </w:rPr>
              <w:t>торговлей</w:t>
            </w:r>
            <w:r w:rsidR="00A54239">
              <w:rPr>
                <w:rFonts w:cs="Times New Roman"/>
                <w:szCs w:val="24"/>
              </w:rPr>
              <w:t xml:space="preserve"> </w:t>
            </w:r>
            <w:r w:rsidRPr="006E7CC5">
              <w:rPr>
                <w:rFonts w:cs="Times New Roman"/>
                <w:szCs w:val="24"/>
              </w:rPr>
              <w:t>при</w:t>
            </w:r>
            <w:r w:rsidR="00A54239">
              <w:rPr>
                <w:rFonts w:cs="Times New Roman"/>
                <w:szCs w:val="24"/>
              </w:rPr>
              <w:t xml:space="preserve"> </w:t>
            </w:r>
            <w:r w:rsidRPr="006E7CC5">
              <w:rPr>
                <w:rFonts w:cs="Times New Roman"/>
                <w:szCs w:val="24"/>
              </w:rPr>
              <w:t>создании</w:t>
            </w:r>
            <w:r w:rsidR="00A54239">
              <w:rPr>
                <w:rFonts w:cs="Times New Roman"/>
                <w:szCs w:val="24"/>
              </w:rPr>
              <w:t xml:space="preserve"> </w:t>
            </w:r>
            <w:r w:rsidRPr="006E7CC5">
              <w:rPr>
                <w:rFonts w:cs="Times New Roman"/>
                <w:szCs w:val="24"/>
              </w:rPr>
              <w:t>документа</w:t>
            </w:r>
            <w:r w:rsidR="00A54239">
              <w:rPr>
                <w:rFonts w:cs="Times New Roman"/>
                <w:szCs w:val="24"/>
              </w:rPr>
              <w:t xml:space="preserve"> </w:t>
            </w:r>
            <w:r w:rsidRPr="006E7CC5">
              <w:rPr>
                <w:rFonts w:cs="Times New Roman"/>
                <w:szCs w:val="24"/>
              </w:rPr>
              <w:t>«Перемещение</w:t>
            </w:r>
            <w:r w:rsidR="00A54239">
              <w:rPr>
                <w:rFonts w:cs="Times New Roman"/>
                <w:szCs w:val="24"/>
              </w:rPr>
              <w:t xml:space="preserve"> </w:t>
            </w:r>
            <w:r w:rsidRPr="006E7CC5">
              <w:rPr>
                <w:rFonts w:cs="Times New Roman"/>
                <w:szCs w:val="24"/>
              </w:rPr>
              <w:t>товаров»</w:t>
            </w:r>
            <w:r w:rsidR="00A54239">
              <w:rPr>
                <w:rFonts w:cs="Times New Roman"/>
                <w:szCs w:val="24"/>
              </w:rPr>
              <w:t xml:space="preserve"> </w:t>
            </w:r>
            <w:r w:rsidRPr="006E7CC5">
              <w:rPr>
                <w:rFonts w:cs="Times New Roman"/>
                <w:szCs w:val="24"/>
              </w:rPr>
              <w:t>менеджер</w:t>
            </w:r>
            <w:r w:rsidR="00A54239">
              <w:rPr>
                <w:rFonts w:cs="Times New Roman"/>
                <w:szCs w:val="24"/>
              </w:rPr>
              <w:t xml:space="preserve"> </w:t>
            </w:r>
            <w:r w:rsidRPr="006E7CC5">
              <w:rPr>
                <w:rFonts w:cs="Times New Roman"/>
                <w:szCs w:val="24"/>
              </w:rPr>
              <w:t>вводит:</w:t>
            </w:r>
            <w:r w:rsidR="00A54239">
              <w:rPr>
                <w:rFonts w:cs="Times New Roman"/>
                <w:szCs w:val="24"/>
              </w:rPr>
              <w:t xml:space="preserve"> </w:t>
            </w:r>
            <w:r w:rsidRPr="006E7CC5">
              <w:rPr>
                <w:rFonts w:cs="Times New Roman"/>
                <w:szCs w:val="24"/>
              </w:rPr>
              <w:t>«перевезти</w:t>
            </w:r>
            <w:r w:rsidR="00A54239">
              <w:rPr>
                <w:rFonts w:cs="Times New Roman"/>
                <w:szCs w:val="24"/>
              </w:rPr>
              <w:t xml:space="preserve"> </w:t>
            </w:r>
            <w:r w:rsidRPr="006E7CC5">
              <w:rPr>
                <w:rFonts w:cs="Times New Roman"/>
                <w:szCs w:val="24"/>
              </w:rPr>
              <w:t>сладкое</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основной</w:t>
            </w:r>
            <w:r w:rsidR="00A54239">
              <w:rPr>
                <w:rFonts w:cs="Times New Roman"/>
                <w:szCs w:val="24"/>
              </w:rPr>
              <w:t xml:space="preserve"> </w:t>
            </w:r>
            <w:r w:rsidRPr="006E7CC5">
              <w:rPr>
                <w:rFonts w:cs="Times New Roman"/>
                <w:szCs w:val="24"/>
              </w:rPr>
              <w:t>склад».</w:t>
            </w:r>
            <w:r w:rsidR="00A54239">
              <w:rPr>
                <w:rFonts w:cs="Times New Roman"/>
                <w:szCs w:val="24"/>
              </w:rPr>
              <w:t xml:space="preserve"> </w:t>
            </w:r>
            <w:r w:rsidRPr="006E7CC5">
              <w:rPr>
                <w:rFonts w:cs="Times New Roman"/>
                <w:szCs w:val="24"/>
              </w:rPr>
              <w:t>Функция</w:t>
            </w:r>
            <w:r w:rsidR="00A54239">
              <w:rPr>
                <w:rFonts w:cs="Times New Roman"/>
                <w:szCs w:val="24"/>
              </w:rPr>
              <w:t xml:space="preserve"> </w:t>
            </w:r>
            <w:r w:rsidRPr="006E7CC5">
              <w:rPr>
                <w:rFonts w:cs="Times New Roman"/>
                <w:szCs w:val="24"/>
              </w:rPr>
              <w:t>«Найти</w:t>
            </w:r>
            <w:r w:rsidR="00A54239">
              <w:rPr>
                <w:rFonts w:cs="Times New Roman"/>
                <w:szCs w:val="24"/>
              </w:rPr>
              <w:t xml:space="preserve"> </w:t>
            </w:r>
            <w:r w:rsidRPr="006E7CC5">
              <w:rPr>
                <w:rFonts w:cs="Times New Roman"/>
                <w:szCs w:val="24"/>
              </w:rPr>
              <w:t>по</w:t>
            </w:r>
            <w:r w:rsidR="00A54239">
              <w:rPr>
                <w:rFonts w:cs="Times New Roman"/>
                <w:szCs w:val="24"/>
              </w:rPr>
              <w:t xml:space="preserve"> </w:t>
            </w:r>
            <w:r w:rsidRPr="006E7CC5">
              <w:rPr>
                <w:rFonts w:cs="Times New Roman"/>
                <w:szCs w:val="24"/>
              </w:rPr>
              <w:t>смыслу</w:t>
            </w:r>
            <w:r w:rsidR="00A54239">
              <w:rPr>
                <w:rFonts w:cs="Times New Roman"/>
                <w:szCs w:val="24"/>
              </w:rPr>
              <w:t xml:space="preserve"> </w:t>
            </w:r>
            <w:r w:rsidRPr="006E7CC5">
              <w:rPr>
                <w:rFonts w:cs="Times New Roman"/>
                <w:szCs w:val="24"/>
              </w:rPr>
              <w:t>объект»</w:t>
            </w:r>
            <w:r w:rsidR="00A54239">
              <w:rPr>
                <w:rFonts w:cs="Times New Roman"/>
                <w:szCs w:val="24"/>
              </w:rPr>
              <w:t xml:space="preserve"> </w:t>
            </w:r>
            <w:r w:rsidRPr="006E7CC5">
              <w:rPr>
                <w:rFonts w:cs="Times New Roman"/>
                <w:szCs w:val="24"/>
              </w:rPr>
              <w:t>получает</w:t>
            </w:r>
            <w:r w:rsidR="00A54239">
              <w:rPr>
                <w:rFonts w:cs="Times New Roman"/>
                <w:szCs w:val="24"/>
              </w:rPr>
              <w:t xml:space="preserve"> </w:t>
            </w:r>
            <w:r w:rsidRPr="006E7CC5">
              <w:rPr>
                <w:rFonts w:cs="Times New Roman"/>
                <w:szCs w:val="24"/>
              </w:rPr>
              <w:t>тип</w:t>
            </w:r>
            <w:r w:rsidR="00A54239">
              <w:rPr>
                <w:rFonts w:cs="Times New Roman"/>
                <w:szCs w:val="24"/>
              </w:rPr>
              <w:t xml:space="preserve"> </w:t>
            </w:r>
            <w:r w:rsidRPr="006E7CC5">
              <w:rPr>
                <w:rFonts w:cs="Times New Roman"/>
                <w:szCs w:val="24"/>
              </w:rPr>
              <w:t>справочника</w:t>
            </w:r>
            <w:r w:rsidR="00A54239">
              <w:rPr>
                <w:rFonts w:cs="Times New Roman"/>
                <w:szCs w:val="24"/>
              </w:rPr>
              <w:t xml:space="preserve"> </w:t>
            </w:r>
            <w:r w:rsidRPr="006E7CC5">
              <w:rPr>
                <w:rFonts w:cs="Times New Roman"/>
                <w:szCs w:val="24"/>
              </w:rPr>
              <w:t>«Склады»</w:t>
            </w:r>
            <w:r w:rsidR="00A54239">
              <w:rPr>
                <w:rFonts w:cs="Times New Roman"/>
                <w:szCs w:val="24"/>
              </w:rPr>
              <w:t xml:space="preserve"> </w:t>
            </w:r>
            <w:r w:rsidRPr="006E7CC5">
              <w:rPr>
                <w:rFonts w:cs="Times New Roman"/>
                <w:szCs w:val="24"/>
              </w:rPr>
              <w:t>и</w:t>
            </w:r>
            <w:r w:rsidR="00A54239">
              <w:rPr>
                <w:rFonts w:cs="Times New Roman"/>
                <w:szCs w:val="24"/>
              </w:rPr>
              <w:t xml:space="preserve"> </w:t>
            </w:r>
            <w:r w:rsidRPr="006E7CC5">
              <w:rPr>
                <w:rFonts w:cs="Times New Roman"/>
                <w:szCs w:val="24"/>
              </w:rPr>
              <w:t>свойства:</w:t>
            </w:r>
            <w:r w:rsidR="00A54239">
              <w:rPr>
                <w:rFonts w:cs="Times New Roman"/>
                <w:szCs w:val="24"/>
              </w:rPr>
              <w:t xml:space="preserve"> </w:t>
            </w:r>
            <w:r w:rsidRPr="006E7CC5">
              <w:rPr>
                <w:rFonts w:cs="Times New Roman"/>
                <w:szCs w:val="24"/>
              </w:rPr>
              <w:t>тип</w:t>
            </w:r>
            <w:r w:rsidR="00A54239">
              <w:rPr>
                <w:rFonts w:cs="Times New Roman"/>
                <w:szCs w:val="24"/>
              </w:rPr>
              <w:t xml:space="preserve"> </w:t>
            </w:r>
            <w:r w:rsidRPr="006E7CC5">
              <w:rPr>
                <w:rFonts w:cs="Times New Roman"/>
                <w:szCs w:val="24"/>
              </w:rPr>
              <w:t>товара</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«сладкое,</w:t>
            </w:r>
            <w:r w:rsidR="00A54239">
              <w:rPr>
                <w:rFonts w:cs="Times New Roman"/>
                <w:szCs w:val="24"/>
              </w:rPr>
              <w:t xml:space="preserve"> </w:t>
            </w:r>
            <w:r w:rsidRPr="006E7CC5">
              <w:rPr>
                <w:rFonts w:cs="Times New Roman"/>
                <w:szCs w:val="24"/>
              </w:rPr>
              <w:t>кондитерские</w:t>
            </w:r>
            <w:r w:rsidR="00A54239">
              <w:rPr>
                <w:rFonts w:cs="Times New Roman"/>
                <w:szCs w:val="24"/>
              </w:rPr>
              <w:t xml:space="preserve"> </w:t>
            </w:r>
            <w:r w:rsidRPr="006E7CC5">
              <w:rPr>
                <w:rFonts w:cs="Times New Roman"/>
                <w:szCs w:val="24"/>
              </w:rPr>
              <w:t>изделия»,</w:t>
            </w:r>
            <w:r w:rsidR="00A54239">
              <w:rPr>
                <w:rFonts w:cs="Times New Roman"/>
                <w:szCs w:val="24"/>
              </w:rPr>
              <w:t xml:space="preserve"> </w:t>
            </w:r>
            <w:r w:rsidRPr="006E7CC5">
              <w:rPr>
                <w:rFonts w:cs="Times New Roman"/>
                <w:szCs w:val="24"/>
              </w:rPr>
              <w:t>локация</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«основной».</w:t>
            </w:r>
            <w:r w:rsidR="00A54239">
              <w:rPr>
                <w:rFonts w:cs="Times New Roman"/>
                <w:szCs w:val="24"/>
              </w:rPr>
              <w:t xml:space="preserve"> </w:t>
            </w:r>
            <w:r w:rsidRPr="006E7CC5">
              <w:rPr>
                <w:rFonts w:cs="Times New Roman"/>
                <w:szCs w:val="24"/>
              </w:rPr>
              <w:t>Функция</w:t>
            </w:r>
            <w:r w:rsidR="00A54239">
              <w:rPr>
                <w:rFonts w:cs="Times New Roman"/>
                <w:szCs w:val="24"/>
              </w:rPr>
              <w:t xml:space="preserve"> </w:t>
            </w:r>
            <w:r w:rsidRPr="006E7CC5">
              <w:rPr>
                <w:rFonts w:cs="Times New Roman"/>
                <w:szCs w:val="24"/>
              </w:rPr>
              <w:t>возвращает</w:t>
            </w:r>
            <w:r w:rsidR="00A54239">
              <w:rPr>
                <w:rFonts w:cs="Times New Roman"/>
                <w:szCs w:val="24"/>
              </w:rPr>
              <w:t xml:space="preserve"> </w:t>
            </w:r>
            <w:r w:rsidRPr="006E7CC5">
              <w:rPr>
                <w:rFonts w:cs="Times New Roman"/>
                <w:szCs w:val="24"/>
              </w:rPr>
              <w:t>склад</w:t>
            </w:r>
            <w:r w:rsidR="00A54239">
              <w:rPr>
                <w:rFonts w:cs="Times New Roman"/>
                <w:szCs w:val="24"/>
              </w:rPr>
              <w:t xml:space="preserve"> </w:t>
            </w:r>
            <w:r w:rsidRPr="006E7CC5">
              <w:rPr>
                <w:rFonts w:cs="Times New Roman"/>
                <w:szCs w:val="24"/>
              </w:rPr>
              <w:t>«Склад</w:t>
            </w:r>
            <w:r w:rsidR="00A54239">
              <w:rPr>
                <w:rFonts w:cs="Times New Roman"/>
                <w:szCs w:val="24"/>
              </w:rPr>
              <w:t xml:space="preserve"> </w:t>
            </w:r>
            <w:r w:rsidRPr="006E7CC5">
              <w:rPr>
                <w:rFonts w:cs="Times New Roman"/>
                <w:szCs w:val="24"/>
              </w:rPr>
              <w:t>№1</w:t>
            </w:r>
            <w:r w:rsidR="00A54239">
              <w:rPr>
                <w:rFonts w:cs="Times New Roman"/>
                <w:szCs w:val="24"/>
              </w:rPr>
              <w:t xml:space="preserve"> </w:t>
            </w:r>
            <w:r w:rsidRPr="006E7CC5">
              <w:rPr>
                <w:rFonts w:cs="Times New Roman"/>
                <w:szCs w:val="24"/>
              </w:rPr>
              <w:t>(продуктовый)»</w:t>
            </w:r>
            <w:r w:rsidR="00A54239">
              <w:rPr>
                <w:rFonts w:cs="Times New Roman"/>
                <w:szCs w:val="24"/>
              </w:rPr>
              <w:t xml:space="preserve"> </w:t>
            </w:r>
            <w:r w:rsidRPr="006E7CC5">
              <w:rPr>
                <w:rFonts w:cs="Times New Roman"/>
                <w:szCs w:val="24"/>
              </w:rPr>
              <w:t>с</w:t>
            </w:r>
            <w:r w:rsidR="00A54239">
              <w:rPr>
                <w:rFonts w:cs="Times New Roman"/>
                <w:szCs w:val="24"/>
              </w:rPr>
              <w:t xml:space="preserve"> </w:t>
            </w:r>
            <w:r w:rsidRPr="006E7CC5">
              <w:rPr>
                <w:rFonts w:cs="Times New Roman"/>
                <w:szCs w:val="24"/>
              </w:rPr>
              <w:t>уверенностью</w:t>
            </w:r>
            <w:r w:rsidR="00A54239">
              <w:rPr>
                <w:rFonts w:cs="Times New Roman"/>
                <w:szCs w:val="24"/>
              </w:rPr>
              <w:t xml:space="preserve"> </w:t>
            </w:r>
            <w:r w:rsidRPr="006E7CC5">
              <w:rPr>
                <w:rFonts w:cs="Times New Roman"/>
                <w:szCs w:val="24"/>
              </w:rPr>
              <w:t>84%.</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Pr="006E7CC5">
              <w:rPr>
                <w:rFonts w:cs="Times New Roman"/>
                <w:szCs w:val="24"/>
              </w:rPr>
              <w:t>автоматически</w:t>
            </w:r>
            <w:r w:rsidR="00A54239">
              <w:rPr>
                <w:rFonts w:cs="Times New Roman"/>
                <w:szCs w:val="24"/>
              </w:rPr>
              <w:t xml:space="preserve"> </w:t>
            </w:r>
            <w:r w:rsidRPr="006E7CC5">
              <w:rPr>
                <w:rFonts w:cs="Times New Roman"/>
                <w:szCs w:val="24"/>
              </w:rPr>
              <w:t>заполняет</w:t>
            </w:r>
            <w:r w:rsidR="00A54239">
              <w:rPr>
                <w:rFonts w:cs="Times New Roman"/>
                <w:szCs w:val="24"/>
              </w:rPr>
              <w:t xml:space="preserve"> </w:t>
            </w:r>
            <w:r w:rsidRPr="006E7CC5">
              <w:rPr>
                <w:rFonts w:cs="Times New Roman"/>
                <w:szCs w:val="24"/>
              </w:rPr>
              <w:t>поле</w:t>
            </w:r>
            <w:r w:rsidR="00A54239">
              <w:rPr>
                <w:rFonts w:cs="Times New Roman"/>
                <w:szCs w:val="24"/>
              </w:rPr>
              <w:t xml:space="preserve"> </w:t>
            </w:r>
            <w:r w:rsidRPr="006E7CC5">
              <w:rPr>
                <w:rFonts w:cs="Times New Roman"/>
                <w:szCs w:val="24"/>
              </w:rPr>
              <w:t>«Склад-получатель»,</w:t>
            </w:r>
            <w:r w:rsidR="00A54239">
              <w:rPr>
                <w:rFonts w:cs="Times New Roman"/>
                <w:szCs w:val="24"/>
              </w:rPr>
              <w:t xml:space="preserve"> </w:t>
            </w:r>
            <w:r w:rsidRPr="006E7CC5">
              <w:rPr>
                <w:rFonts w:cs="Times New Roman"/>
                <w:szCs w:val="24"/>
              </w:rPr>
              <w:t>сокращая</w:t>
            </w:r>
            <w:r w:rsidR="00A54239">
              <w:rPr>
                <w:rFonts w:cs="Times New Roman"/>
                <w:szCs w:val="24"/>
              </w:rPr>
              <w:t xml:space="preserve"> </w:t>
            </w:r>
            <w:r w:rsidRPr="006E7CC5">
              <w:rPr>
                <w:rFonts w:cs="Times New Roman"/>
                <w:szCs w:val="24"/>
              </w:rPr>
              <w:t>время</w:t>
            </w:r>
            <w:r w:rsidR="00A54239">
              <w:rPr>
                <w:rFonts w:cs="Times New Roman"/>
                <w:szCs w:val="24"/>
              </w:rPr>
              <w:t xml:space="preserve"> </w:t>
            </w:r>
            <w:r w:rsidRPr="006E7CC5">
              <w:rPr>
                <w:rFonts w:cs="Times New Roman"/>
                <w:szCs w:val="24"/>
              </w:rPr>
              <w:t>на</w:t>
            </w:r>
            <w:r w:rsidR="00A54239">
              <w:rPr>
                <w:rFonts w:cs="Times New Roman"/>
                <w:szCs w:val="24"/>
              </w:rPr>
              <w:t xml:space="preserve"> </w:t>
            </w:r>
            <w:r w:rsidRPr="006E7CC5">
              <w:rPr>
                <w:rFonts w:cs="Times New Roman"/>
                <w:szCs w:val="24"/>
              </w:rPr>
              <w:t>оформление</w:t>
            </w:r>
            <w:r w:rsidR="00A54239">
              <w:rPr>
                <w:rFonts w:cs="Times New Roman"/>
                <w:szCs w:val="24"/>
              </w:rPr>
              <w:t xml:space="preserve"> </w:t>
            </w:r>
            <w:r w:rsidRPr="006E7CC5">
              <w:rPr>
                <w:rFonts w:cs="Times New Roman"/>
                <w:szCs w:val="24"/>
              </w:rPr>
              <w:t>перемещения</w:t>
            </w:r>
            <w:r w:rsidR="00A54239">
              <w:rPr>
                <w:rFonts w:cs="Times New Roman"/>
                <w:szCs w:val="24"/>
              </w:rPr>
              <w:t xml:space="preserve"> </w:t>
            </w:r>
            <w:r w:rsidRPr="006E7CC5">
              <w:rPr>
                <w:rFonts w:cs="Times New Roman"/>
                <w:szCs w:val="24"/>
              </w:rPr>
              <w:t>и</w:t>
            </w:r>
            <w:r w:rsidR="00A54239">
              <w:rPr>
                <w:rFonts w:cs="Times New Roman"/>
                <w:szCs w:val="24"/>
              </w:rPr>
              <w:t xml:space="preserve"> </w:t>
            </w:r>
            <w:r w:rsidRPr="006E7CC5">
              <w:rPr>
                <w:rFonts w:cs="Times New Roman"/>
                <w:szCs w:val="24"/>
              </w:rPr>
              <w:t>снижая</w:t>
            </w:r>
            <w:r w:rsidR="00A54239">
              <w:rPr>
                <w:rFonts w:cs="Times New Roman"/>
                <w:szCs w:val="24"/>
              </w:rPr>
              <w:t xml:space="preserve"> </w:t>
            </w:r>
            <w:r w:rsidRPr="006E7CC5">
              <w:rPr>
                <w:rFonts w:cs="Times New Roman"/>
                <w:szCs w:val="24"/>
              </w:rPr>
              <w:t>вероятность</w:t>
            </w:r>
            <w:r w:rsidR="00A54239">
              <w:rPr>
                <w:rFonts w:cs="Times New Roman"/>
                <w:szCs w:val="24"/>
              </w:rPr>
              <w:t xml:space="preserve"> </w:t>
            </w:r>
            <w:r w:rsidRPr="006E7CC5">
              <w:rPr>
                <w:rFonts w:cs="Times New Roman"/>
                <w:szCs w:val="24"/>
              </w:rPr>
              <w:t>ошибки</w:t>
            </w:r>
            <w:r w:rsidR="00A54239">
              <w:rPr>
                <w:rFonts w:cs="Times New Roman"/>
                <w:szCs w:val="24"/>
              </w:rPr>
              <w:t xml:space="preserve"> </w:t>
            </w:r>
            <w:r w:rsidRPr="006E7CC5">
              <w:rPr>
                <w:rFonts w:cs="Times New Roman"/>
                <w:szCs w:val="24"/>
              </w:rPr>
              <w:t>при</w:t>
            </w:r>
            <w:r w:rsidR="00A54239">
              <w:rPr>
                <w:rFonts w:cs="Times New Roman"/>
                <w:szCs w:val="24"/>
              </w:rPr>
              <w:t xml:space="preserve"> </w:t>
            </w:r>
            <w:r w:rsidRPr="006E7CC5">
              <w:rPr>
                <w:rFonts w:cs="Times New Roman"/>
                <w:szCs w:val="24"/>
              </w:rPr>
              <w:t>выборе</w:t>
            </w:r>
            <w:r w:rsidR="00A54239">
              <w:rPr>
                <w:rFonts w:cs="Times New Roman"/>
                <w:szCs w:val="24"/>
              </w:rPr>
              <w:t xml:space="preserve"> </w:t>
            </w:r>
            <w:r w:rsidRPr="006E7CC5">
              <w:rPr>
                <w:rFonts w:cs="Times New Roman"/>
                <w:szCs w:val="24"/>
              </w:rPr>
              <w:t>из</w:t>
            </w:r>
            <w:r w:rsidR="00A54239">
              <w:rPr>
                <w:rFonts w:cs="Times New Roman"/>
                <w:szCs w:val="24"/>
              </w:rPr>
              <w:t xml:space="preserve"> </w:t>
            </w:r>
            <w:r w:rsidRPr="006E7CC5">
              <w:rPr>
                <w:rFonts w:cs="Times New Roman"/>
                <w:szCs w:val="24"/>
              </w:rPr>
              <w:t>нескольких</w:t>
            </w:r>
            <w:r w:rsidR="00A54239">
              <w:rPr>
                <w:rFonts w:cs="Times New Roman"/>
                <w:szCs w:val="24"/>
              </w:rPr>
              <w:t xml:space="preserve"> </w:t>
            </w:r>
            <w:r w:rsidRPr="006E7CC5">
              <w:rPr>
                <w:rFonts w:cs="Times New Roman"/>
                <w:szCs w:val="24"/>
              </w:rPr>
              <w:t>похожих</w:t>
            </w:r>
            <w:r w:rsidR="00A54239">
              <w:rPr>
                <w:rFonts w:cs="Times New Roman"/>
                <w:szCs w:val="24"/>
              </w:rPr>
              <w:t xml:space="preserve"> </w:t>
            </w:r>
            <w:r w:rsidRPr="006E7CC5">
              <w:rPr>
                <w:rFonts w:cs="Times New Roman"/>
                <w:szCs w:val="24"/>
              </w:rPr>
              <w:t>складов.</w:t>
            </w:r>
          </w:p>
          <w:p w14:paraId="2D872770" w14:textId="71C80B5A" w:rsidR="007071C3" w:rsidRPr="006E7CC5" w:rsidRDefault="007071C3" w:rsidP="007071C3">
            <w:pPr>
              <w:pStyle w:val="afb"/>
              <w:widowControl w:val="0"/>
              <w:numPr>
                <w:ilvl w:val="0"/>
                <w:numId w:val="9"/>
              </w:numPr>
              <w:tabs>
                <w:tab w:val="left" w:pos="0"/>
              </w:tabs>
              <w:jc w:val="both"/>
              <w:rPr>
                <w:rFonts w:cs="Times New Roman"/>
                <w:i/>
                <w:iCs/>
                <w:szCs w:val="24"/>
              </w:rPr>
            </w:pPr>
            <w:r w:rsidRPr="006E7CC5">
              <w:rPr>
                <w:rFonts w:cs="Times New Roman"/>
                <w:i/>
                <w:iCs/>
                <w:szCs w:val="24"/>
              </w:rPr>
              <w:t>Сопоставление</w:t>
            </w:r>
            <w:r w:rsidR="00A54239">
              <w:rPr>
                <w:rFonts w:cs="Times New Roman"/>
                <w:i/>
                <w:iCs/>
                <w:szCs w:val="24"/>
              </w:rPr>
              <w:t xml:space="preserve"> </w:t>
            </w:r>
            <w:r w:rsidRPr="006E7CC5">
              <w:rPr>
                <w:rFonts w:cs="Times New Roman"/>
                <w:i/>
                <w:iCs/>
                <w:szCs w:val="24"/>
              </w:rPr>
              <w:t>контрагента</w:t>
            </w:r>
            <w:r w:rsidR="00A54239">
              <w:rPr>
                <w:rFonts w:cs="Times New Roman"/>
                <w:i/>
                <w:iCs/>
                <w:szCs w:val="24"/>
              </w:rPr>
              <w:t xml:space="preserve"> </w:t>
            </w:r>
            <w:r w:rsidRPr="006E7CC5">
              <w:rPr>
                <w:rFonts w:cs="Times New Roman"/>
                <w:i/>
                <w:iCs/>
                <w:szCs w:val="24"/>
              </w:rPr>
              <w:t>при</w:t>
            </w:r>
            <w:r w:rsidR="00A54239">
              <w:rPr>
                <w:rFonts w:cs="Times New Roman"/>
                <w:i/>
                <w:iCs/>
                <w:szCs w:val="24"/>
              </w:rPr>
              <w:t xml:space="preserve"> </w:t>
            </w:r>
            <w:r w:rsidRPr="006E7CC5">
              <w:rPr>
                <w:rFonts w:cs="Times New Roman"/>
                <w:i/>
                <w:iCs/>
                <w:szCs w:val="24"/>
              </w:rPr>
              <w:t>загрузке</w:t>
            </w:r>
            <w:r w:rsidR="00A54239">
              <w:rPr>
                <w:rFonts w:cs="Times New Roman"/>
                <w:i/>
                <w:iCs/>
                <w:szCs w:val="24"/>
              </w:rPr>
              <w:t xml:space="preserve"> </w:t>
            </w:r>
            <w:r w:rsidRPr="006E7CC5">
              <w:rPr>
                <w:rFonts w:cs="Times New Roman"/>
                <w:i/>
                <w:iCs/>
                <w:szCs w:val="24"/>
              </w:rPr>
              <w:t>банковской</w:t>
            </w:r>
            <w:r w:rsidR="00A54239">
              <w:rPr>
                <w:rFonts w:cs="Times New Roman"/>
                <w:i/>
                <w:iCs/>
                <w:szCs w:val="24"/>
              </w:rPr>
              <w:t xml:space="preserve"> </w:t>
            </w:r>
            <w:r w:rsidRPr="006E7CC5">
              <w:rPr>
                <w:rFonts w:cs="Times New Roman"/>
                <w:i/>
                <w:iCs/>
                <w:szCs w:val="24"/>
              </w:rPr>
              <w:t>выписки.</w:t>
            </w:r>
            <w:r w:rsidRPr="006E7CC5">
              <w:rPr>
                <w:rFonts w:cs="Times New Roman"/>
                <w:i/>
                <w:iCs/>
                <w:szCs w:val="24"/>
              </w:rPr>
              <w:br/>
            </w:r>
            <w:r w:rsidR="00B57160" w:rsidRPr="006E7CC5">
              <w:rPr>
                <w:rFonts w:cs="Times New Roman"/>
                <w:szCs w:val="24"/>
              </w:rPr>
              <w:t>В</w:t>
            </w:r>
            <w:r w:rsidR="00A54239">
              <w:rPr>
                <w:rFonts w:cs="Times New Roman"/>
                <w:szCs w:val="24"/>
              </w:rPr>
              <w:t xml:space="preserve"> </w:t>
            </w:r>
            <w:r w:rsidR="00B57160" w:rsidRPr="006E7CC5">
              <w:rPr>
                <w:rFonts w:cs="Times New Roman"/>
                <w:szCs w:val="24"/>
              </w:rPr>
              <w:t>1С:Бухгалтерия</w:t>
            </w:r>
            <w:r w:rsidR="00A54239">
              <w:rPr>
                <w:rFonts w:cs="Times New Roman"/>
                <w:szCs w:val="24"/>
              </w:rPr>
              <w:t xml:space="preserve"> </w:t>
            </w:r>
            <w:r w:rsidR="00B57160" w:rsidRPr="006E7CC5">
              <w:rPr>
                <w:rFonts w:cs="Times New Roman"/>
                <w:szCs w:val="24"/>
              </w:rPr>
              <w:t>при</w:t>
            </w:r>
            <w:r w:rsidR="00A54239">
              <w:rPr>
                <w:rFonts w:cs="Times New Roman"/>
                <w:szCs w:val="24"/>
              </w:rPr>
              <w:t xml:space="preserve"> </w:t>
            </w:r>
            <w:r w:rsidR="00B57160" w:rsidRPr="006E7CC5">
              <w:rPr>
                <w:rFonts w:cs="Times New Roman"/>
                <w:szCs w:val="24"/>
              </w:rPr>
              <w:t>автоматической</w:t>
            </w:r>
            <w:r w:rsidR="00A54239">
              <w:rPr>
                <w:rFonts w:cs="Times New Roman"/>
                <w:szCs w:val="24"/>
              </w:rPr>
              <w:t xml:space="preserve"> </w:t>
            </w:r>
            <w:r w:rsidR="00B57160" w:rsidRPr="006E7CC5">
              <w:rPr>
                <w:rFonts w:cs="Times New Roman"/>
                <w:szCs w:val="24"/>
              </w:rPr>
              <w:t>загрузке</w:t>
            </w:r>
            <w:r w:rsidR="00A54239">
              <w:rPr>
                <w:rFonts w:cs="Times New Roman"/>
                <w:szCs w:val="24"/>
              </w:rPr>
              <w:t xml:space="preserve"> </w:t>
            </w:r>
            <w:r w:rsidR="00B57160" w:rsidRPr="006E7CC5">
              <w:rPr>
                <w:rFonts w:cs="Times New Roman"/>
                <w:szCs w:val="24"/>
              </w:rPr>
              <w:t>выписки</w:t>
            </w:r>
            <w:r w:rsidR="00A54239">
              <w:rPr>
                <w:rFonts w:cs="Times New Roman"/>
                <w:szCs w:val="24"/>
              </w:rPr>
              <w:t xml:space="preserve"> </w:t>
            </w:r>
            <w:r w:rsidR="00B57160" w:rsidRPr="006E7CC5">
              <w:rPr>
                <w:rFonts w:cs="Times New Roman"/>
                <w:szCs w:val="24"/>
              </w:rPr>
              <w:t>из</w:t>
            </w:r>
            <w:r w:rsidR="00A54239">
              <w:rPr>
                <w:rFonts w:cs="Times New Roman"/>
                <w:szCs w:val="24"/>
              </w:rPr>
              <w:t xml:space="preserve"> </w:t>
            </w:r>
            <w:r w:rsidR="00B57160" w:rsidRPr="006E7CC5">
              <w:rPr>
                <w:rFonts w:cs="Times New Roman"/>
                <w:szCs w:val="24"/>
              </w:rPr>
              <w:t>банка</w:t>
            </w:r>
            <w:r w:rsidR="00A54239">
              <w:rPr>
                <w:rFonts w:cs="Times New Roman"/>
                <w:szCs w:val="24"/>
              </w:rPr>
              <w:t xml:space="preserve"> </w:t>
            </w:r>
            <w:r w:rsidR="00B57160" w:rsidRPr="006E7CC5">
              <w:rPr>
                <w:rFonts w:cs="Times New Roman"/>
                <w:szCs w:val="24"/>
              </w:rPr>
              <w:t>в</w:t>
            </w:r>
            <w:r w:rsidR="00A54239">
              <w:rPr>
                <w:rFonts w:cs="Times New Roman"/>
                <w:szCs w:val="24"/>
              </w:rPr>
              <w:t xml:space="preserve"> </w:t>
            </w:r>
            <w:r w:rsidR="00B57160" w:rsidRPr="006E7CC5">
              <w:rPr>
                <w:rFonts w:cs="Times New Roman"/>
                <w:szCs w:val="24"/>
              </w:rPr>
              <w:t>поле</w:t>
            </w:r>
            <w:r w:rsidR="00A54239">
              <w:rPr>
                <w:rFonts w:cs="Times New Roman"/>
                <w:szCs w:val="24"/>
              </w:rPr>
              <w:t xml:space="preserve"> </w:t>
            </w:r>
            <w:r w:rsidR="00B57160" w:rsidRPr="006E7CC5">
              <w:rPr>
                <w:rFonts w:cs="Times New Roman"/>
                <w:szCs w:val="24"/>
              </w:rPr>
              <w:t>«Плательщик»</w:t>
            </w:r>
            <w:r w:rsidR="00A54239">
              <w:rPr>
                <w:rFonts w:cs="Times New Roman"/>
                <w:szCs w:val="24"/>
              </w:rPr>
              <w:t xml:space="preserve"> </w:t>
            </w:r>
            <w:r w:rsidR="00B57160" w:rsidRPr="006E7CC5">
              <w:rPr>
                <w:rFonts w:cs="Times New Roman"/>
                <w:szCs w:val="24"/>
              </w:rPr>
              <w:t>указано</w:t>
            </w:r>
            <w:r w:rsidR="00A54239">
              <w:rPr>
                <w:rFonts w:cs="Times New Roman"/>
                <w:szCs w:val="24"/>
              </w:rPr>
              <w:t xml:space="preserve"> </w:t>
            </w:r>
            <w:r w:rsidR="00B57160" w:rsidRPr="006E7CC5">
              <w:rPr>
                <w:rFonts w:cs="Times New Roman"/>
                <w:szCs w:val="24"/>
              </w:rPr>
              <w:t>«ООО</w:t>
            </w:r>
            <w:r w:rsidR="00A54239">
              <w:rPr>
                <w:rFonts w:cs="Times New Roman"/>
                <w:szCs w:val="24"/>
              </w:rPr>
              <w:t xml:space="preserve"> </w:t>
            </w:r>
            <w:r w:rsidR="00B57160" w:rsidRPr="006E7CC5">
              <w:rPr>
                <w:rFonts w:cs="Times New Roman"/>
                <w:szCs w:val="24"/>
              </w:rPr>
              <w:t>Ромашка</w:t>
            </w:r>
            <w:r w:rsidR="00A54239">
              <w:rPr>
                <w:rFonts w:cs="Times New Roman"/>
                <w:szCs w:val="24"/>
              </w:rPr>
              <w:t xml:space="preserve"> </w:t>
            </w:r>
            <w:r w:rsidR="00B57160" w:rsidRPr="006E7CC5">
              <w:rPr>
                <w:rFonts w:cs="Times New Roman"/>
                <w:szCs w:val="24"/>
              </w:rPr>
              <w:t>и</w:t>
            </w:r>
            <w:r w:rsidR="00A54239">
              <w:rPr>
                <w:rFonts w:cs="Times New Roman"/>
                <w:szCs w:val="24"/>
              </w:rPr>
              <w:t xml:space="preserve"> </w:t>
            </w:r>
            <w:r w:rsidR="00B57160" w:rsidRPr="006E7CC5">
              <w:rPr>
                <w:rFonts w:cs="Times New Roman"/>
                <w:szCs w:val="24"/>
              </w:rPr>
              <w:t>К».</w:t>
            </w:r>
            <w:r w:rsidR="00A54239">
              <w:rPr>
                <w:rFonts w:cs="Times New Roman"/>
                <w:szCs w:val="24"/>
              </w:rPr>
              <w:t xml:space="preserve"> </w:t>
            </w:r>
            <w:r w:rsidR="00B57160" w:rsidRPr="006E7CC5">
              <w:rPr>
                <w:rFonts w:cs="Times New Roman"/>
                <w:szCs w:val="24"/>
              </w:rPr>
              <w:t>Пользователь</w:t>
            </w:r>
            <w:r w:rsidR="00A54239">
              <w:rPr>
                <w:rFonts w:cs="Times New Roman"/>
                <w:szCs w:val="24"/>
              </w:rPr>
              <w:t xml:space="preserve"> </w:t>
            </w:r>
            <w:r w:rsidR="00B57160" w:rsidRPr="006E7CC5">
              <w:rPr>
                <w:rFonts w:cs="Times New Roman"/>
                <w:szCs w:val="24"/>
              </w:rPr>
              <w:t>задаёт</w:t>
            </w:r>
            <w:r w:rsidR="00A54239">
              <w:rPr>
                <w:rFonts w:cs="Times New Roman"/>
                <w:szCs w:val="24"/>
              </w:rPr>
              <w:t xml:space="preserve"> </w:t>
            </w:r>
            <w:r w:rsidR="00B57160" w:rsidRPr="006E7CC5">
              <w:rPr>
                <w:rFonts w:cs="Times New Roman"/>
                <w:szCs w:val="24"/>
              </w:rPr>
              <w:t>справочник</w:t>
            </w:r>
            <w:r w:rsidR="00A54239">
              <w:rPr>
                <w:rFonts w:cs="Times New Roman"/>
                <w:szCs w:val="24"/>
              </w:rPr>
              <w:t xml:space="preserve"> </w:t>
            </w:r>
            <w:r w:rsidR="00B57160" w:rsidRPr="006E7CC5">
              <w:rPr>
                <w:rFonts w:cs="Times New Roman"/>
                <w:szCs w:val="24"/>
              </w:rPr>
              <w:t>«Контрагенты»,</w:t>
            </w:r>
            <w:r w:rsidR="00A54239">
              <w:rPr>
                <w:rFonts w:cs="Times New Roman"/>
                <w:szCs w:val="24"/>
              </w:rPr>
              <w:t xml:space="preserve"> </w:t>
            </w:r>
            <w:r w:rsidR="00B57160" w:rsidRPr="006E7CC5">
              <w:rPr>
                <w:rFonts w:cs="Times New Roman"/>
                <w:szCs w:val="24"/>
              </w:rPr>
              <w:t>порог</w:t>
            </w:r>
            <w:r w:rsidR="00A54239">
              <w:rPr>
                <w:rFonts w:cs="Times New Roman"/>
                <w:szCs w:val="24"/>
              </w:rPr>
              <w:t xml:space="preserve"> </w:t>
            </w:r>
            <w:r w:rsidR="00B57160" w:rsidRPr="006E7CC5">
              <w:rPr>
                <w:rFonts w:cs="Times New Roman"/>
                <w:szCs w:val="24"/>
              </w:rPr>
              <w:t>уверенности</w:t>
            </w:r>
            <w:r w:rsidR="00A54239">
              <w:rPr>
                <w:rFonts w:cs="Times New Roman"/>
                <w:szCs w:val="24"/>
              </w:rPr>
              <w:t xml:space="preserve"> </w:t>
            </w:r>
            <w:r w:rsidR="00B57160" w:rsidRPr="006E7CC5">
              <w:rPr>
                <w:rFonts w:cs="Times New Roman"/>
                <w:szCs w:val="24"/>
              </w:rPr>
              <w:t>80%</w:t>
            </w:r>
            <w:r w:rsidR="00A54239">
              <w:rPr>
                <w:rFonts w:cs="Times New Roman"/>
                <w:szCs w:val="24"/>
              </w:rPr>
              <w:t xml:space="preserve"> </w:t>
            </w:r>
            <w:r w:rsidR="00B57160" w:rsidRPr="006E7CC5">
              <w:rPr>
                <w:rFonts w:cs="Times New Roman"/>
                <w:szCs w:val="24"/>
              </w:rPr>
              <w:t>и</w:t>
            </w:r>
            <w:r w:rsidR="00A54239">
              <w:rPr>
                <w:rFonts w:cs="Times New Roman"/>
                <w:szCs w:val="24"/>
              </w:rPr>
              <w:t xml:space="preserve"> </w:t>
            </w:r>
            <w:r w:rsidR="00B57160" w:rsidRPr="006E7CC5">
              <w:rPr>
                <w:rFonts w:cs="Times New Roman"/>
                <w:szCs w:val="24"/>
              </w:rPr>
              <w:t>свойство:</w:t>
            </w:r>
            <w:r w:rsidR="00A54239">
              <w:rPr>
                <w:rFonts w:cs="Times New Roman"/>
                <w:szCs w:val="24"/>
              </w:rPr>
              <w:t xml:space="preserve"> </w:t>
            </w:r>
            <w:r w:rsidR="00B57160" w:rsidRPr="006E7CC5">
              <w:rPr>
                <w:rFonts w:cs="Times New Roman"/>
                <w:szCs w:val="24"/>
              </w:rPr>
              <w:t>наименование</w:t>
            </w:r>
            <w:r w:rsidR="00A54239">
              <w:rPr>
                <w:rFonts w:cs="Times New Roman"/>
                <w:szCs w:val="24"/>
              </w:rPr>
              <w:t xml:space="preserve"> </w:t>
            </w:r>
            <w:r w:rsidR="00B57160" w:rsidRPr="006E7CC5">
              <w:rPr>
                <w:rFonts w:cs="Times New Roman"/>
                <w:szCs w:val="24"/>
              </w:rPr>
              <w:t>—</w:t>
            </w:r>
            <w:r w:rsidR="00A54239">
              <w:rPr>
                <w:rFonts w:cs="Times New Roman"/>
                <w:szCs w:val="24"/>
              </w:rPr>
              <w:t xml:space="preserve"> </w:t>
            </w:r>
            <w:r w:rsidR="00B57160" w:rsidRPr="006E7CC5">
              <w:rPr>
                <w:rFonts w:cs="Times New Roman"/>
                <w:szCs w:val="24"/>
              </w:rPr>
              <w:t>«Ромашка».</w:t>
            </w:r>
            <w:r w:rsidR="00A54239">
              <w:rPr>
                <w:rFonts w:cs="Times New Roman"/>
                <w:szCs w:val="24"/>
              </w:rPr>
              <w:t xml:space="preserve"> </w:t>
            </w:r>
            <w:r w:rsidR="00B57160" w:rsidRPr="006E7CC5">
              <w:rPr>
                <w:rFonts w:cs="Times New Roman"/>
                <w:szCs w:val="24"/>
              </w:rPr>
              <w:t>Функция</w:t>
            </w:r>
            <w:r w:rsidR="00A54239">
              <w:rPr>
                <w:rFonts w:cs="Times New Roman"/>
                <w:szCs w:val="24"/>
              </w:rPr>
              <w:t xml:space="preserve"> </w:t>
            </w:r>
            <w:r w:rsidR="00B57160" w:rsidRPr="006E7CC5">
              <w:rPr>
                <w:rFonts w:cs="Times New Roman"/>
                <w:szCs w:val="24"/>
              </w:rPr>
              <w:t>возвращает</w:t>
            </w:r>
            <w:r w:rsidR="00A54239">
              <w:rPr>
                <w:rFonts w:cs="Times New Roman"/>
                <w:szCs w:val="24"/>
              </w:rPr>
              <w:t xml:space="preserve"> </w:t>
            </w:r>
            <w:r w:rsidR="00B57160" w:rsidRPr="006E7CC5">
              <w:rPr>
                <w:rFonts w:cs="Times New Roman"/>
                <w:szCs w:val="24"/>
              </w:rPr>
              <w:t>«ООО</w:t>
            </w:r>
            <w:r w:rsidR="00A54239">
              <w:rPr>
                <w:rFonts w:cs="Times New Roman"/>
                <w:szCs w:val="24"/>
              </w:rPr>
              <w:t xml:space="preserve"> </w:t>
            </w:r>
            <w:r w:rsidR="00B57160" w:rsidRPr="006E7CC5">
              <w:rPr>
                <w:rFonts w:cs="Times New Roman"/>
                <w:szCs w:val="24"/>
              </w:rPr>
              <w:t>"Ромашка"».</w:t>
            </w:r>
            <w:r w:rsidR="00A54239">
              <w:rPr>
                <w:rFonts w:cs="Times New Roman"/>
                <w:szCs w:val="24"/>
              </w:rPr>
              <w:t xml:space="preserve"> </w:t>
            </w:r>
            <w:r w:rsidR="00B57160" w:rsidRPr="006E7CC5">
              <w:rPr>
                <w:rFonts w:cs="Times New Roman"/>
                <w:szCs w:val="24"/>
              </w:rPr>
              <w:t>Система</w:t>
            </w:r>
            <w:r w:rsidR="00A54239">
              <w:rPr>
                <w:rFonts w:cs="Times New Roman"/>
                <w:szCs w:val="24"/>
              </w:rPr>
              <w:t xml:space="preserve"> </w:t>
            </w:r>
            <w:r w:rsidR="00B57160" w:rsidRPr="006E7CC5">
              <w:rPr>
                <w:rFonts w:cs="Times New Roman"/>
                <w:szCs w:val="24"/>
              </w:rPr>
              <w:t>автоматически</w:t>
            </w:r>
            <w:r w:rsidR="00A54239">
              <w:rPr>
                <w:rFonts w:cs="Times New Roman"/>
                <w:szCs w:val="24"/>
              </w:rPr>
              <w:t xml:space="preserve"> </w:t>
            </w:r>
            <w:r w:rsidR="00B57160" w:rsidRPr="006E7CC5">
              <w:rPr>
                <w:rFonts w:cs="Times New Roman"/>
                <w:szCs w:val="24"/>
              </w:rPr>
              <w:t>подставляет</w:t>
            </w:r>
            <w:r w:rsidR="00A54239">
              <w:rPr>
                <w:rFonts w:cs="Times New Roman"/>
                <w:szCs w:val="24"/>
              </w:rPr>
              <w:t xml:space="preserve"> </w:t>
            </w:r>
            <w:r w:rsidR="00B57160" w:rsidRPr="006E7CC5">
              <w:rPr>
                <w:rFonts w:cs="Times New Roman"/>
                <w:szCs w:val="24"/>
              </w:rPr>
              <w:t>найденного</w:t>
            </w:r>
            <w:r w:rsidR="00A54239">
              <w:rPr>
                <w:rFonts w:cs="Times New Roman"/>
                <w:szCs w:val="24"/>
              </w:rPr>
              <w:t xml:space="preserve"> </w:t>
            </w:r>
            <w:r w:rsidR="00B57160" w:rsidRPr="006E7CC5">
              <w:rPr>
                <w:rFonts w:cs="Times New Roman"/>
                <w:szCs w:val="24"/>
              </w:rPr>
              <w:t>контрагента</w:t>
            </w:r>
            <w:r w:rsidR="00A54239">
              <w:rPr>
                <w:rFonts w:cs="Times New Roman"/>
                <w:szCs w:val="24"/>
              </w:rPr>
              <w:t xml:space="preserve"> </w:t>
            </w:r>
            <w:r w:rsidR="00B57160" w:rsidRPr="006E7CC5">
              <w:rPr>
                <w:rFonts w:cs="Times New Roman"/>
                <w:szCs w:val="24"/>
              </w:rPr>
              <w:t>в</w:t>
            </w:r>
            <w:r w:rsidR="00A54239">
              <w:rPr>
                <w:rFonts w:cs="Times New Roman"/>
                <w:szCs w:val="24"/>
              </w:rPr>
              <w:t xml:space="preserve"> </w:t>
            </w:r>
            <w:r w:rsidR="00B57160" w:rsidRPr="006E7CC5">
              <w:rPr>
                <w:rFonts w:cs="Times New Roman"/>
                <w:szCs w:val="24"/>
              </w:rPr>
              <w:t>документ</w:t>
            </w:r>
            <w:r w:rsidR="00A54239">
              <w:rPr>
                <w:rFonts w:cs="Times New Roman"/>
                <w:szCs w:val="24"/>
              </w:rPr>
              <w:t xml:space="preserve"> </w:t>
            </w:r>
            <w:r w:rsidR="00B57160" w:rsidRPr="006E7CC5">
              <w:rPr>
                <w:rFonts w:cs="Times New Roman"/>
                <w:szCs w:val="24"/>
              </w:rPr>
              <w:t>«Поступление</w:t>
            </w:r>
            <w:r w:rsidR="00A54239">
              <w:rPr>
                <w:rFonts w:cs="Times New Roman"/>
                <w:szCs w:val="24"/>
              </w:rPr>
              <w:t xml:space="preserve"> </w:t>
            </w:r>
            <w:r w:rsidR="00B57160" w:rsidRPr="006E7CC5">
              <w:rPr>
                <w:rFonts w:cs="Times New Roman"/>
                <w:szCs w:val="24"/>
              </w:rPr>
              <w:t>на</w:t>
            </w:r>
            <w:r w:rsidR="00A54239">
              <w:rPr>
                <w:rFonts w:cs="Times New Roman"/>
                <w:szCs w:val="24"/>
              </w:rPr>
              <w:t xml:space="preserve"> </w:t>
            </w:r>
            <w:r w:rsidR="00B57160" w:rsidRPr="006E7CC5">
              <w:rPr>
                <w:rFonts w:cs="Times New Roman"/>
                <w:szCs w:val="24"/>
              </w:rPr>
              <w:t>счёт»,</w:t>
            </w:r>
            <w:r w:rsidR="00A54239">
              <w:rPr>
                <w:rFonts w:cs="Times New Roman"/>
                <w:szCs w:val="24"/>
              </w:rPr>
              <w:t xml:space="preserve"> </w:t>
            </w:r>
            <w:r w:rsidR="00B57160" w:rsidRPr="006E7CC5">
              <w:rPr>
                <w:rFonts w:cs="Times New Roman"/>
                <w:szCs w:val="24"/>
              </w:rPr>
              <w:t>избавляя</w:t>
            </w:r>
            <w:r w:rsidR="00A54239">
              <w:rPr>
                <w:rFonts w:cs="Times New Roman"/>
                <w:szCs w:val="24"/>
              </w:rPr>
              <w:t xml:space="preserve"> </w:t>
            </w:r>
            <w:r w:rsidR="00B57160" w:rsidRPr="006E7CC5">
              <w:rPr>
                <w:rFonts w:cs="Times New Roman"/>
                <w:szCs w:val="24"/>
              </w:rPr>
              <w:t>бухгалтера</w:t>
            </w:r>
            <w:r w:rsidR="00A54239">
              <w:rPr>
                <w:rFonts w:cs="Times New Roman"/>
                <w:szCs w:val="24"/>
              </w:rPr>
              <w:t xml:space="preserve"> </w:t>
            </w:r>
            <w:r w:rsidR="00B57160" w:rsidRPr="006E7CC5">
              <w:rPr>
                <w:rFonts w:cs="Times New Roman"/>
                <w:szCs w:val="24"/>
              </w:rPr>
              <w:t>от</w:t>
            </w:r>
            <w:r w:rsidR="00A54239">
              <w:rPr>
                <w:rFonts w:cs="Times New Roman"/>
                <w:szCs w:val="24"/>
              </w:rPr>
              <w:t xml:space="preserve"> </w:t>
            </w:r>
            <w:r w:rsidR="00B57160" w:rsidRPr="006E7CC5">
              <w:rPr>
                <w:rFonts w:cs="Times New Roman"/>
                <w:szCs w:val="24"/>
              </w:rPr>
              <w:t>ручного</w:t>
            </w:r>
            <w:r w:rsidR="00A54239">
              <w:rPr>
                <w:rFonts w:cs="Times New Roman"/>
                <w:szCs w:val="24"/>
              </w:rPr>
              <w:t xml:space="preserve"> </w:t>
            </w:r>
            <w:r w:rsidR="00B57160" w:rsidRPr="006E7CC5">
              <w:rPr>
                <w:rFonts w:cs="Times New Roman"/>
                <w:szCs w:val="24"/>
              </w:rPr>
              <w:t>поиска</w:t>
            </w:r>
            <w:r w:rsidR="00A54239">
              <w:rPr>
                <w:rFonts w:cs="Times New Roman"/>
                <w:szCs w:val="24"/>
              </w:rPr>
              <w:t xml:space="preserve"> </w:t>
            </w:r>
            <w:r w:rsidR="00B57160" w:rsidRPr="006E7CC5">
              <w:rPr>
                <w:rFonts w:cs="Times New Roman"/>
                <w:szCs w:val="24"/>
              </w:rPr>
              <w:t>или</w:t>
            </w:r>
            <w:r w:rsidR="00A54239">
              <w:rPr>
                <w:rFonts w:cs="Times New Roman"/>
                <w:szCs w:val="24"/>
              </w:rPr>
              <w:t xml:space="preserve"> </w:t>
            </w:r>
            <w:r w:rsidR="00B57160" w:rsidRPr="006E7CC5">
              <w:rPr>
                <w:rFonts w:cs="Times New Roman"/>
                <w:szCs w:val="24"/>
              </w:rPr>
              <w:t>создания</w:t>
            </w:r>
            <w:r w:rsidR="00A54239">
              <w:rPr>
                <w:rFonts w:cs="Times New Roman"/>
                <w:szCs w:val="24"/>
              </w:rPr>
              <w:t xml:space="preserve"> </w:t>
            </w:r>
            <w:r w:rsidR="00B57160" w:rsidRPr="006E7CC5">
              <w:rPr>
                <w:rFonts w:cs="Times New Roman"/>
                <w:szCs w:val="24"/>
              </w:rPr>
              <w:t>дублёра</w:t>
            </w:r>
            <w:r w:rsidRPr="006E7CC5">
              <w:rPr>
                <w:rFonts w:cs="Times New Roman"/>
                <w:szCs w:val="24"/>
              </w:rPr>
              <w:t>.</w:t>
            </w:r>
          </w:p>
          <w:p w14:paraId="75EE7E5B" w14:textId="3979CF19" w:rsidR="007071C3" w:rsidRPr="006E7CC5" w:rsidRDefault="007071C3" w:rsidP="007071C3">
            <w:pPr>
              <w:pStyle w:val="afb"/>
              <w:widowControl w:val="0"/>
              <w:numPr>
                <w:ilvl w:val="0"/>
                <w:numId w:val="9"/>
              </w:numPr>
              <w:tabs>
                <w:tab w:val="left" w:pos="0"/>
              </w:tabs>
              <w:jc w:val="both"/>
              <w:rPr>
                <w:rFonts w:cs="Times New Roman"/>
                <w:szCs w:val="24"/>
              </w:rPr>
            </w:pPr>
            <w:r w:rsidRPr="006E7CC5">
              <w:rPr>
                <w:rFonts w:cs="Times New Roman"/>
                <w:i/>
                <w:iCs/>
                <w:szCs w:val="24"/>
              </w:rPr>
              <w:t>Автоматический</w:t>
            </w:r>
            <w:r w:rsidR="00A54239">
              <w:rPr>
                <w:rFonts w:cs="Times New Roman"/>
                <w:i/>
                <w:iCs/>
                <w:szCs w:val="24"/>
              </w:rPr>
              <w:t xml:space="preserve"> </w:t>
            </w:r>
            <w:r w:rsidRPr="006E7CC5">
              <w:rPr>
                <w:rFonts w:cs="Times New Roman"/>
                <w:i/>
                <w:iCs/>
                <w:szCs w:val="24"/>
              </w:rPr>
              <w:t>подбор</w:t>
            </w:r>
            <w:r w:rsidR="00A54239">
              <w:rPr>
                <w:rFonts w:cs="Times New Roman"/>
                <w:i/>
                <w:iCs/>
                <w:szCs w:val="24"/>
              </w:rPr>
              <w:t xml:space="preserve"> </w:t>
            </w:r>
            <w:r w:rsidRPr="006E7CC5">
              <w:rPr>
                <w:rFonts w:cs="Times New Roman"/>
                <w:i/>
                <w:iCs/>
                <w:szCs w:val="24"/>
              </w:rPr>
              <w:t>ответственного</w:t>
            </w:r>
            <w:r w:rsidR="00A54239">
              <w:rPr>
                <w:rFonts w:cs="Times New Roman"/>
                <w:i/>
                <w:iCs/>
                <w:szCs w:val="24"/>
              </w:rPr>
              <w:t xml:space="preserve"> </w:t>
            </w:r>
            <w:r w:rsidRPr="006E7CC5">
              <w:rPr>
                <w:rFonts w:cs="Times New Roman"/>
                <w:i/>
                <w:iCs/>
                <w:szCs w:val="24"/>
              </w:rPr>
              <w:t>подразделения</w:t>
            </w:r>
            <w:r w:rsidR="00A54239">
              <w:rPr>
                <w:rFonts w:cs="Times New Roman"/>
                <w:i/>
                <w:iCs/>
                <w:szCs w:val="24"/>
              </w:rPr>
              <w:t xml:space="preserve"> </w:t>
            </w:r>
            <w:r w:rsidRPr="006E7CC5">
              <w:rPr>
                <w:rFonts w:cs="Times New Roman"/>
                <w:i/>
                <w:iCs/>
                <w:szCs w:val="24"/>
              </w:rPr>
              <w:t>по</w:t>
            </w:r>
            <w:r w:rsidR="00A54239">
              <w:rPr>
                <w:rFonts w:cs="Times New Roman"/>
                <w:i/>
                <w:iCs/>
                <w:szCs w:val="24"/>
              </w:rPr>
              <w:t xml:space="preserve"> </w:t>
            </w:r>
            <w:r w:rsidRPr="006E7CC5">
              <w:rPr>
                <w:rFonts w:cs="Times New Roman"/>
                <w:i/>
                <w:iCs/>
                <w:szCs w:val="24"/>
              </w:rPr>
              <w:t>описанию</w:t>
            </w:r>
            <w:r w:rsidR="00A54239">
              <w:rPr>
                <w:rFonts w:cs="Times New Roman"/>
                <w:i/>
                <w:iCs/>
                <w:szCs w:val="24"/>
              </w:rPr>
              <w:t xml:space="preserve"> </w:t>
            </w:r>
            <w:r w:rsidRPr="006E7CC5">
              <w:rPr>
                <w:rFonts w:cs="Times New Roman"/>
                <w:i/>
                <w:iCs/>
                <w:szCs w:val="24"/>
              </w:rPr>
              <w:t>задачи.</w:t>
            </w:r>
            <w:r w:rsidRPr="006E7CC5">
              <w:rPr>
                <w:rFonts w:cs="Times New Roman"/>
                <w:i/>
                <w:iCs/>
                <w:szCs w:val="24"/>
              </w:rPr>
              <w:br/>
            </w:r>
            <w:r w:rsidR="00B57160" w:rsidRPr="006E7CC5">
              <w:rPr>
                <w:rFonts w:cs="Times New Roman"/>
                <w:szCs w:val="24"/>
              </w:rPr>
              <w:t>В</w:t>
            </w:r>
            <w:r w:rsidR="00A54239">
              <w:rPr>
                <w:rFonts w:cs="Times New Roman"/>
                <w:szCs w:val="24"/>
              </w:rPr>
              <w:t xml:space="preserve"> </w:t>
            </w:r>
            <w:r w:rsidR="00B57160" w:rsidRPr="006E7CC5">
              <w:rPr>
                <w:rFonts w:cs="Times New Roman"/>
                <w:szCs w:val="24"/>
              </w:rPr>
              <w:t>1С:Документооборот</w:t>
            </w:r>
            <w:r w:rsidR="00A54239">
              <w:rPr>
                <w:rFonts w:cs="Times New Roman"/>
                <w:szCs w:val="24"/>
              </w:rPr>
              <w:t xml:space="preserve"> </w:t>
            </w:r>
            <w:r w:rsidR="00B57160" w:rsidRPr="006E7CC5">
              <w:rPr>
                <w:rFonts w:cs="Times New Roman"/>
                <w:szCs w:val="24"/>
              </w:rPr>
              <w:t>при</w:t>
            </w:r>
            <w:r w:rsidR="00A54239">
              <w:rPr>
                <w:rFonts w:cs="Times New Roman"/>
                <w:szCs w:val="24"/>
              </w:rPr>
              <w:t xml:space="preserve"> </w:t>
            </w:r>
            <w:r w:rsidR="00B57160" w:rsidRPr="006E7CC5">
              <w:rPr>
                <w:rFonts w:cs="Times New Roman"/>
                <w:szCs w:val="24"/>
              </w:rPr>
              <w:t>создании</w:t>
            </w:r>
            <w:r w:rsidR="00A54239">
              <w:rPr>
                <w:rFonts w:cs="Times New Roman"/>
                <w:szCs w:val="24"/>
              </w:rPr>
              <w:t xml:space="preserve"> </w:t>
            </w:r>
            <w:r w:rsidR="00B57160" w:rsidRPr="006E7CC5">
              <w:rPr>
                <w:rFonts w:cs="Times New Roman"/>
                <w:szCs w:val="24"/>
              </w:rPr>
              <w:t>задачи</w:t>
            </w:r>
            <w:r w:rsidR="00A54239">
              <w:rPr>
                <w:rFonts w:cs="Times New Roman"/>
                <w:szCs w:val="24"/>
              </w:rPr>
              <w:t xml:space="preserve"> </w:t>
            </w:r>
            <w:r w:rsidR="000948A3" w:rsidRPr="006E7CC5">
              <w:rPr>
                <w:rFonts w:cs="Times New Roman"/>
                <w:szCs w:val="24"/>
              </w:rPr>
              <w:t>по</w:t>
            </w:r>
            <w:r w:rsidR="00A54239">
              <w:rPr>
                <w:rFonts w:cs="Times New Roman"/>
                <w:szCs w:val="24"/>
              </w:rPr>
              <w:t xml:space="preserve"> </w:t>
            </w:r>
            <w:r w:rsidR="000948A3" w:rsidRPr="006E7CC5">
              <w:rPr>
                <w:rFonts w:cs="Times New Roman"/>
                <w:szCs w:val="24"/>
              </w:rPr>
              <w:t>документу</w:t>
            </w:r>
            <w:r w:rsidR="00A54239">
              <w:rPr>
                <w:rFonts w:cs="Times New Roman"/>
                <w:szCs w:val="24"/>
              </w:rPr>
              <w:t xml:space="preserve"> </w:t>
            </w:r>
            <w:r w:rsidR="000948A3" w:rsidRPr="006E7CC5">
              <w:rPr>
                <w:rFonts w:cs="Times New Roman"/>
                <w:szCs w:val="24"/>
              </w:rPr>
              <w:t>«Договор</w:t>
            </w:r>
            <w:r w:rsidR="00A54239">
              <w:rPr>
                <w:rFonts w:cs="Times New Roman"/>
                <w:szCs w:val="24"/>
              </w:rPr>
              <w:t xml:space="preserve"> </w:t>
            </w:r>
            <w:r w:rsidR="000948A3" w:rsidRPr="006E7CC5">
              <w:rPr>
                <w:rFonts w:cs="Times New Roman"/>
                <w:szCs w:val="24"/>
              </w:rPr>
              <w:t>поставки»</w:t>
            </w:r>
            <w:r w:rsidR="00A54239">
              <w:rPr>
                <w:rFonts w:cs="Times New Roman"/>
                <w:szCs w:val="24"/>
              </w:rPr>
              <w:t xml:space="preserve"> </w:t>
            </w:r>
            <w:r w:rsidR="00B57160" w:rsidRPr="006E7CC5">
              <w:rPr>
                <w:rFonts w:cs="Times New Roman"/>
                <w:szCs w:val="24"/>
              </w:rPr>
              <w:t>сотрудник</w:t>
            </w:r>
            <w:r w:rsidR="00A54239">
              <w:rPr>
                <w:rFonts w:cs="Times New Roman"/>
                <w:szCs w:val="24"/>
              </w:rPr>
              <w:t xml:space="preserve"> </w:t>
            </w:r>
            <w:r w:rsidR="00B57160" w:rsidRPr="006E7CC5">
              <w:rPr>
                <w:rFonts w:cs="Times New Roman"/>
                <w:szCs w:val="24"/>
              </w:rPr>
              <w:t>вводит</w:t>
            </w:r>
            <w:r w:rsidR="00A54239">
              <w:rPr>
                <w:rFonts w:cs="Times New Roman"/>
                <w:szCs w:val="24"/>
              </w:rPr>
              <w:t xml:space="preserve"> </w:t>
            </w:r>
            <w:r w:rsidR="00B57160" w:rsidRPr="006E7CC5">
              <w:rPr>
                <w:rFonts w:cs="Times New Roman"/>
                <w:szCs w:val="24"/>
              </w:rPr>
              <w:t>текстовое</w:t>
            </w:r>
            <w:r w:rsidR="00A54239">
              <w:rPr>
                <w:rFonts w:cs="Times New Roman"/>
                <w:szCs w:val="24"/>
              </w:rPr>
              <w:t xml:space="preserve"> </w:t>
            </w:r>
            <w:r w:rsidR="00B57160" w:rsidRPr="006E7CC5">
              <w:rPr>
                <w:rFonts w:cs="Times New Roman"/>
                <w:szCs w:val="24"/>
              </w:rPr>
              <w:t>описание:</w:t>
            </w:r>
            <w:r w:rsidR="00A54239">
              <w:rPr>
                <w:rFonts w:cs="Times New Roman"/>
                <w:szCs w:val="24"/>
              </w:rPr>
              <w:t xml:space="preserve"> </w:t>
            </w:r>
            <w:r w:rsidR="00B57160" w:rsidRPr="006E7CC5">
              <w:rPr>
                <w:rFonts w:cs="Times New Roman"/>
                <w:szCs w:val="24"/>
              </w:rPr>
              <w:t>«Нужно</w:t>
            </w:r>
            <w:r w:rsidR="00A54239">
              <w:rPr>
                <w:rFonts w:cs="Times New Roman"/>
                <w:szCs w:val="24"/>
              </w:rPr>
              <w:t xml:space="preserve"> </w:t>
            </w:r>
            <w:r w:rsidR="00B57160" w:rsidRPr="006E7CC5">
              <w:rPr>
                <w:rFonts w:cs="Times New Roman"/>
                <w:szCs w:val="24"/>
              </w:rPr>
              <w:t>согласовать</w:t>
            </w:r>
            <w:r w:rsidR="00A54239">
              <w:rPr>
                <w:rFonts w:cs="Times New Roman"/>
                <w:szCs w:val="24"/>
              </w:rPr>
              <w:t xml:space="preserve"> </w:t>
            </w:r>
            <w:r w:rsidR="00B57160" w:rsidRPr="006E7CC5">
              <w:rPr>
                <w:rFonts w:cs="Times New Roman"/>
                <w:szCs w:val="24"/>
              </w:rPr>
              <w:t>договор</w:t>
            </w:r>
            <w:r w:rsidR="00A54239">
              <w:rPr>
                <w:rFonts w:cs="Times New Roman"/>
                <w:szCs w:val="24"/>
              </w:rPr>
              <w:t xml:space="preserve"> </w:t>
            </w:r>
            <w:r w:rsidR="00B57160" w:rsidRPr="006E7CC5">
              <w:rPr>
                <w:rFonts w:cs="Times New Roman"/>
                <w:szCs w:val="24"/>
              </w:rPr>
              <w:t>поставки</w:t>
            </w:r>
            <w:r w:rsidR="00A54239">
              <w:rPr>
                <w:rFonts w:cs="Times New Roman"/>
                <w:szCs w:val="24"/>
              </w:rPr>
              <w:t xml:space="preserve"> </w:t>
            </w:r>
            <w:r w:rsidR="00B57160" w:rsidRPr="006E7CC5">
              <w:rPr>
                <w:rFonts w:cs="Times New Roman"/>
                <w:szCs w:val="24"/>
              </w:rPr>
              <w:t>электроники</w:t>
            </w:r>
            <w:r w:rsidR="00A54239">
              <w:rPr>
                <w:rFonts w:cs="Times New Roman"/>
                <w:szCs w:val="24"/>
              </w:rPr>
              <w:t xml:space="preserve"> </w:t>
            </w:r>
            <w:r w:rsidR="00B57160" w:rsidRPr="006E7CC5">
              <w:rPr>
                <w:rFonts w:cs="Times New Roman"/>
                <w:szCs w:val="24"/>
              </w:rPr>
              <w:t>с</w:t>
            </w:r>
            <w:r w:rsidR="00A54239">
              <w:rPr>
                <w:rFonts w:cs="Times New Roman"/>
                <w:szCs w:val="24"/>
              </w:rPr>
              <w:t xml:space="preserve"> </w:t>
            </w:r>
            <w:r w:rsidR="00B57160" w:rsidRPr="006E7CC5">
              <w:rPr>
                <w:rFonts w:cs="Times New Roman"/>
                <w:szCs w:val="24"/>
              </w:rPr>
              <w:t>Китаем».</w:t>
            </w:r>
            <w:r w:rsidR="00A54239">
              <w:rPr>
                <w:rFonts w:cs="Times New Roman"/>
                <w:szCs w:val="24"/>
              </w:rPr>
              <w:t xml:space="preserve"> </w:t>
            </w:r>
            <w:r w:rsidR="00B57160" w:rsidRPr="006E7CC5">
              <w:rPr>
                <w:rFonts w:cs="Times New Roman"/>
                <w:szCs w:val="24"/>
              </w:rPr>
              <w:t>Пользователь</w:t>
            </w:r>
            <w:r w:rsidR="00A54239">
              <w:rPr>
                <w:rFonts w:cs="Times New Roman"/>
                <w:szCs w:val="24"/>
              </w:rPr>
              <w:t xml:space="preserve"> </w:t>
            </w:r>
            <w:r w:rsidR="00B57160" w:rsidRPr="006E7CC5">
              <w:rPr>
                <w:rFonts w:cs="Times New Roman"/>
                <w:szCs w:val="24"/>
              </w:rPr>
              <w:t>задаёт</w:t>
            </w:r>
            <w:r w:rsidR="00A54239">
              <w:rPr>
                <w:rFonts w:cs="Times New Roman"/>
                <w:szCs w:val="24"/>
              </w:rPr>
              <w:t xml:space="preserve"> </w:t>
            </w:r>
            <w:r w:rsidR="00B57160" w:rsidRPr="006E7CC5">
              <w:rPr>
                <w:rFonts w:cs="Times New Roman"/>
                <w:szCs w:val="24"/>
              </w:rPr>
              <w:t>справочник</w:t>
            </w:r>
            <w:r w:rsidR="00A54239">
              <w:rPr>
                <w:rFonts w:cs="Times New Roman"/>
                <w:szCs w:val="24"/>
              </w:rPr>
              <w:t xml:space="preserve"> </w:t>
            </w:r>
            <w:r w:rsidR="00B57160" w:rsidRPr="006E7CC5">
              <w:rPr>
                <w:rFonts w:cs="Times New Roman"/>
                <w:szCs w:val="24"/>
              </w:rPr>
              <w:t>«Структура</w:t>
            </w:r>
            <w:r w:rsidR="00A54239">
              <w:rPr>
                <w:rFonts w:cs="Times New Roman"/>
                <w:szCs w:val="24"/>
              </w:rPr>
              <w:t xml:space="preserve"> </w:t>
            </w:r>
            <w:r w:rsidR="00B57160" w:rsidRPr="006E7CC5">
              <w:rPr>
                <w:rFonts w:cs="Times New Roman"/>
                <w:szCs w:val="24"/>
              </w:rPr>
              <w:t>предприятия»,</w:t>
            </w:r>
            <w:r w:rsidR="00A54239">
              <w:rPr>
                <w:rFonts w:cs="Times New Roman"/>
                <w:szCs w:val="24"/>
              </w:rPr>
              <w:t xml:space="preserve"> </w:t>
            </w:r>
            <w:r w:rsidR="00B57160" w:rsidRPr="006E7CC5">
              <w:rPr>
                <w:rFonts w:cs="Times New Roman"/>
                <w:szCs w:val="24"/>
              </w:rPr>
              <w:t>порог</w:t>
            </w:r>
            <w:r w:rsidR="00A54239">
              <w:rPr>
                <w:rFonts w:cs="Times New Roman"/>
                <w:szCs w:val="24"/>
              </w:rPr>
              <w:t xml:space="preserve"> </w:t>
            </w:r>
            <w:r w:rsidR="00B57160" w:rsidRPr="006E7CC5">
              <w:rPr>
                <w:rFonts w:cs="Times New Roman"/>
                <w:szCs w:val="24"/>
              </w:rPr>
              <w:t>уверенности</w:t>
            </w:r>
            <w:r w:rsidR="00A54239">
              <w:rPr>
                <w:rFonts w:cs="Times New Roman"/>
                <w:szCs w:val="24"/>
              </w:rPr>
              <w:t xml:space="preserve"> </w:t>
            </w:r>
            <w:r w:rsidR="00B57160" w:rsidRPr="006E7CC5">
              <w:rPr>
                <w:rFonts w:cs="Times New Roman"/>
                <w:szCs w:val="24"/>
              </w:rPr>
              <w:t>90%</w:t>
            </w:r>
            <w:r w:rsidR="00A54239">
              <w:rPr>
                <w:rFonts w:cs="Times New Roman"/>
                <w:szCs w:val="24"/>
              </w:rPr>
              <w:t xml:space="preserve"> </w:t>
            </w:r>
            <w:r w:rsidR="00B57160" w:rsidRPr="006E7CC5">
              <w:rPr>
                <w:rFonts w:cs="Times New Roman"/>
                <w:szCs w:val="24"/>
              </w:rPr>
              <w:t>и</w:t>
            </w:r>
            <w:r w:rsidR="00A54239">
              <w:rPr>
                <w:rFonts w:cs="Times New Roman"/>
                <w:szCs w:val="24"/>
              </w:rPr>
              <w:t xml:space="preserve"> </w:t>
            </w:r>
            <w:r w:rsidR="00B57160" w:rsidRPr="006E7CC5">
              <w:rPr>
                <w:rFonts w:cs="Times New Roman"/>
                <w:szCs w:val="24"/>
              </w:rPr>
              <w:t>свойства:</w:t>
            </w:r>
            <w:r w:rsidR="00A54239">
              <w:rPr>
                <w:rFonts w:cs="Times New Roman"/>
                <w:szCs w:val="24"/>
              </w:rPr>
              <w:t xml:space="preserve"> </w:t>
            </w:r>
            <w:r w:rsidR="00B57160" w:rsidRPr="006E7CC5">
              <w:rPr>
                <w:rFonts w:cs="Times New Roman"/>
                <w:szCs w:val="24"/>
              </w:rPr>
              <w:t>наименование</w:t>
            </w:r>
            <w:r w:rsidR="00A54239">
              <w:rPr>
                <w:rFonts w:cs="Times New Roman"/>
                <w:szCs w:val="24"/>
              </w:rPr>
              <w:t xml:space="preserve"> </w:t>
            </w:r>
            <w:r w:rsidR="00B57160" w:rsidRPr="006E7CC5">
              <w:rPr>
                <w:rFonts w:cs="Times New Roman"/>
                <w:szCs w:val="24"/>
              </w:rPr>
              <w:t>—</w:t>
            </w:r>
            <w:r w:rsidR="00A54239">
              <w:rPr>
                <w:rFonts w:cs="Times New Roman"/>
                <w:szCs w:val="24"/>
              </w:rPr>
              <w:t xml:space="preserve"> </w:t>
            </w:r>
            <w:r w:rsidR="00B57160" w:rsidRPr="006E7CC5">
              <w:rPr>
                <w:rFonts w:cs="Times New Roman"/>
                <w:szCs w:val="24"/>
              </w:rPr>
              <w:t>«договорная</w:t>
            </w:r>
            <w:r w:rsidR="00A54239">
              <w:rPr>
                <w:rFonts w:cs="Times New Roman"/>
                <w:szCs w:val="24"/>
              </w:rPr>
              <w:t xml:space="preserve"> </w:t>
            </w:r>
            <w:r w:rsidR="00B57160" w:rsidRPr="006E7CC5">
              <w:rPr>
                <w:rFonts w:cs="Times New Roman"/>
                <w:szCs w:val="24"/>
              </w:rPr>
              <w:lastRenderedPageBreak/>
              <w:t>работа»,</w:t>
            </w:r>
            <w:r w:rsidR="00A54239">
              <w:rPr>
                <w:rFonts w:cs="Times New Roman"/>
                <w:szCs w:val="24"/>
              </w:rPr>
              <w:t xml:space="preserve"> </w:t>
            </w:r>
            <w:r w:rsidR="00B57160" w:rsidRPr="006E7CC5">
              <w:rPr>
                <w:rFonts w:cs="Times New Roman"/>
                <w:szCs w:val="24"/>
              </w:rPr>
              <w:t>регион</w:t>
            </w:r>
            <w:r w:rsidR="00A54239">
              <w:rPr>
                <w:rFonts w:cs="Times New Roman"/>
                <w:szCs w:val="24"/>
              </w:rPr>
              <w:t xml:space="preserve"> </w:t>
            </w:r>
            <w:r w:rsidR="00B57160" w:rsidRPr="006E7CC5">
              <w:rPr>
                <w:rFonts w:cs="Times New Roman"/>
                <w:szCs w:val="24"/>
              </w:rPr>
              <w:t>—</w:t>
            </w:r>
            <w:r w:rsidR="00A54239">
              <w:rPr>
                <w:rFonts w:cs="Times New Roman"/>
                <w:szCs w:val="24"/>
              </w:rPr>
              <w:t xml:space="preserve"> </w:t>
            </w:r>
            <w:r w:rsidR="00B57160" w:rsidRPr="006E7CC5">
              <w:rPr>
                <w:rFonts w:cs="Times New Roman"/>
                <w:szCs w:val="24"/>
              </w:rPr>
              <w:t>«Китай»,</w:t>
            </w:r>
            <w:r w:rsidR="00A54239">
              <w:rPr>
                <w:rFonts w:cs="Times New Roman"/>
                <w:szCs w:val="24"/>
              </w:rPr>
              <w:t xml:space="preserve"> </w:t>
            </w:r>
            <w:r w:rsidR="00B57160" w:rsidRPr="006E7CC5">
              <w:rPr>
                <w:rFonts w:cs="Times New Roman"/>
                <w:szCs w:val="24"/>
              </w:rPr>
              <w:t>категория</w:t>
            </w:r>
            <w:r w:rsidR="00A54239">
              <w:rPr>
                <w:rFonts w:cs="Times New Roman"/>
                <w:szCs w:val="24"/>
              </w:rPr>
              <w:t xml:space="preserve"> </w:t>
            </w:r>
            <w:r w:rsidR="00B57160" w:rsidRPr="006E7CC5">
              <w:rPr>
                <w:rFonts w:cs="Times New Roman"/>
                <w:szCs w:val="24"/>
              </w:rPr>
              <w:t>—</w:t>
            </w:r>
            <w:r w:rsidR="00A54239">
              <w:rPr>
                <w:rFonts w:cs="Times New Roman"/>
                <w:szCs w:val="24"/>
              </w:rPr>
              <w:t xml:space="preserve"> </w:t>
            </w:r>
            <w:r w:rsidR="00B57160" w:rsidRPr="006E7CC5">
              <w:rPr>
                <w:rFonts w:cs="Times New Roman"/>
                <w:szCs w:val="24"/>
              </w:rPr>
              <w:t>«электроника».</w:t>
            </w:r>
            <w:r w:rsidR="00A54239">
              <w:rPr>
                <w:rFonts w:cs="Times New Roman"/>
                <w:szCs w:val="24"/>
              </w:rPr>
              <w:t xml:space="preserve"> </w:t>
            </w:r>
            <w:r w:rsidR="00B57160" w:rsidRPr="006E7CC5">
              <w:rPr>
                <w:rFonts w:cs="Times New Roman"/>
                <w:szCs w:val="24"/>
              </w:rPr>
              <w:t>Функция</w:t>
            </w:r>
            <w:r w:rsidR="00A54239">
              <w:rPr>
                <w:rFonts w:cs="Times New Roman"/>
                <w:szCs w:val="24"/>
              </w:rPr>
              <w:t xml:space="preserve"> </w:t>
            </w:r>
            <w:r w:rsidR="00B57160" w:rsidRPr="006E7CC5">
              <w:rPr>
                <w:rFonts w:cs="Times New Roman"/>
                <w:szCs w:val="24"/>
              </w:rPr>
              <w:t>возвращает</w:t>
            </w:r>
            <w:r w:rsidR="00A54239">
              <w:rPr>
                <w:rFonts w:cs="Times New Roman"/>
                <w:szCs w:val="24"/>
              </w:rPr>
              <w:t xml:space="preserve"> </w:t>
            </w:r>
            <w:r w:rsidR="00B57160" w:rsidRPr="006E7CC5">
              <w:rPr>
                <w:rFonts w:cs="Times New Roman"/>
                <w:szCs w:val="24"/>
              </w:rPr>
              <w:t>«Отдел</w:t>
            </w:r>
            <w:r w:rsidR="00A54239">
              <w:rPr>
                <w:rFonts w:cs="Times New Roman"/>
                <w:szCs w:val="24"/>
              </w:rPr>
              <w:t xml:space="preserve"> </w:t>
            </w:r>
            <w:r w:rsidR="00B57160" w:rsidRPr="006E7CC5">
              <w:rPr>
                <w:rFonts w:cs="Times New Roman"/>
                <w:szCs w:val="24"/>
              </w:rPr>
              <w:t>внешнеэкономической</w:t>
            </w:r>
            <w:r w:rsidR="00A54239">
              <w:rPr>
                <w:rFonts w:cs="Times New Roman"/>
                <w:szCs w:val="24"/>
              </w:rPr>
              <w:t xml:space="preserve"> </w:t>
            </w:r>
            <w:r w:rsidR="00B57160" w:rsidRPr="006E7CC5">
              <w:rPr>
                <w:rFonts w:cs="Times New Roman"/>
                <w:szCs w:val="24"/>
              </w:rPr>
              <w:t>деятельности».</w:t>
            </w:r>
            <w:r w:rsidR="00A54239">
              <w:rPr>
                <w:rFonts w:cs="Times New Roman"/>
                <w:szCs w:val="24"/>
              </w:rPr>
              <w:t xml:space="preserve"> </w:t>
            </w:r>
            <w:r w:rsidR="00B57160" w:rsidRPr="006E7CC5">
              <w:rPr>
                <w:rFonts w:cs="Times New Roman"/>
                <w:szCs w:val="24"/>
              </w:rPr>
              <w:t>1С</w:t>
            </w:r>
            <w:r w:rsidR="00A54239">
              <w:rPr>
                <w:rFonts w:cs="Times New Roman"/>
                <w:szCs w:val="24"/>
              </w:rPr>
              <w:t xml:space="preserve"> </w:t>
            </w:r>
            <w:r w:rsidR="00B57160" w:rsidRPr="006E7CC5">
              <w:rPr>
                <w:rFonts w:cs="Times New Roman"/>
                <w:szCs w:val="24"/>
              </w:rPr>
              <w:t>автоматически</w:t>
            </w:r>
            <w:r w:rsidR="00A54239">
              <w:rPr>
                <w:rFonts w:cs="Times New Roman"/>
                <w:szCs w:val="24"/>
              </w:rPr>
              <w:t xml:space="preserve"> </w:t>
            </w:r>
            <w:r w:rsidR="00B57160" w:rsidRPr="006E7CC5">
              <w:rPr>
                <w:rFonts w:cs="Times New Roman"/>
                <w:szCs w:val="24"/>
              </w:rPr>
              <w:t>заполняет</w:t>
            </w:r>
            <w:r w:rsidR="00A54239">
              <w:rPr>
                <w:rFonts w:cs="Times New Roman"/>
                <w:szCs w:val="24"/>
              </w:rPr>
              <w:t xml:space="preserve"> </w:t>
            </w:r>
            <w:r w:rsidR="000948A3" w:rsidRPr="006E7CC5">
              <w:rPr>
                <w:rFonts w:cs="Times New Roman"/>
                <w:szCs w:val="24"/>
              </w:rPr>
              <w:t>документе</w:t>
            </w:r>
            <w:r w:rsidR="00A54239">
              <w:rPr>
                <w:rFonts w:cs="Times New Roman"/>
                <w:szCs w:val="24"/>
              </w:rPr>
              <w:t xml:space="preserve"> </w:t>
            </w:r>
            <w:r w:rsidR="000948A3" w:rsidRPr="006E7CC5">
              <w:rPr>
                <w:rFonts w:cs="Times New Roman"/>
                <w:szCs w:val="24"/>
              </w:rPr>
              <w:t>«Договор</w:t>
            </w:r>
            <w:r w:rsidR="00A54239">
              <w:rPr>
                <w:rFonts w:cs="Times New Roman"/>
                <w:szCs w:val="24"/>
              </w:rPr>
              <w:t xml:space="preserve"> </w:t>
            </w:r>
            <w:r w:rsidR="000948A3" w:rsidRPr="006E7CC5">
              <w:rPr>
                <w:rFonts w:cs="Times New Roman"/>
                <w:szCs w:val="24"/>
              </w:rPr>
              <w:t>поставки»</w:t>
            </w:r>
            <w:r w:rsidR="00A54239">
              <w:rPr>
                <w:rFonts w:cs="Times New Roman"/>
                <w:szCs w:val="24"/>
              </w:rPr>
              <w:t xml:space="preserve"> </w:t>
            </w:r>
            <w:r w:rsidR="00B57160" w:rsidRPr="006E7CC5">
              <w:rPr>
                <w:rFonts w:cs="Times New Roman"/>
                <w:szCs w:val="24"/>
              </w:rPr>
              <w:t>поле</w:t>
            </w:r>
            <w:r w:rsidR="00A54239">
              <w:rPr>
                <w:rFonts w:cs="Times New Roman"/>
                <w:szCs w:val="24"/>
              </w:rPr>
              <w:t xml:space="preserve"> </w:t>
            </w:r>
            <w:r w:rsidR="00B57160" w:rsidRPr="006E7CC5">
              <w:rPr>
                <w:rFonts w:cs="Times New Roman"/>
                <w:szCs w:val="24"/>
              </w:rPr>
              <w:t>«Подразделение»</w:t>
            </w:r>
            <w:r w:rsidR="00A54239">
              <w:rPr>
                <w:rFonts w:cs="Times New Roman"/>
                <w:szCs w:val="24"/>
              </w:rPr>
              <w:t xml:space="preserve"> </w:t>
            </w:r>
            <w:r w:rsidR="00B57160" w:rsidRPr="006E7CC5">
              <w:rPr>
                <w:rFonts w:cs="Times New Roman"/>
                <w:szCs w:val="24"/>
              </w:rPr>
              <w:t>этим</w:t>
            </w:r>
            <w:r w:rsidR="00A54239">
              <w:rPr>
                <w:rFonts w:cs="Times New Roman"/>
                <w:szCs w:val="24"/>
              </w:rPr>
              <w:t xml:space="preserve"> </w:t>
            </w:r>
            <w:r w:rsidR="00B57160" w:rsidRPr="006E7CC5">
              <w:rPr>
                <w:rFonts w:cs="Times New Roman"/>
                <w:szCs w:val="24"/>
              </w:rPr>
              <w:t>подразделением</w:t>
            </w:r>
            <w:r w:rsidR="00A54239">
              <w:rPr>
                <w:rFonts w:cs="Times New Roman"/>
                <w:szCs w:val="24"/>
              </w:rPr>
              <w:t xml:space="preserve"> </w:t>
            </w:r>
            <w:r w:rsidR="00B57160" w:rsidRPr="006E7CC5">
              <w:rPr>
                <w:rFonts w:cs="Times New Roman"/>
                <w:szCs w:val="24"/>
              </w:rPr>
              <w:t>и</w:t>
            </w:r>
            <w:r w:rsidR="00A54239">
              <w:rPr>
                <w:rFonts w:cs="Times New Roman"/>
                <w:szCs w:val="24"/>
              </w:rPr>
              <w:t xml:space="preserve"> </w:t>
            </w:r>
            <w:r w:rsidR="00B57160" w:rsidRPr="006E7CC5">
              <w:rPr>
                <w:rFonts w:cs="Times New Roman"/>
                <w:szCs w:val="24"/>
              </w:rPr>
              <w:t>поле</w:t>
            </w:r>
            <w:r w:rsidR="00A54239">
              <w:rPr>
                <w:rFonts w:cs="Times New Roman"/>
                <w:szCs w:val="24"/>
              </w:rPr>
              <w:t xml:space="preserve"> </w:t>
            </w:r>
            <w:r w:rsidR="00B57160" w:rsidRPr="006E7CC5">
              <w:rPr>
                <w:rFonts w:cs="Times New Roman"/>
                <w:szCs w:val="24"/>
              </w:rPr>
              <w:t>«Исполнитель»</w:t>
            </w:r>
            <w:r w:rsidR="00A54239">
              <w:rPr>
                <w:rFonts w:cs="Times New Roman"/>
                <w:szCs w:val="24"/>
              </w:rPr>
              <w:t xml:space="preserve"> </w:t>
            </w:r>
            <w:r w:rsidR="00B57160" w:rsidRPr="006E7CC5">
              <w:rPr>
                <w:rFonts w:cs="Times New Roman"/>
                <w:szCs w:val="24"/>
              </w:rPr>
              <w:t>-</w:t>
            </w:r>
            <w:r w:rsidR="00A54239">
              <w:rPr>
                <w:rFonts w:cs="Times New Roman"/>
                <w:szCs w:val="24"/>
              </w:rPr>
              <w:t xml:space="preserve"> </w:t>
            </w:r>
            <w:r w:rsidR="00B57160" w:rsidRPr="006E7CC5">
              <w:rPr>
                <w:rFonts w:cs="Times New Roman"/>
                <w:szCs w:val="24"/>
              </w:rPr>
              <w:t>руководителем</w:t>
            </w:r>
            <w:r w:rsidR="00A54239">
              <w:rPr>
                <w:rFonts w:cs="Times New Roman"/>
                <w:szCs w:val="24"/>
              </w:rPr>
              <w:t xml:space="preserve"> </w:t>
            </w:r>
            <w:r w:rsidR="00B57160" w:rsidRPr="006E7CC5">
              <w:rPr>
                <w:rFonts w:cs="Times New Roman"/>
                <w:szCs w:val="24"/>
              </w:rPr>
              <w:t>подразделения,</w:t>
            </w:r>
            <w:r w:rsidR="00A54239">
              <w:rPr>
                <w:rFonts w:cs="Times New Roman"/>
                <w:szCs w:val="24"/>
              </w:rPr>
              <w:t xml:space="preserve"> </w:t>
            </w:r>
            <w:r w:rsidR="00B57160" w:rsidRPr="006E7CC5">
              <w:rPr>
                <w:rFonts w:cs="Times New Roman"/>
                <w:szCs w:val="24"/>
              </w:rPr>
              <w:t>снижая</w:t>
            </w:r>
            <w:r w:rsidR="00A54239">
              <w:rPr>
                <w:rFonts w:cs="Times New Roman"/>
                <w:szCs w:val="24"/>
              </w:rPr>
              <w:t xml:space="preserve"> </w:t>
            </w:r>
            <w:r w:rsidR="00B57160" w:rsidRPr="006E7CC5">
              <w:rPr>
                <w:rFonts w:cs="Times New Roman"/>
                <w:szCs w:val="24"/>
              </w:rPr>
              <w:t>риск</w:t>
            </w:r>
            <w:r w:rsidR="00A54239">
              <w:rPr>
                <w:rFonts w:cs="Times New Roman"/>
                <w:szCs w:val="24"/>
              </w:rPr>
              <w:t xml:space="preserve"> </w:t>
            </w:r>
            <w:r w:rsidR="00B57160" w:rsidRPr="006E7CC5">
              <w:rPr>
                <w:rFonts w:cs="Times New Roman"/>
                <w:szCs w:val="24"/>
              </w:rPr>
              <w:t>ошибочной</w:t>
            </w:r>
            <w:r w:rsidR="00A54239">
              <w:rPr>
                <w:rFonts w:cs="Times New Roman"/>
                <w:szCs w:val="24"/>
              </w:rPr>
              <w:t xml:space="preserve"> </w:t>
            </w:r>
            <w:r w:rsidR="00B57160" w:rsidRPr="006E7CC5">
              <w:rPr>
                <w:rFonts w:cs="Times New Roman"/>
                <w:szCs w:val="24"/>
              </w:rPr>
              <w:t>маршрутизации</w:t>
            </w:r>
            <w:r w:rsidRPr="006E7CC5">
              <w:rPr>
                <w:rFonts w:cs="Times New Roman"/>
                <w:szCs w:val="24"/>
              </w:rPr>
              <w:t>.</w:t>
            </w:r>
          </w:p>
          <w:p w14:paraId="56BAE4A8" w14:textId="75A2D066" w:rsidR="003F6608" w:rsidRPr="006E7CC5" w:rsidRDefault="007071C3" w:rsidP="006E7CC5">
            <w:pPr>
              <w:pStyle w:val="afb"/>
              <w:widowControl w:val="0"/>
              <w:numPr>
                <w:ilvl w:val="0"/>
                <w:numId w:val="9"/>
              </w:numPr>
              <w:tabs>
                <w:tab w:val="left" w:pos="0"/>
              </w:tabs>
              <w:jc w:val="both"/>
              <w:rPr>
                <w:rFonts w:cs="Times New Roman"/>
                <w:i/>
                <w:iCs/>
                <w:szCs w:val="24"/>
              </w:rPr>
            </w:pPr>
            <w:r w:rsidRPr="006E7CC5">
              <w:rPr>
                <w:rFonts w:cs="Times New Roman"/>
                <w:i/>
                <w:iCs/>
                <w:szCs w:val="24"/>
              </w:rPr>
              <w:t>Определение</w:t>
            </w:r>
            <w:r w:rsidR="00A54239">
              <w:rPr>
                <w:rFonts w:cs="Times New Roman"/>
                <w:i/>
                <w:iCs/>
                <w:szCs w:val="24"/>
              </w:rPr>
              <w:t xml:space="preserve"> </w:t>
            </w:r>
            <w:r w:rsidRPr="006E7CC5">
              <w:rPr>
                <w:rFonts w:cs="Times New Roman"/>
                <w:i/>
                <w:iCs/>
                <w:szCs w:val="24"/>
              </w:rPr>
              <w:t>статьи</w:t>
            </w:r>
            <w:r w:rsidR="00A54239">
              <w:rPr>
                <w:rFonts w:cs="Times New Roman"/>
                <w:i/>
                <w:iCs/>
                <w:szCs w:val="24"/>
              </w:rPr>
              <w:t xml:space="preserve"> </w:t>
            </w:r>
            <w:r w:rsidRPr="006E7CC5">
              <w:rPr>
                <w:rFonts w:cs="Times New Roman"/>
                <w:i/>
                <w:iCs/>
                <w:szCs w:val="24"/>
              </w:rPr>
              <w:t>движения</w:t>
            </w:r>
            <w:r w:rsidR="00A54239">
              <w:rPr>
                <w:rFonts w:cs="Times New Roman"/>
                <w:i/>
                <w:iCs/>
                <w:szCs w:val="24"/>
              </w:rPr>
              <w:t xml:space="preserve"> </w:t>
            </w:r>
            <w:r w:rsidRPr="006E7CC5">
              <w:rPr>
                <w:rFonts w:cs="Times New Roman"/>
                <w:i/>
                <w:iCs/>
                <w:szCs w:val="24"/>
              </w:rPr>
              <w:t>денежных</w:t>
            </w:r>
            <w:r w:rsidR="00A54239">
              <w:rPr>
                <w:rFonts w:cs="Times New Roman"/>
                <w:i/>
                <w:iCs/>
                <w:szCs w:val="24"/>
              </w:rPr>
              <w:t xml:space="preserve"> </w:t>
            </w:r>
            <w:r w:rsidRPr="006E7CC5">
              <w:rPr>
                <w:rFonts w:cs="Times New Roman"/>
                <w:i/>
                <w:iCs/>
                <w:szCs w:val="24"/>
              </w:rPr>
              <w:t>средств</w:t>
            </w:r>
            <w:r w:rsidR="00A54239">
              <w:rPr>
                <w:rFonts w:cs="Times New Roman"/>
                <w:i/>
                <w:iCs/>
                <w:szCs w:val="24"/>
              </w:rPr>
              <w:t xml:space="preserve"> </w:t>
            </w:r>
            <w:r w:rsidRPr="006E7CC5">
              <w:rPr>
                <w:rFonts w:cs="Times New Roman"/>
                <w:i/>
                <w:iCs/>
                <w:szCs w:val="24"/>
              </w:rPr>
              <w:t>по</w:t>
            </w:r>
            <w:r w:rsidR="00A54239">
              <w:rPr>
                <w:rFonts w:cs="Times New Roman"/>
                <w:i/>
                <w:iCs/>
                <w:szCs w:val="24"/>
              </w:rPr>
              <w:t xml:space="preserve"> </w:t>
            </w:r>
            <w:r w:rsidRPr="006E7CC5">
              <w:rPr>
                <w:rFonts w:cs="Times New Roman"/>
                <w:i/>
                <w:iCs/>
                <w:szCs w:val="24"/>
              </w:rPr>
              <w:t>назначению</w:t>
            </w:r>
            <w:r w:rsidR="00A54239">
              <w:rPr>
                <w:rFonts w:cs="Times New Roman"/>
                <w:i/>
                <w:iCs/>
                <w:szCs w:val="24"/>
              </w:rPr>
              <w:t xml:space="preserve"> </w:t>
            </w:r>
            <w:r w:rsidRPr="006E7CC5">
              <w:rPr>
                <w:rFonts w:cs="Times New Roman"/>
                <w:i/>
                <w:iCs/>
                <w:szCs w:val="24"/>
              </w:rPr>
              <w:t>платежа.</w:t>
            </w:r>
            <w:r w:rsidRPr="006E7CC5">
              <w:rPr>
                <w:rFonts w:cs="Times New Roman"/>
                <w:i/>
                <w:iCs/>
                <w:szCs w:val="24"/>
              </w:rPr>
              <w:br/>
            </w:r>
            <w:r w:rsidRPr="006E7CC5">
              <w:rPr>
                <w:rFonts w:cs="Times New Roman"/>
                <w:szCs w:val="24"/>
              </w:rPr>
              <w:t>В</w:t>
            </w:r>
            <w:r w:rsidR="00A54239">
              <w:rPr>
                <w:rFonts w:cs="Times New Roman"/>
                <w:szCs w:val="24"/>
              </w:rPr>
              <w:t xml:space="preserve"> </w:t>
            </w:r>
            <w:r w:rsidRPr="006E7CC5">
              <w:rPr>
                <w:rFonts w:cs="Times New Roman"/>
                <w:szCs w:val="24"/>
              </w:rPr>
              <w:t>1С:Управление</w:t>
            </w:r>
            <w:r w:rsidR="00A54239">
              <w:rPr>
                <w:rFonts w:cs="Times New Roman"/>
                <w:szCs w:val="24"/>
              </w:rPr>
              <w:t xml:space="preserve"> </w:t>
            </w:r>
            <w:r w:rsidRPr="006E7CC5">
              <w:rPr>
                <w:rFonts w:cs="Times New Roman"/>
                <w:szCs w:val="24"/>
              </w:rPr>
              <w:t>холдингом</w:t>
            </w:r>
            <w:r w:rsidR="00A54239">
              <w:rPr>
                <w:rFonts w:cs="Times New Roman"/>
                <w:szCs w:val="24"/>
              </w:rPr>
              <w:t xml:space="preserve"> </w:t>
            </w:r>
            <w:r w:rsidRPr="006E7CC5">
              <w:rPr>
                <w:rFonts w:cs="Times New Roman"/>
                <w:szCs w:val="24"/>
              </w:rPr>
              <w:t>при</w:t>
            </w:r>
            <w:r w:rsidR="00A54239">
              <w:rPr>
                <w:rFonts w:cs="Times New Roman"/>
                <w:szCs w:val="24"/>
              </w:rPr>
              <w:t xml:space="preserve"> </w:t>
            </w:r>
            <w:r w:rsidRPr="006E7CC5">
              <w:rPr>
                <w:rFonts w:cs="Times New Roman"/>
                <w:szCs w:val="24"/>
              </w:rPr>
              <w:t>загрузке</w:t>
            </w:r>
            <w:r w:rsidR="00A54239">
              <w:rPr>
                <w:rFonts w:cs="Times New Roman"/>
                <w:szCs w:val="24"/>
              </w:rPr>
              <w:t xml:space="preserve"> </w:t>
            </w:r>
            <w:r w:rsidRPr="006E7CC5">
              <w:rPr>
                <w:rFonts w:cs="Times New Roman"/>
                <w:szCs w:val="24"/>
              </w:rPr>
              <w:t>платежного</w:t>
            </w:r>
            <w:r w:rsidR="00A54239">
              <w:rPr>
                <w:rFonts w:cs="Times New Roman"/>
                <w:szCs w:val="24"/>
              </w:rPr>
              <w:t xml:space="preserve"> </w:t>
            </w:r>
            <w:r w:rsidRPr="006E7CC5">
              <w:rPr>
                <w:rFonts w:cs="Times New Roman"/>
                <w:szCs w:val="24"/>
              </w:rPr>
              <w:t>поручения</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поле</w:t>
            </w:r>
            <w:r w:rsidR="00A54239">
              <w:rPr>
                <w:rFonts w:cs="Times New Roman"/>
                <w:szCs w:val="24"/>
              </w:rPr>
              <w:t xml:space="preserve"> </w:t>
            </w:r>
            <w:r w:rsidRPr="006E7CC5">
              <w:rPr>
                <w:rFonts w:cs="Times New Roman"/>
                <w:szCs w:val="24"/>
              </w:rPr>
              <w:t>«Назначение</w:t>
            </w:r>
            <w:r w:rsidR="00A54239">
              <w:rPr>
                <w:rFonts w:cs="Times New Roman"/>
                <w:szCs w:val="24"/>
              </w:rPr>
              <w:t xml:space="preserve"> </w:t>
            </w:r>
            <w:r w:rsidRPr="006E7CC5">
              <w:rPr>
                <w:rFonts w:cs="Times New Roman"/>
                <w:szCs w:val="24"/>
              </w:rPr>
              <w:t>платежа»</w:t>
            </w:r>
            <w:r w:rsidR="00A54239">
              <w:rPr>
                <w:rFonts w:cs="Times New Roman"/>
                <w:szCs w:val="24"/>
              </w:rPr>
              <w:t xml:space="preserve"> </w:t>
            </w:r>
            <w:r w:rsidRPr="006E7CC5">
              <w:rPr>
                <w:rFonts w:cs="Times New Roman"/>
                <w:szCs w:val="24"/>
              </w:rPr>
              <w:t>указано:</w:t>
            </w:r>
            <w:r w:rsidR="00A54239">
              <w:rPr>
                <w:rFonts w:cs="Times New Roman"/>
                <w:szCs w:val="24"/>
              </w:rPr>
              <w:t xml:space="preserve"> </w:t>
            </w:r>
            <w:r w:rsidRPr="006E7CC5">
              <w:rPr>
                <w:rFonts w:cs="Times New Roman"/>
                <w:szCs w:val="24"/>
              </w:rPr>
              <w:t>«Оплата</w:t>
            </w:r>
            <w:r w:rsidR="00A54239">
              <w:rPr>
                <w:rFonts w:cs="Times New Roman"/>
                <w:szCs w:val="24"/>
              </w:rPr>
              <w:t xml:space="preserve"> </w:t>
            </w:r>
            <w:r w:rsidRPr="006E7CC5">
              <w:rPr>
                <w:rFonts w:cs="Times New Roman"/>
                <w:szCs w:val="24"/>
              </w:rPr>
              <w:t>за</w:t>
            </w:r>
            <w:r w:rsidR="00A54239">
              <w:rPr>
                <w:rFonts w:cs="Times New Roman"/>
                <w:szCs w:val="24"/>
              </w:rPr>
              <w:t xml:space="preserve"> </w:t>
            </w:r>
            <w:r w:rsidRPr="006E7CC5">
              <w:rPr>
                <w:rFonts w:cs="Times New Roman"/>
                <w:szCs w:val="24"/>
              </w:rPr>
              <w:t>аренду</w:t>
            </w:r>
            <w:r w:rsidR="00A54239">
              <w:rPr>
                <w:rFonts w:cs="Times New Roman"/>
                <w:szCs w:val="24"/>
              </w:rPr>
              <w:t xml:space="preserve"> </w:t>
            </w:r>
            <w:r w:rsidRPr="006E7CC5">
              <w:rPr>
                <w:rFonts w:cs="Times New Roman"/>
                <w:szCs w:val="24"/>
              </w:rPr>
              <w:t>офиса</w:t>
            </w:r>
            <w:r w:rsidR="00A54239">
              <w:rPr>
                <w:rFonts w:cs="Times New Roman"/>
                <w:szCs w:val="24"/>
              </w:rPr>
              <w:t xml:space="preserve"> </w:t>
            </w:r>
            <w:r w:rsidRPr="006E7CC5">
              <w:rPr>
                <w:rFonts w:cs="Times New Roman"/>
                <w:szCs w:val="24"/>
              </w:rPr>
              <w:t>за</w:t>
            </w:r>
            <w:r w:rsidR="00A54239">
              <w:rPr>
                <w:rFonts w:cs="Times New Roman"/>
                <w:szCs w:val="24"/>
              </w:rPr>
              <w:t xml:space="preserve"> </w:t>
            </w:r>
            <w:r w:rsidRPr="006E7CC5">
              <w:rPr>
                <w:rFonts w:cs="Times New Roman"/>
                <w:szCs w:val="24"/>
              </w:rPr>
              <w:t>март».</w:t>
            </w:r>
            <w:r w:rsidR="00A54239">
              <w:rPr>
                <w:rFonts w:cs="Times New Roman"/>
                <w:szCs w:val="24"/>
              </w:rPr>
              <w:t xml:space="preserve"> </w:t>
            </w:r>
            <w:r w:rsidRPr="006E7CC5">
              <w:rPr>
                <w:rFonts w:cs="Times New Roman"/>
                <w:szCs w:val="24"/>
              </w:rPr>
              <w:t>Функция</w:t>
            </w:r>
            <w:r w:rsidR="00A54239">
              <w:rPr>
                <w:rFonts w:cs="Times New Roman"/>
                <w:szCs w:val="24"/>
              </w:rPr>
              <w:t xml:space="preserve"> </w:t>
            </w:r>
            <w:r w:rsidRPr="006E7CC5">
              <w:rPr>
                <w:rFonts w:cs="Times New Roman"/>
                <w:szCs w:val="24"/>
              </w:rPr>
              <w:t>«Найти</w:t>
            </w:r>
            <w:r w:rsidR="00A54239">
              <w:rPr>
                <w:rFonts w:cs="Times New Roman"/>
                <w:szCs w:val="24"/>
              </w:rPr>
              <w:t xml:space="preserve"> </w:t>
            </w:r>
            <w:r w:rsidRPr="006E7CC5">
              <w:rPr>
                <w:rFonts w:cs="Times New Roman"/>
                <w:szCs w:val="24"/>
              </w:rPr>
              <w:t>по</w:t>
            </w:r>
            <w:r w:rsidR="00A54239">
              <w:rPr>
                <w:rFonts w:cs="Times New Roman"/>
                <w:szCs w:val="24"/>
              </w:rPr>
              <w:t xml:space="preserve"> </w:t>
            </w:r>
            <w:r w:rsidRPr="006E7CC5">
              <w:rPr>
                <w:rFonts w:cs="Times New Roman"/>
                <w:szCs w:val="24"/>
              </w:rPr>
              <w:t>смыслу</w:t>
            </w:r>
            <w:r w:rsidR="00A54239">
              <w:rPr>
                <w:rFonts w:cs="Times New Roman"/>
                <w:szCs w:val="24"/>
              </w:rPr>
              <w:t xml:space="preserve"> </w:t>
            </w:r>
            <w:r w:rsidRPr="006E7CC5">
              <w:rPr>
                <w:rFonts w:cs="Times New Roman"/>
                <w:szCs w:val="24"/>
              </w:rPr>
              <w:t>объект»</w:t>
            </w:r>
            <w:r w:rsidR="00A54239">
              <w:rPr>
                <w:rFonts w:cs="Times New Roman"/>
                <w:szCs w:val="24"/>
              </w:rPr>
              <w:t xml:space="preserve"> </w:t>
            </w:r>
            <w:r w:rsidRPr="006E7CC5">
              <w:rPr>
                <w:rFonts w:cs="Times New Roman"/>
                <w:szCs w:val="24"/>
              </w:rPr>
              <w:t>получает</w:t>
            </w:r>
            <w:r w:rsidR="00A54239">
              <w:rPr>
                <w:rFonts w:cs="Times New Roman"/>
                <w:szCs w:val="24"/>
              </w:rPr>
              <w:t xml:space="preserve"> </w:t>
            </w:r>
            <w:r w:rsidRPr="006E7CC5">
              <w:rPr>
                <w:rFonts w:cs="Times New Roman"/>
                <w:szCs w:val="24"/>
              </w:rPr>
              <w:t>тип</w:t>
            </w:r>
            <w:r w:rsidR="00A54239">
              <w:rPr>
                <w:rFonts w:cs="Times New Roman"/>
                <w:szCs w:val="24"/>
              </w:rPr>
              <w:t xml:space="preserve"> </w:t>
            </w:r>
            <w:r w:rsidRPr="006E7CC5">
              <w:rPr>
                <w:rFonts w:cs="Times New Roman"/>
                <w:szCs w:val="24"/>
              </w:rPr>
              <w:t>справочника</w:t>
            </w:r>
            <w:r w:rsidR="00A54239">
              <w:rPr>
                <w:rFonts w:cs="Times New Roman"/>
                <w:szCs w:val="24"/>
              </w:rPr>
              <w:t xml:space="preserve"> </w:t>
            </w:r>
            <w:r w:rsidRPr="006E7CC5">
              <w:rPr>
                <w:rFonts w:cs="Times New Roman"/>
                <w:szCs w:val="24"/>
              </w:rPr>
              <w:t>«Статьи</w:t>
            </w:r>
            <w:r w:rsidR="00A54239">
              <w:rPr>
                <w:rFonts w:cs="Times New Roman"/>
                <w:szCs w:val="24"/>
              </w:rPr>
              <w:t xml:space="preserve"> </w:t>
            </w:r>
            <w:r w:rsidRPr="006E7CC5">
              <w:rPr>
                <w:rFonts w:cs="Times New Roman"/>
                <w:szCs w:val="24"/>
              </w:rPr>
              <w:t>движения</w:t>
            </w:r>
            <w:r w:rsidR="00A54239">
              <w:rPr>
                <w:rFonts w:cs="Times New Roman"/>
                <w:szCs w:val="24"/>
              </w:rPr>
              <w:t xml:space="preserve"> </w:t>
            </w:r>
            <w:r w:rsidRPr="006E7CC5">
              <w:rPr>
                <w:rFonts w:cs="Times New Roman"/>
                <w:szCs w:val="24"/>
              </w:rPr>
              <w:t>денежных</w:t>
            </w:r>
            <w:r w:rsidR="00A54239">
              <w:rPr>
                <w:rFonts w:cs="Times New Roman"/>
                <w:szCs w:val="24"/>
              </w:rPr>
              <w:t xml:space="preserve"> </w:t>
            </w:r>
            <w:r w:rsidRPr="006E7CC5">
              <w:rPr>
                <w:rFonts w:cs="Times New Roman"/>
                <w:szCs w:val="24"/>
              </w:rPr>
              <w:t>средств»</w:t>
            </w:r>
            <w:r w:rsidR="00A54239">
              <w:rPr>
                <w:rFonts w:cs="Times New Roman"/>
                <w:szCs w:val="24"/>
              </w:rPr>
              <w:t xml:space="preserve"> </w:t>
            </w:r>
            <w:r w:rsidRPr="006E7CC5">
              <w:rPr>
                <w:rFonts w:cs="Times New Roman"/>
                <w:szCs w:val="24"/>
              </w:rPr>
              <w:t>и</w:t>
            </w:r>
            <w:r w:rsidR="00A54239">
              <w:rPr>
                <w:rFonts w:cs="Times New Roman"/>
                <w:szCs w:val="24"/>
              </w:rPr>
              <w:t xml:space="preserve"> </w:t>
            </w:r>
            <w:r w:rsidRPr="006E7CC5">
              <w:rPr>
                <w:rFonts w:cs="Times New Roman"/>
                <w:szCs w:val="24"/>
              </w:rPr>
              <w:t>свойства:</w:t>
            </w:r>
            <w:r w:rsidR="00A54239">
              <w:rPr>
                <w:rFonts w:cs="Times New Roman"/>
                <w:szCs w:val="24"/>
              </w:rPr>
              <w:t xml:space="preserve"> </w:t>
            </w:r>
            <w:r w:rsidRPr="006E7CC5">
              <w:rPr>
                <w:rFonts w:cs="Times New Roman"/>
                <w:szCs w:val="24"/>
              </w:rPr>
              <w:t>наименование</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«аренда</w:t>
            </w:r>
            <w:r w:rsidR="00A54239">
              <w:rPr>
                <w:rFonts w:cs="Times New Roman"/>
                <w:szCs w:val="24"/>
              </w:rPr>
              <w:t xml:space="preserve"> </w:t>
            </w:r>
            <w:r w:rsidRPr="006E7CC5">
              <w:rPr>
                <w:rFonts w:cs="Times New Roman"/>
                <w:szCs w:val="24"/>
              </w:rPr>
              <w:t>офиса»,</w:t>
            </w:r>
            <w:r w:rsidR="00A54239">
              <w:rPr>
                <w:rFonts w:cs="Times New Roman"/>
                <w:szCs w:val="24"/>
              </w:rPr>
              <w:t xml:space="preserve"> </w:t>
            </w:r>
            <w:r w:rsidRPr="006E7CC5">
              <w:rPr>
                <w:rFonts w:cs="Times New Roman"/>
                <w:szCs w:val="24"/>
              </w:rPr>
              <w:t>период</w:t>
            </w:r>
            <w:r w:rsidR="00A54239">
              <w:rPr>
                <w:rFonts w:cs="Times New Roman"/>
                <w:szCs w:val="24"/>
              </w:rPr>
              <w:t xml:space="preserve"> </w:t>
            </w:r>
            <w:r w:rsidRPr="006E7CC5">
              <w:rPr>
                <w:rFonts w:cs="Times New Roman"/>
                <w:szCs w:val="24"/>
              </w:rPr>
              <w:t>—</w:t>
            </w:r>
            <w:r w:rsidR="00A54239">
              <w:rPr>
                <w:rFonts w:cs="Times New Roman"/>
                <w:szCs w:val="24"/>
              </w:rPr>
              <w:t xml:space="preserve"> </w:t>
            </w:r>
            <w:r w:rsidRPr="006E7CC5">
              <w:rPr>
                <w:rFonts w:cs="Times New Roman"/>
                <w:szCs w:val="24"/>
              </w:rPr>
              <w:t>«ежемесячно».</w:t>
            </w:r>
            <w:r w:rsidR="00A54239">
              <w:rPr>
                <w:rFonts w:cs="Times New Roman"/>
                <w:szCs w:val="24"/>
              </w:rPr>
              <w:t xml:space="preserve"> </w:t>
            </w:r>
            <w:r w:rsidRPr="006E7CC5">
              <w:rPr>
                <w:rFonts w:cs="Times New Roman"/>
                <w:szCs w:val="24"/>
              </w:rPr>
              <w:t>Функция</w:t>
            </w:r>
            <w:r w:rsidR="00A54239">
              <w:rPr>
                <w:rFonts w:cs="Times New Roman"/>
                <w:szCs w:val="24"/>
              </w:rPr>
              <w:t xml:space="preserve"> </w:t>
            </w:r>
            <w:r w:rsidRPr="006E7CC5">
              <w:rPr>
                <w:rFonts w:cs="Times New Roman"/>
                <w:szCs w:val="24"/>
              </w:rPr>
              <w:t>возвращает</w:t>
            </w:r>
            <w:r w:rsidR="00A54239">
              <w:rPr>
                <w:rFonts w:cs="Times New Roman"/>
                <w:szCs w:val="24"/>
              </w:rPr>
              <w:t xml:space="preserve"> </w:t>
            </w:r>
            <w:r w:rsidRPr="006E7CC5">
              <w:rPr>
                <w:rFonts w:cs="Times New Roman"/>
                <w:szCs w:val="24"/>
              </w:rPr>
              <w:t>статью</w:t>
            </w:r>
            <w:r w:rsidR="00A54239">
              <w:rPr>
                <w:rFonts w:cs="Times New Roman"/>
                <w:szCs w:val="24"/>
              </w:rPr>
              <w:t xml:space="preserve"> </w:t>
            </w:r>
            <w:r w:rsidRPr="006E7CC5">
              <w:rPr>
                <w:rFonts w:cs="Times New Roman"/>
                <w:szCs w:val="24"/>
              </w:rPr>
              <w:t>«Аренда</w:t>
            </w:r>
            <w:r w:rsidR="00A54239">
              <w:rPr>
                <w:rFonts w:cs="Times New Roman"/>
                <w:szCs w:val="24"/>
              </w:rPr>
              <w:t xml:space="preserve"> </w:t>
            </w:r>
            <w:r w:rsidRPr="006E7CC5">
              <w:rPr>
                <w:rFonts w:cs="Times New Roman"/>
                <w:szCs w:val="24"/>
              </w:rPr>
              <w:t>помещений»</w:t>
            </w:r>
            <w:r w:rsidR="00A54239">
              <w:rPr>
                <w:rFonts w:cs="Times New Roman"/>
                <w:szCs w:val="24"/>
              </w:rPr>
              <w:t xml:space="preserve"> </w:t>
            </w:r>
            <w:r w:rsidRPr="006E7CC5">
              <w:rPr>
                <w:rFonts w:cs="Times New Roman"/>
                <w:szCs w:val="24"/>
              </w:rPr>
              <w:t>с</w:t>
            </w:r>
            <w:r w:rsidR="00A54239">
              <w:rPr>
                <w:rFonts w:cs="Times New Roman"/>
                <w:szCs w:val="24"/>
              </w:rPr>
              <w:t xml:space="preserve"> </w:t>
            </w:r>
            <w:r w:rsidRPr="006E7CC5">
              <w:rPr>
                <w:rFonts w:cs="Times New Roman"/>
                <w:szCs w:val="24"/>
              </w:rPr>
              <w:t>уверенностью</w:t>
            </w:r>
            <w:r w:rsidR="00A54239">
              <w:rPr>
                <w:rFonts w:cs="Times New Roman"/>
                <w:szCs w:val="24"/>
              </w:rPr>
              <w:t xml:space="preserve"> </w:t>
            </w:r>
            <w:r w:rsidRPr="006E7CC5">
              <w:rPr>
                <w:rFonts w:cs="Times New Roman"/>
                <w:szCs w:val="24"/>
              </w:rPr>
              <w:t>95%.</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Pr="006E7CC5">
              <w:rPr>
                <w:rFonts w:cs="Times New Roman"/>
                <w:szCs w:val="24"/>
              </w:rPr>
              <w:t>автоматически</w:t>
            </w:r>
            <w:r w:rsidR="00A54239">
              <w:rPr>
                <w:rFonts w:cs="Times New Roman"/>
                <w:szCs w:val="24"/>
              </w:rPr>
              <w:t xml:space="preserve"> </w:t>
            </w:r>
            <w:r w:rsidRPr="006E7CC5">
              <w:rPr>
                <w:rFonts w:cs="Times New Roman"/>
                <w:szCs w:val="24"/>
              </w:rPr>
              <w:t>подставляет</w:t>
            </w:r>
            <w:r w:rsidR="00A54239">
              <w:rPr>
                <w:rFonts w:cs="Times New Roman"/>
                <w:szCs w:val="24"/>
              </w:rPr>
              <w:t xml:space="preserve"> </w:t>
            </w:r>
            <w:r w:rsidRPr="006E7CC5">
              <w:rPr>
                <w:rFonts w:cs="Times New Roman"/>
                <w:szCs w:val="24"/>
              </w:rPr>
              <w:t>эту</w:t>
            </w:r>
            <w:r w:rsidR="00A54239">
              <w:rPr>
                <w:rFonts w:cs="Times New Roman"/>
                <w:szCs w:val="24"/>
              </w:rPr>
              <w:t xml:space="preserve"> </w:t>
            </w:r>
            <w:r w:rsidRPr="006E7CC5">
              <w:rPr>
                <w:rFonts w:cs="Times New Roman"/>
                <w:szCs w:val="24"/>
              </w:rPr>
              <w:t>статью</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платёжный</w:t>
            </w:r>
            <w:r w:rsidR="00A54239">
              <w:rPr>
                <w:rFonts w:cs="Times New Roman"/>
                <w:szCs w:val="24"/>
              </w:rPr>
              <w:t xml:space="preserve"> </w:t>
            </w:r>
            <w:r w:rsidRPr="006E7CC5">
              <w:rPr>
                <w:rFonts w:cs="Times New Roman"/>
                <w:szCs w:val="24"/>
              </w:rPr>
              <w:t>документ,</w:t>
            </w:r>
            <w:r w:rsidR="00A54239">
              <w:rPr>
                <w:rFonts w:cs="Times New Roman"/>
                <w:szCs w:val="24"/>
              </w:rPr>
              <w:t xml:space="preserve"> </w:t>
            </w:r>
            <w:r w:rsidRPr="006E7CC5">
              <w:rPr>
                <w:rFonts w:cs="Times New Roman"/>
                <w:szCs w:val="24"/>
              </w:rPr>
              <w:t>что</w:t>
            </w:r>
            <w:r w:rsidR="00A54239">
              <w:rPr>
                <w:rFonts w:cs="Times New Roman"/>
                <w:szCs w:val="24"/>
              </w:rPr>
              <w:t xml:space="preserve"> </w:t>
            </w:r>
            <w:r w:rsidRPr="006E7CC5">
              <w:rPr>
                <w:rFonts w:cs="Times New Roman"/>
                <w:szCs w:val="24"/>
              </w:rPr>
              <w:t>позволяет</w:t>
            </w:r>
            <w:r w:rsidR="00A54239">
              <w:rPr>
                <w:rFonts w:cs="Times New Roman"/>
                <w:szCs w:val="24"/>
              </w:rPr>
              <w:t xml:space="preserve"> </w:t>
            </w:r>
            <w:r w:rsidRPr="006E7CC5">
              <w:rPr>
                <w:rFonts w:cs="Times New Roman"/>
                <w:szCs w:val="24"/>
              </w:rPr>
              <w:t>корректно</w:t>
            </w:r>
            <w:r w:rsidR="00A54239">
              <w:rPr>
                <w:rFonts w:cs="Times New Roman"/>
                <w:szCs w:val="24"/>
              </w:rPr>
              <w:t xml:space="preserve"> </w:t>
            </w:r>
            <w:r w:rsidRPr="006E7CC5">
              <w:rPr>
                <w:rFonts w:cs="Times New Roman"/>
                <w:szCs w:val="24"/>
              </w:rPr>
              <w:t>распределять</w:t>
            </w:r>
            <w:r w:rsidR="00A54239">
              <w:rPr>
                <w:rFonts w:cs="Times New Roman"/>
                <w:szCs w:val="24"/>
              </w:rPr>
              <w:t xml:space="preserve"> </w:t>
            </w:r>
            <w:r w:rsidRPr="006E7CC5">
              <w:rPr>
                <w:rFonts w:cs="Times New Roman"/>
                <w:szCs w:val="24"/>
              </w:rPr>
              <w:t>расходы</w:t>
            </w:r>
            <w:r w:rsidR="00A54239">
              <w:rPr>
                <w:rFonts w:cs="Times New Roman"/>
                <w:szCs w:val="24"/>
              </w:rPr>
              <w:t xml:space="preserve"> </w:t>
            </w:r>
            <w:r w:rsidRPr="006E7CC5">
              <w:rPr>
                <w:rFonts w:cs="Times New Roman"/>
                <w:szCs w:val="24"/>
              </w:rPr>
              <w:t>по</w:t>
            </w:r>
            <w:r w:rsidR="00A54239">
              <w:rPr>
                <w:rFonts w:cs="Times New Roman"/>
                <w:szCs w:val="24"/>
              </w:rPr>
              <w:t xml:space="preserve"> </w:t>
            </w:r>
            <w:r w:rsidRPr="006E7CC5">
              <w:rPr>
                <w:rFonts w:cs="Times New Roman"/>
                <w:szCs w:val="24"/>
              </w:rPr>
              <w:t>бюджету</w:t>
            </w:r>
            <w:r w:rsidR="00A54239">
              <w:rPr>
                <w:rFonts w:cs="Times New Roman"/>
                <w:szCs w:val="24"/>
              </w:rPr>
              <w:t xml:space="preserve"> </w:t>
            </w:r>
            <w:r w:rsidRPr="006E7CC5">
              <w:rPr>
                <w:rFonts w:cs="Times New Roman"/>
                <w:szCs w:val="24"/>
              </w:rPr>
              <w:t>без</w:t>
            </w:r>
            <w:r w:rsidR="00A54239">
              <w:rPr>
                <w:rFonts w:cs="Times New Roman"/>
                <w:szCs w:val="24"/>
              </w:rPr>
              <w:t xml:space="preserve"> </w:t>
            </w:r>
            <w:r w:rsidRPr="006E7CC5">
              <w:rPr>
                <w:rFonts w:cs="Times New Roman"/>
                <w:szCs w:val="24"/>
              </w:rPr>
              <w:t>ручного</w:t>
            </w:r>
            <w:r w:rsidR="00A54239">
              <w:rPr>
                <w:rFonts w:cs="Times New Roman"/>
                <w:szCs w:val="24"/>
              </w:rPr>
              <w:t xml:space="preserve"> </w:t>
            </w:r>
            <w:r w:rsidRPr="006E7CC5">
              <w:rPr>
                <w:rFonts w:cs="Times New Roman"/>
                <w:szCs w:val="24"/>
              </w:rPr>
              <w:t>выбора</w:t>
            </w:r>
            <w:r w:rsidR="00A54239">
              <w:rPr>
                <w:rFonts w:cs="Times New Roman"/>
                <w:szCs w:val="24"/>
              </w:rPr>
              <w:t xml:space="preserve"> </w:t>
            </w:r>
            <w:r w:rsidRPr="006E7CC5">
              <w:rPr>
                <w:rFonts w:cs="Times New Roman"/>
                <w:szCs w:val="24"/>
              </w:rPr>
              <w:t>из</w:t>
            </w:r>
            <w:r w:rsidR="00A54239">
              <w:rPr>
                <w:rFonts w:cs="Times New Roman"/>
                <w:szCs w:val="24"/>
              </w:rPr>
              <w:t xml:space="preserve"> </w:t>
            </w:r>
            <w:r w:rsidRPr="006E7CC5">
              <w:rPr>
                <w:rFonts w:cs="Times New Roman"/>
                <w:szCs w:val="24"/>
              </w:rPr>
              <w:t>десятков</w:t>
            </w:r>
            <w:r w:rsidR="00A54239">
              <w:rPr>
                <w:rFonts w:cs="Times New Roman"/>
                <w:szCs w:val="24"/>
              </w:rPr>
              <w:t xml:space="preserve"> </w:t>
            </w:r>
            <w:r w:rsidRPr="006E7CC5">
              <w:rPr>
                <w:rFonts w:cs="Times New Roman"/>
                <w:szCs w:val="24"/>
              </w:rPr>
              <w:t>статей.</w:t>
            </w:r>
          </w:p>
        </w:tc>
      </w:tr>
    </w:tbl>
    <w:p w14:paraId="29B2CD10" w14:textId="10229DB6" w:rsidR="003F6608" w:rsidRDefault="003F6608" w:rsidP="003F6608">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6237857F" w14:textId="3D5E500F" w:rsidR="00BF6EA2" w:rsidRDefault="003F6608" w:rsidP="003F6608">
      <w:pPr>
        <w:pStyle w:val="afb"/>
        <w:widowControl w:val="0"/>
        <w:tabs>
          <w:tab w:val="left" w:pos="0"/>
        </w:tabs>
        <w:spacing w:before="120"/>
        <w:ind w:left="0"/>
        <w:contextualSpacing w:val="0"/>
        <w:jc w:val="both"/>
        <w:rPr>
          <w:rFonts w:cs="Times New Roman"/>
          <w:szCs w:val="24"/>
        </w:rPr>
      </w:pPr>
      <w:r w:rsidRPr="003F6608">
        <w:rPr>
          <w:rFonts w:cs="Times New Roman"/>
          <w:szCs w:val="24"/>
        </w:rPr>
        <w:t>Для</w:t>
      </w:r>
      <w:r w:rsidR="00A54239">
        <w:rPr>
          <w:rFonts w:cs="Times New Roman"/>
          <w:szCs w:val="24"/>
        </w:rPr>
        <w:t xml:space="preserve"> </w:t>
      </w:r>
      <w:r w:rsidRPr="003F6608">
        <w:rPr>
          <w:rFonts w:cs="Times New Roman"/>
          <w:szCs w:val="24"/>
        </w:rPr>
        <w:t>проверки</w:t>
      </w:r>
      <w:r w:rsidR="00A54239">
        <w:rPr>
          <w:rFonts w:cs="Times New Roman"/>
          <w:szCs w:val="24"/>
        </w:rPr>
        <w:t xml:space="preserve"> </w:t>
      </w:r>
      <w:r w:rsidRPr="003F6608">
        <w:rPr>
          <w:rFonts w:cs="Times New Roman"/>
          <w:szCs w:val="24"/>
        </w:rPr>
        <w:t>функции</w:t>
      </w:r>
      <w:r w:rsidR="00A54239">
        <w:rPr>
          <w:rFonts w:cs="Times New Roman"/>
          <w:szCs w:val="24"/>
        </w:rPr>
        <w:t xml:space="preserve"> </w:t>
      </w:r>
      <w:r w:rsidRPr="003F6608">
        <w:rPr>
          <w:rFonts w:cs="Times New Roman"/>
          <w:szCs w:val="24"/>
        </w:rPr>
        <w:t>выбран</w:t>
      </w:r>
      <w:r w:rsidR="00BF6EA2">
        <w:rPr>
          <w:rFonts w:cs="Times New Roman"/>
          <w:szCs w:val="24"/>
        </w:rPr>
        <w:t>ы:</w:t>
      </w:r>
      <w:r w:rsidR="00A54239">
        <w:rPr>
          <w:rFonts w:cs="Times New Roman"/>
          <w:szCs w:val="24"/>
        </w:rPr>
        <w:t xml:space="preserve"> </w:t>
      </w:r>
    </w:p>
    <w:p w14:paraId="072EFB60" w14:textId="07EAF2DD" w:rsidR="00BF6EA2" w:rsidRDefault="003F6608">
      <w:pPr>
        <w:pStyle w:val="afb"/>
        <w:widowControl w:val="0"/>
        <w:numPr>
          <w:ilvl w:val="0"/>
          <w:numId w:val="42"/>
        </w:numPr>
        <w:tabs>
          <w:tab w:val="left" w:pos="0"/>
        </w:tabs>
        <w:spacing w:after="0"/>
        <w:contextualSpacing w:val="0"/>
        <w:jc w:val="both"/>
        <w:rPr>
          <w:rFonts w:cs="Times New Roman"/>
          <w:szCs w:val="24"/>
        </w:rPr>
      </w:pPr>
      <w:r w:rsidRPr="003F6608">
        <w:rPr>
          <w:rFonts w:cs="Times New Roman"/>
          <w:szCs w:val="24"/>
        </w:rPr>
        <w:t>объект</w:t>
      </w:r>
      <w:r w:rsidR="00A54239">
        <w:rPr>
          <w:rFonts w:cs="Times New Roman"/>
          <w:szCs w:val="24"/>
        </w:rPr>
        <w:t xml:space="preserve"> </w:t>
      </w:r>
      <w:r w:rsidRPr="003F6608">
        <w:rPr>
          <w:rFonts w:cs="Times New Roman"/>
          <w:szCs w:val="24"/>
        </w:rPr>
        <w:t>-</w:t>
      </w:r>
      <w:r w:rsidR="00A54239">
        <w:rPr>
          <w:rFonts w:cs="Times New Roman"/>
          <w:szCs w:val="24"/>
        </w:rPr>
        <w:t xml:space="preserve"> </w:t>
      </w:r>
      <w:r w:rsidRPr="003F6608">
        <w:rPr>
          <w:rFonts w:cs="Times New Roman"/>
          <w:szCs w:val="24"/>
        </w:rPr>
        <w:t>справочник</w:t>
      </w:r>
      <w:r w:rsidR="00A54239">
        <w:rPr>
          <w:rFonts w:cs="Times New Roman"/>
          <w:szCs w:val="24"/>
        </w:rPr>
        <w:t xml:space="preserve"> </w:t>
      </w:r>
      <w:r w:rsidRPr="003F6608">
        <w:rPr>
          <w:rFonts w:cs="Times New Roman"/>
          <w:szCs w:val="24"/>
        </w:rPr>
        <w:t>«Номенклатура»</w:t>
      </w:r>
      <w:r>
        <w:rPr>
          <w:rFonts w:cs="Times New Roman"/>
          <w:szCs w:val="24"/>
        </w:rPr>
        <w:t>,</w:t>
      </w:r>
      <w:r w:rsidR="00A54239">
        <w:rPr>
          <w:rFonts w:cs="Times New Roman"/>
          <w:szCs w:val="24"/>
        </w:rPr>
        <w:t xml:space="preserve"> </w:t>
      </w:r>
    </w:p>
    <w:p w14:paraId="0F4817D0" w14:textId="18C93EBE" w:rsidR="00BF6EA2" w:rsidRDefault="003F6608">
      <w:pPr>
        <w:pStyle w:val="afb"/>
        <w:widowControl w:val="0"/>
        <w:numPr>
          <w:ilvl w:val="0"/>
          <w:numId w:val="42"/>
        </w:numPr>
        <w:tabs>
          <w:tab w:val="left" w:pos="0"/>
        </w:tabs>
        <w:spacing w:after="0"/>
        <w:contextualSpacing w:val="0"/>
        <w:jc w:val="both"/>
        <w:rPr>
          <w:rFonts w:cs="Times New Roman"/>
          <w:szCs w:val="24"/>
        </w:rPr>
      </w:pPr>
      <w:r>
        <w:rPr>
          <w:rFonts w:cs="Times New Roman"/>
          <w:szCs w:val="24"/>
        </w:rPr>
        <w:t>уверенность</w:t>
      </w:r>
      <w:r w:rsidR="00A54239">
        <w:rPr>
          <w:rFonts w:cs="Times New Roman"/>
          <w:szCs w:val="24"/>
        </w:rPr>
        <w:t xml:space="preserve"> </w:t>
      </w:r>
      <w:r>
        <w:rPr>
          <w:rFonts w:cs="Times New Roman"/>
          <w:szCs w:val="24"/>
        </w:rPr>
        <w:t>поиска</w:t>
      </w:r>
      <w:r w:rsidR="00A54239">
        <w:rPr>
          <w:rFonts w:cs="Times New Roman"/>
          <w:szCs w:val="24"/>
        </w:rPr>
        <w:t xml:space="preserve"> </w:t>
      </w:r>
      <w:r>
        <w:rPr>
          <w:rFonts w:cs="Times New Roman"/>
          <w:szCs w:val="24"/>
        </w:rPr>
        <w:t>9</w:t>
      </w:r>
      <w:r w:rsidR="005A392C">
        <w:rPr>
          <w:rFonts w:cs="Times New Roman"/>
          <w:szCs w:val="24"/>
        </w:rPr>
        <w:t>8</w:t>
      </w:r>
      <w:r>
        <w:rPr>
          <w:rFonts w:cs="Times New Roman"/>
          <w:szCs w:val="24"/>
        </w:rPr>
        <w:t>%,</w:t>
      </w:r>
      <w:r w:rsidR="00A54239">
        <w:rPr>
          <w:rFonts w:cs="Times New Roman"/>
          <w:szCs w:val="24"/>
        </w:rPr>
        <w:t xml:space="preserve"> </w:t>
      </w:r>
    </w:p>
    <w:p w14:paraId="6059B009" w14:textId="7356BD49" w:rsidR="00BF6EA2" w:rsidRDefault="00C40C81">
      <w:pPr>
        <w:pStyle w:val="afb"/>
        <w:widowControl w:val="0"/>
        <w:numPr>
          <w:ilvl w:val="0"/>
          <w:numId w:val="42"/>
        </w:numPr>
        <w:tabs>
          <w:tab w:val="left" w:pos="0"/>
        </w:tabs>
        <w:spacing w:after="0"/>
        <w:contextualSpacing w:val="0"/>
        <w:jc w:val="both"/>
        <w:rPr>
          <w:rFonts w:cs="Times New Roman"/>
          <w:szCs w:val="24"/>
        </w:rPr>
      </w:pPr>
      <w:r>
        <w:rPr>
          <w:rFonts w:cs="Times New Roman"/>
          <w:szCs w:val="24"/>
        </w:rPr>
        <w:t>свойства</w:t>
      </w:r>
      <w:r w:rsidR="00A54239">
        <w:rPr>
          <w:rFonts w:cs="Times New Roman"/>
          <w:szCs w:val="24"/>
        </w:rPr>
        <w:t xml:space="preserve"> </w:t>
      </w:r>
      <w:r w:rsidR="003F6608">
        <w:rPr>
          <w:rFonts w:cs="Times New Roman"/>
          <w:szCs w:val="24"/>
        </w:rPr>
        <w:t>(</w:t>
      </w:r>
      <w:r>
        <w:rPr>
          <w:rFonts w:cs="Times New Roman"/>
          <w:szCs w:val="24"/>
        </w:rPr>
        <w:t>реквизиты</w:t>
      </w:r>
      <w:r w:rsidR="003F6608">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их</w:t>
      </w:r>
      <w:r w:rsidR="00A54239">
        <w:rPr>
          <w:rFonts w:cs="Times New Roman"/>
          <w:szCs w:val="24"/>
        </w:rPr>
        <w:t xml:space="preserve"> </w:t>
      </w:r>
      <w:r>
        <w:rPr>
          <w:rFonts w:cs="Times New Roman"/>
          <w:szCs w:val="24"/>
        </w:rPr>
        <w:t>значения:</w:t>
      </w:r>
      <w:r w:rsidR="00A54239">
        <w:rPr>
          <w:rFonts w:cs="Times New Roman"/>
          <w:szCs w:val="24"/>
        </w:rPr>
        <w:t xml:space="preserve"> </w:t>
      </w:r>
      <w:r w:rsidR="003F6608">
        <w:rPr>
          <w:rFonts w:cs="Times New Roman"/>
          <w:szCs w:val="24"/>
        </w:rPr>
        <w:t>наименование</w:t>
      </w:r>
      <w:r w:rsidR="00A54239">
        <w:rPr>
          <w:rFonts w:cs="Times New Roman"/>
          <w:szCs w:val="24"/>
        </w:rPr>
        <w:t xml:space="preserve"> </w:t>
      </w:r>
      <w:r>
        <w:rPr>
          <w:rFonts w:cs="Times New Roman"/>
          <w:szCs w:val="24"/>
        </w:rPr>
        <w:t>«шоколадная</w:t>
      </w:r>
      <w:r w:rsidR="00A54239">
        <w:rPr>
          <w:rFonts w:cs="Times New Roman"/>
          <w:szCs w:val="24"/>
        </w:rPr>
        <w:t xml:space="preserve"> </w:t>
      </w:r>
      <w:r>
        <w:rPr>
          <w:rFonts w:cs="Times New Roman"/>
          <w:szCs w:val="24"/>
        </w:rPr>
        <w:t>конфета»</w:t>
      </w:r>
      <w:r w:rsidR="00A54239">
        <w:rPr>
          <w:rFonts w:cs="Times New Roman"/>
          <w:szCs w:val="24"/>
        </w:rPr>
        <w:t xml:space="preserve"> </w:t>
      </w:r>
      <w:r w:rsidR="003F6608">
        <w:rPr>
          <w:rFonts w:cs="Times New Roman"/>
          <w:szCs w:val="24"/>
        </w:rPr>
        <w:t>и</w:t>
      </w:r>
      <w:r w:rsidR="00A54239">
        <w:rPr>
          <w:rFonts w:cs="Times New Roman"/>
          <w:szCs w:val="24"/>
        </w:rPr>
        <w:t xml:space="preserve"> </w:t>
      </w:r>
      <w:r w:rsidR="003F6608">
        <w:rPr>
          <w:rFonts w:cs="Times New Roman"/>
          <w:szCs w:val="24"/>
        </w:rPr>
        <w:t>производитель</w:t>
      </w:r>
      <w:r w:rsidR="00A54239">
        <w:rPr>
          <w:rFonts w:cs="Times New Roman"/>
          <w:szCs w:val="24"/>
        </w:rPr>
        <w:t xml:space="preserve"> </w:t>
      </w:r>
      <w:r>
        <w:rPr>
          <w:rFonts w:cs="Times New Roman"/>
          <w:szCs w:val="24"/>
        </w:rPr>
        <w:t>«Россия».</w:t>
      </w:r>
    </w:p>
    <w:p w14:paraId="4B71B714" w14:textId="57409F3D" w:rsidR="003F6608" w:rsidRPr="003F6608" w:rsidRDefault="00BF6EA2" w:rsidP="003F6608">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3F6608">
        <w:rPr>
          <w:rFonts w:cs="Times New Roman"/>
          <w:szCs w:val="24"/>
        </w:rPr>
        <w:t>«Печенье</w:t>
      </w:r>
      <w:r w:rsidR="00A54239">
        <w:rPr>
          <w:rFonts w:cs="Times New Roman"/>
          <w:szCs w:val="24"/>
        </w:rPr>
        <w:t xml:space="preserve"> </w:t>
      </w:r>
      <w:r w:rsidR="003F6608">
        <w:rPr>
          <w:rFonts w:cs="Times New Roman"/>
          <w:szCs w:val="24"/>
        </w:rPr>
        <w:t>шоколадное»</w:t>
      </w:r>
      <w:r w:rsidR="00A54239">
        <w:rPr>
          <w:rFonts w:cs="Times New Roman"/>
          <w:szCs w:val="24"/>
        </w:rPr>
        <w:t xml:space="preserve"> </w:t>
      </w:r>
      <w:r>
        <w:rPr>
          <w:rFonts w:cs="Times New Roman"/>
          <w:szCs w:val="24"/>
        </w:rPr>
        <w:t>(система</w:t>
      </w:r>
      <w:r w:rsidR="00A54239">
        <w:rPr>
          <w:rFonts w:cs="Times New Roman"/>
          <w:szCs w:val="24"/>
        </w:rPr>
        <w:t xml:space="preserve"> </w:t>
      </w:r>
      <w:r>
        <w:rPr>
          <w:rFonts w:cs="Times New Roman"/>
          <w:szCs w:val="24"/>
        </w:rPr>
        <w:t>нашла</w:t>
      </w:r>
      <w:r w:rsidR="00A54239">
        <w:rPr>
          <w:rFonts w:cs="Times New Roman"/>
          <w:szCs w:val="24"/>
        </w:rPr>
        <w:t xml:space="preserve"> </w:t>
      </w:r>
      <w:r>
        <w:rPr>
          <w:rFonts w:cs="Times New Roman"/>
          <w:szCs w:val="24"/>
        </w:rPr>
        <w:t>близк</w:t>
      </w:r>
      <w:r w:rsidR="00C40C81">
        <w:rPr>
          <w:rFonts w:cs="Times New Roman"/>
          <w:szCs w:val="24"/>
        </w:rPr>
        <w:t>ий</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смыслу</w:t>
      </w:r>
      <w:r w:rsidR="00A54239">
        <w:rPr>
          <w:rFonts w:cs="Times New Roman"/>
          <w:szCs w:val="24"/>
        </w:rPr>
        <w:t xml:space="preserve"> </w:t>
      </w:r>
      <w:r w:rsidR="00C40C81">
        <w:rPr>
          <w:rFonts w:cs="Times New Roman"/>
          <w:szCs w:val="24"/>
        </w:rPr>
        <w:t>элемент</w:t>
      </w:r>
      <w:r w:rsidR="00A54239">
        <w:rPr>
          <w:rFonts w:cs="Times New Roman"/>
          <w:szCs w:val="24"/>
        </w:rPr>
        <w:t xml:space="preserve"> </w:t>
      </w:r>
      <w:r w:rsidR="00C40C81">
        <w:rPr>
          <w:rFonts w:cs="Times New Roman"/>
          <w:szCs w:val="24"/>
        </w:rPr>
        <w:t>в</w:t>
      </w:r>
      <w:r w:rsidR="00A54239">
        <w:rPr>
          <w:rFonts w:cs="Times New Roman"/>
          <w:szCs w:val="24"/>
        </w:rPr>
        <w:t xml:space="preserve"> </w:t>
      </w:r>
      <w:r w:rsidR="00C40C81">
        <w:rPr>
          <w:rFonts w:cs="Times New Roman"/>
          <w:szCs w:val="24"/>
        </w:rPr>
        <w:t>заданном</w:t>
      </w:r>
      <w:r w:rsidR="00A54239">
        <w:rPr>
          <w:rFonts w:cs="Times New Roman"/>
          <w:szCs w:val="24"/>
        </w:rPr>
        <w:t xml:space="preserve"> </w:t>
      </w:r>
      <w:r w:rsidR="00C40C81">
        <w:rPr>
          <w:rFonts w:cs="Times New Roman"/>
          <w:szCs w:val="24"/>
        </w:rPr>
        <w:t>справочнике</w:t>
      </w:r>
      <w:r>
        <w:rPr>
          <w:rFonts w:cs="Times New Roman"/>
          <w:szCs w:val="24"/>
        </w:rPr>
        <w:t>)</w:t>
      </w:r>
      <w:r w:rsidR="003F6608">
        <w:rPr>
          <w:rFonts w:cs="Times New Roman"/>
          <w:szCs w:val="24"/>
        </w:rPr>
        <w:t>.</w:t>
      </w:r>
    </w:p>
    <w:p w14:paraId="3C847B70" w14:textId="7DA77637" w:rsidR="003F6608" w:rsidRPr="00A54852" w:rsidRDefault="005A392C" w:rsidP="00A54852">
      <w:pPr>
        <w:pStyle w:val="afb"/>
        <w:widowControl w:val="0"/>
        <w:tabs>
          <w:tab w:val="left" w:pos="0"/>
        </w:tabs>
        <w:spacing w:before="120"/>
        <w:ind w:left="0"/>
        <w:contextualSpacing w:val="0"/>
        <w:jc w:val="both"/>
        <w:rPr>
          <w:rFonts w:cs="Times New Roman"/>
          <w:szCs w:val="24"/>
        </w:rPr>
      </w:pPr>
      <w:r>
        <w:rPr>
          <w:noProof/>
        </w:rPr>
        <w:drawing>
          <wp:inline distT="0" distB="0" distL="0" distR="0" wp14:anchorId="1C6F1E95" wp14:editId="5BC3DF40">
            <wp:extent cx="5940425" cy="3571875"/>
            <wp:effectExtent l="57150" t="19050" r="60325" b="104775"/>
            <wp:docPr id="243623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23488" name=""/>
                    <pic:cNvPicPr/>
                  </pic:nvPicPr>
                  <pic:blipFill>
                    <a:blip r:embed="rId112"/>
                    <a:stretch>
                      <a:fillRect/>
                    </a:stretch>
                  </pic:blipFill>
                  <pic:spPr>
                    <a:xfrm>
                      <a:off x="0" y="0"/>
                      <a:ext cx="5940425" cy="3571875"/>
                    </a:xfrm>
                    <a:prstGeom prst="rect">
                      <a:avLst/>
                    </a:prstGeom>
                    <a:effectLst>
                      <a:outerShdw blurRad="50800" dist="38100" dir="5400000" algn="t" rotWithShape="0">
                        <a:prstClr val="black">
                          <a:alpha val="40000"/>
                        </a:prstClr>
                      </a:outerShdw>
                    </a:effectLst>
                  </pic:spPr>
                </pic:pic>
              </a:graphicData>
            </a:graphic>
          </wp:inline>
        </w:drawing>
      </w:r>
    </w:p>
    <w:p w14:paraId="0DF20F3C" w14:textId="2EA5FBB3" w:rsidR="009E4AF3" w:rsidRDefault="009E4AF3" w:rsidP="009E4AF3">
      <w:pPr>
        <w:pStyle w:val="4"/>
        <w:keepNext w:val="0"/>
        <w:keepLines w:val="0"/>
        <w:widowControl w:val="0"/>
        <w:rPr>
          <w:rFonts w:ascii="Times New Roman" w:hAnsi="Times New Roman" w:cs="Times New Roman"/>
          <w:i w:val="0"/>
          <w:iCs w:val="0"/>
          <w:sz w:val="24"/>
          <w:szCs w:val="24"/>
        </w:rPr>
      </w:pPr>
      <w:bookmarkStart w:id="70" w:name="_Toc230605716"/>
      <w:r w:rsidRPr="009E4AF3">
        <w:rPr>
          <w:rFonts w:ascii="Times New Roman" w:hAnsi="Times New Roman" w:cs="Times New Roman"/>
          <w:i w:val="0"/>
          <w:iCs w:val="0"/>
          <w:sz w:val="24"/>
          <w:szCs w:val="24"/>
        </w:rPr>
        <w:t>Найти</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по</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смыслу</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объекты</w:t>
      </w:r>
      <w:bookmarkEnd w:id="70"/>
    </w:p>
    <w:p w14:paraId="43AF94FC" w14:textId="395CE4CA" w:rsidR="00896A13" w:rsidRDefault="00475B1E" w:rsidP="00475B1E">
      <w:pPr>
        <w:pStyle w:val="afb"/>
        <w:widowControl w:val="0"/>
        <w:tabs>
          <w:tab w:val="left" w:pos="0"/>
        </w:tabs>
        <w:spacing w:before="120"/>
        <w:ind w:left="0"/>
        <w:contextualSpacing w:val="0"/>
        <w:jc w:val="both"/>
        <w:rPr>
          <w:rFonts w:cs="Times New Roman"/>
          <w:szCs w:val="24"/>
        </w:rPr>
      </w:pPr>
      <w:r w:rsidRPr="00475B1E">
        <w:rPr>
          <w:rFonts w:cs="Times New Roman"/>
          <w:szCs w:val="24"/>
        </w:rPr>
        <w:t>Функция</w:t>
      </w:r>
      <w:r w:rsidR="00A54239">
        <w:rPr>
          <w:rFonts w:cs="Times New Roman"/>
          <w:szCs w:val="24"/>
        </w:rPr>
        <w:t xml:space="preserve"> </w:t>
      </w:r>
      <w:r w:rsidRPr="00475B1E">
        <w:rPr>
          <w:rFonts w:cs="Times New Roman"/>
          <w:b/>
          <w:bCs/>
          <w:szCs w:val="24"/>
        </w:rPr>
        <w:t>Найти</w:t>
      </w:r>
      <w:r w:rsidR="00A54239">
        <w:rPr>
          <w:rFonts w:cs="Times New Roman"/>
          <w:b/>
          <w:bCs/>
          <w:szCs w:val="24"/>
        </w:rPr>
        <w:t xml:space="preserve"> </w:t>
      </w:r>
      <w:r w:rsidRPr="00475B1E">
        <w:rPr>
          <w:rFonts w:cs="Times New Roman"/>
          <w:b/>
          <w:bCs/>
          <w:szCs w:val="24"/>
        </w:rPr>
        <w:t>по</w:t>
      </w:r>
      <w:r w:rsidR="00A54239">
        <w:rPr>
          <w:rFonts w:cs="Times New Roman"/>
          <w:b/>
          <w:bCs/>
          <w:szCs w:val="24"/>
        </w:rPr>
        <w:t xml:space="preserve"> </w:t>
      </w:r>
      <w:r w:rsidRPr="00475B1E">
        <w:rPr>
          <w:rFonts w:cs="Times New Roman"/>
          <w:b/>
          <w:bCs/>
          <w:szCs w:val="24"/>
        </w:rPr>
        <w:t>смыслу</w:t>
      </w:r>
      <w:r w:rsidR="00A54239">
        <w:rPr>
          <w:rFonts w:cs="Times New Roman"/>
          <w:b/>
          <w:bCs/>
          <w:szCs w:val="24"/>
        </w:rPr>
        <w:t xml:space="preserve"> </w:t>
      </w:r>
      <w:r w:rsidRPr="00475B1E">
        <w:rPr>
          <w:rFonts w:cs="Times New Roman"/>
          <w:b/>
          <w:bCs/>
          <w:szCs w:val="24"/>
        </w:rPr>
        <w:t>объекты</w:t>
      </w:r>
      <w:r w:rsidR="00A54239">
        <w:rPr>
          <w:rFonts w:cs="Times New Roman"/>
          <w:szCs w:val="24"/>
        </w:rPr>
        <w:t xml:space="preserve"> </w:t>
      </w:r>
      <w:r w:rsidRPr="00475B1E">
        <w:rPr>
          <w:rFonts w:cs="Times New Roman"/>
          <w:szCs w:val="24"/>
        </w:rPr>
        <w:t>—</w:t>
      </w:r>
      <w:r w:rsidR="00A54239">
        <w:rPr>
          <w:rFonts w:cs="Times New Roman"/>
          <w:szCs w:val="24"/>
        </w:rPr>
        <w:t xml:space="preserve"> </w:t>
      </w:r>
      <w:r w:rsidRPr="00475B1E">
        <w:rPr>
          <w:rFonts w:cs="Times New Roman"/>
          <w:szCs w:val="24"/>
        </w:rPr>
        <w:t>это</w:t>
      </w:r>
      <w:r w:rsidR="00A54239">
        <w:rPr>
          <w:rFonts w:cs="Times New Roman"/>
          <w:szCs w:val="24"/>
        </w:rPr>
        <w:t xml:space="preserve"> </w:t>
      </w:r>
      <w:r w:rsidRPr="00475B1E">
        <w:rPr>
          <w:rFonts w:cs="Times New Roman"/>
          <w:szCs w:val="24"/>
        </w:rPr>
        <w:t>инструмент</w:t>
      </w:r>
      <w:r w:rsidR="00A54239">
        <w:rPr>
          <w:rFonts w:cs="Times New Roman"/>
          <w:szCs w:val="24"/>
        </w:rPr>
        <w:t xml:space="preserve"> </w:t>
      </w:r>
      <w:r w:rsidRPr="00475B1E">
        <w:rPr>
          <w:rFonts w:cs="Times New Roman"/>
          <w:szCs w:val="24"/>
        </w:rPr>
        <w:t>многокритериального</w:t>
      </w:r>
      <w:r w:rsidR="00A54239">
        <w:rPr>
          <w:rFonts w:cs="Times New Roman"/>
          <w:szCs w:val="24"/>
        </w:rPr>
        <w:t xml:space="preserve"> </w:t>
      </w:r>
      <w:r w:rsidRPr="00475B1E">
        <w:rPr>
          <w:rFonts w:cs="Times New Roman"/>
          <w:szCs w:val="24"/>
        </w:rPr>
        <w:t>семантического</w:t>
      </w:r>
      <w:r w:rsidR="00A54239">
        <w:rPr>
          <w:rFonts w:cs="Times New Roman"/>
          <w:szCs w:val="24"/>
        </w:rPr>
        <w:t xml:space="preserve"> </w:t>
      </w:r>
      <w:r w:rsidRPr="00475B1E">
        <w:rPr>
          <w:rFonts w:cs="Times New Roman"/>
          <w:szCs w:val="24"/>
        </w:rPr>
        <w:t>поиска,</w:t>
      </w:r>
      <w:r w:rsidR="00A54239">
        <w:rPr>
          <w:rFonts w:cs="Times New Roman"/>
          <w:szCs w:val="24"/>
        </w:rPr>
        <w:t xml:space="preserve"> </w:t>
      </w:r>
      <w:r w:rsidRPr="00475B1E">
        <w:rPr>
          <w:rFonts w:cs="Times New Roman"/>
          <w:szCs w:val="24"/>
        </w:rPr>
        <w:t>который</w:t>
      </w:r>
      <w:r w:rsidR="00A54239">
        <w:rPr>
          <w:rFonts w:cs="Times New Roman"/>
          <w:szCs w:val="24"/>
        </w:rPr>
        <w:t xml:space="preserve"> </w:t>
      </w:r>
      <w:r w:rsidRPr="00475B1E">
        <w:rPr>
          <w:rFonts w:cs="Times New Roman"/>
          <w:szCs w:val="24"/>
        </w:rPr>
        <w:t>на</w:t>
      </w:r>
      <w:r w:rsidR="00A54239">
        <w:rPr>
          <w:rFonts w:cs="Times New Roman"/>
          <w:szCs w:val="24"/>
        </w:rPr>
        <w:t xml:space="preserve"> </w:t>
      </w:r>
      <w:r w:rsidRPr="00475B1E">
        <w:rPr>
          <w:rFonts w:cs="Times New Roman"/>
          <w:szCs w:val="24"/>
        </w:rPr>
        <w:t>основе</w:t>
      </w:r>
      <w:r w:rsidR="00A54239">
        <w:rPr>
          <w:rFonts w:cs="Times New Roman"/>
          <w:szCs w:val="24"/>
        </w:rPr>
        <w:t xml:space="preserve"> </w:t>
      </w:r>
      <w:r w:rsidRPr="00475B1E">
        <w:rPr>
          <w:rFonts w:cs="Times New Roman"/>
          <w:szCs w:val="24"/>
        </w:rPr>
        <w:t>заданного</w:t>
      </w:r>
      <w:r w:rsidR="00A54239">
        <w:rPr>
          <w:rFonts w:cs="Times New Roman"/>
          <w:szCs w:val="24"/>
        </w:rPr>
        <w:t xml:space="preserve"> </w:t>
      </w:r>
      <w:r w:rsidRPr="00475B1E">
        <w:rPr>
          <w:rFonts w:cs="Times New Roman"/>
          <w:szCs w:val="24"/>
        </w:rPr>
        <w:t>пользователем</w:t>
      </w:r>
      <w:r w:rsidR="00A54239">
        <w:rPr>
          <w:rFonts w:cs="Times New Roman"/>
          <w:szCs w:val="24"/>
        </w:rPr>
        <w:t xml:space="preserve"> </w:t>
      </w:r>
      <w:r w:rsidRPr="00475B1E">
        <w:rPr>
          <w:rFonts w:cs="Times New Roman"/>
          <w:szCs w:val="24"/>
        </w:rPr>
        <w:t>набора</w:t>
      </w:r>
      <w:r w:rsidR="00A54239">
        <w:rPr>
          <w:rFonts w:cs="Times New Roman"/>
          <w:szCs w:val="24"/>
        </w:rPr>
        <w:t xml:space="preserve"> </w:t>
      </w:r>
      <w:r w:rsidRPr="00475B1E">
        <w:rPr>
          <w:rFonts w:cs="Times New Roman"/>
          <w:szCs w:val="24"/>
        </w:rPr>
        <w:t>свойств</w:t>
      </w:r>
      <w:r w:rsidR="00A54239">
        <w:rPr>
          <w:rFonts w:cs="Times New Roman"/>
          <w:szCs w:val="24"/>
        </w:rPr>
        <w:t xml:space="preserve"> </w:t>
      </w:r>
      <w:r w:rsidRPr="00475B1E">
        <w:rPr>
          <w:rFonts w:cs="Times New Roman"/>
          <w:szCs w:val="24"/>
        </w:rPr>
        <w:t>для</w:t>
      </w:r>
      <w:r w:rsidR="00A54239">
        <w:rPr>
          <w:rFonts w:cs="Times New Roman"/>
          <w:szCs w:val="24"/>
        </w:rPr>
        <w:t xml:space="preserve"> </w:t>
      </w:r>
      <w:r w:rsidRPr="00475B1E">
        <w:rPr>
          <w:rFonts w:cs="Times New Roman"/>
          <w:szCs w:val="24"/>
        </w:rPr>
        <w:lastRenderedPageBreak/>
        <w:t>одного</w:t>
      </w:r>
      <w:r w:rsidR="00A54239">
        <w:rPr>
          <w:rFonts w:cs="Times New Roman"/>
          <w:szCs w:val="24"/>
        </w:rPr>
        <w:t xml:space="preserve"> </w:t>
      </w:r>
      <w:r w:rsidRPr="00475B1E">
        <w:rPr>
          <w:rFonts w:cs="Times New Roman"/>
          <w:szCs w:val="24"/>
        </w:rPr>
        <w:t>или</w:t>
      </w:r>
      <w:r w:rsidR="00A54239">
        <w:rPr>
          <w:rFonts w:cs="Times New Roman"/>
          <w:szCs w:val="24"/>
        </w:rPr>
        <w:t xml:space="preserve"> </w:t>
      </w:r>
      <w:r w:rsidR="006E7CC5">
        <w:rPr>
          <w:rFonts w:cs="Times New Roman"/>
          <w:szCs w:val="24"/>
        </w:rPr>
        <w:t>двух</w:t>
      </w:r>
      <w:r w:rsidR="00A54239">
        <w:rPr>
          <w:rFonts w:cs="Times New Roman"/>
          <w:szCs w:val="24"/>
        </w:rPr>
        <w:t xml:space="preserve"> </w:t>
      </w:r>
      <w:r w:rsidRPr="00475B1E">
        <w:rPr>
          <w:rFonts w:cs="Times New Roman"/>
          <w:szCs w:val="24"/>
        </w:rPr>
        <w:t>объектов</w:t>
      </w:r>
      <w:r w:rsidR="00A54239">
        <w:rPr>
          <w:rFonts w:cs="Times New Roman"/>
          <w:szCs w:val="24"/>
        </w:rPr>
        <w:t xml:space="preserve"> </w:t>
      </w:r>
      <w:r w:rsidRPr="00475B1E">
        <w:rPr>
          <w:rFonts w:cs="Times New Roman"/>
          <w:szCs w:val="24"/>
        </w:rPr>
        <w:t>анализирует</w:t>
      </w:r>
      <w:r w:rsidR="00A54239">
        <w:rPr>
          <w:rFonts w:cs="Times New Roman"/>
          <w:szCs w:val="24"/>
        </w:rPr>
        <w:t xml:space="preserve"> </w:t>
      </w:r>
      <w:r w:rsidRPr="00475B1E">
        <w:rPr>
          <w:rFonts w:cs="Times New Roman"/>
          <w:szCs w:val="24"/>
        </w:rPr>
        <w:t>смысловое</w:t>
      </w:r>
      <w:r w:rsidR="00A54239">
        <w:rPr>
          <w:rFonts w:cs="Times New Roman"/>
          <w:szCs w:val="24"/>
        </w:rPr>
        <w:t xml:space="preserve"> </w:t>
      </w:r>
      <w:r w:rsidRPr="00475B1E">
        <w:rPr>
          <w:rFonts w:cs="Times New Roman"/>
          <w:szCs w:val="24"/>
        </w:rPr>
        <w:t>содержание</w:t>
      </w:r>
      <w:r w:rsidR="00A54239">
        <w:rPr>
          <w:rFonts w:cs="Times New Roman"/>
          <w:szCs w:val="24"/>
        </w:rPr>
        <w:t xml:space="preserve"> </w:t>
      </w:r>
      <w:r w:rsidRPr="00475B1E">
        <w:rPr>
          <w:rFonts w:cs="Times New Roman"/>
          <w:szCs w:val="24"/>
        </w:rPr>
        <w:t>справочников</w:t>
      </w:r>
      <w:r w:rsidR="00A54239">
        <w:rPr>
          <w:rFonts w:cs="Times New Roman"/>
          <w:szCs w:val="24"/>
        </w:rPr>
        <w:t xml:space="preserve"> </w:t>
      </w:r>
      <w:r w:rsidR="006E7CC5">
        <w:rPr>
          <w:rFonts w:cs="Times New Roman"/>
          <w:szCs w:val="24"/>
        </w:rPr>
        <w:t>системы</w:t>
      </w:r>
      <w:r w:rsidR="00A54239">
        <w:rPr>
          <w:rFonts w:cs="Times New Roman"/>
          <w:szCs w:val="24"/>
        </w:rPr>
        <w:t xml:space="preserve"> </w:t>
      </w:r>
      <w:r w:rsidRPr="00475B1E">
        <w:rPr>
          <w:rFonts w:cs="Times New Roman"/>
          <w:szCs w:val="24"/>
        </w:rPr>
        <w:t>1С</w:t>
      </w:r>
      <w:r w:rsidR="00A54239">
        <w:rPr>
          <w:rFonts w:cs="Times New Roman"/>
          <w:szCs w:val="24"/>
        </w:rPr>
        <w:t xml:space="preserve"> </w:t>
      </w:r>
      <w:r w:rsidRPr="00475B1E">
        <w:rPr>
          <w:rFonts w:cs="Times New Roman"/>
          <w:szCs w:val="24"/>
        </w:rPr>
        <w:t>и</w:t>
      </w:r>
      <w:r w:rsidR="00A54239">
        <w:rPr>
          <w:rFonts w:cs="Times New Roman"/>
          <w:szCs w:val="24"/>
        </w:rPr>
        <w:t xml:space="preserve"> </w:t>
      </w:r>
      <w:r w:rsidRPr="00475B1E">
        <w:rPr>
          <w:rFonts w:cs="Times New Roman"/>
          <w:szCs w:val="24"/>
        </w:rPr>
        <w:t>возвращает</w:t>
      </w:r>
      <w:r w:rsidR="00A54239">
        <w:rPr>
          <w:rFonts w:cs="Times New Roman"/>
          <w:szCs w:val="24"/>
        </w:rPr>
        <w:t xml:space="preserve"> </w:t>
      </w:r>
      <w:r w:rsidRPr="00475B1E">
        <w:rPr>
          <w:rFonts w:cs="Times New Roman"/>
          <w:szCs w:val="24"/>
        </w:rPr>
        <w:t>список</w:t>
      </w:r>
      <w:r w:rsidR="00A54239">
        <w:rPr>
          <w:rFonts w:cs="Times New Roman"/>
          <w:szCs w:val="24"/>
        </w:rPr>
        <w:t xml:space="preserve"> </w:t>
      </w:r>
      <w:r w:rsidRPr="00475B1E">
        <w:rPr>
          <w:rFonts w:cs="Times New Roman"/>
          <w:szCs w:val="24"/>
        </w:rPr>
        <w:t>наиболее</w:t>
      </w:r>
      <w:r w:rsidR="00A54239">
        <w:rPr>
          <w:rFonts w:cs="Times New Roman"/>
          <w:szCs w:val="24"/>
        </w:rPr>
        <w:t xml:space="preserve"> </w:t>
      </w:r>
      <w:r w:rsidRPr="00475B1E">
        <w:rPr>
          <w:rFonts w:cs="Times New Roman"/>
          <w:szCs w:val="24"/>
        </w:rPr>
        <w:t>подходящих</w:t>
      </w:r>
      <w:r w:rsidR="00A54239">
        <w:rPr>
          <w:rFonts w:cs="Times New Roman"/>
          <w:szCs w:val="24"/>
        </w:rPr>
        <w:t xml:space="preserve"> </w:t>
      </w:r>
      <w:r w:rsidR="006E7CC5">
        <w:rPr>
          <w:rFonts w:cs="Times New Roman"/>
          <w:szCs w:val="24"/>
        </w:rPr>
        <w:t>элементом</w:t>
      </w:r>
      <w:r w:rsidR="00A54239">
        <w:rPr>
          <w:rFonts w:cs="Times New Roman"/>
          <w:szCs w:val="24"/>
        </w:rPr>
        <w:t xml:space="preserve"> </w:t>
      </w:r>
      <w:r w:rsidR="006E7CC5">
        <w:rPr>
          <w:rFonts w:cs="Times New Roman"/>
          <w:szCs w:val="24"/>
        </w:rPr>
        <w:t>справочника</w:t>
      </w:r>
      <w:r w:rsidR="00A54239">
        <w:rPr>
          <w:rFonts w:cs="Times New Roman"/>
          <w:szCs w:val="24"/>
        </w:rPr>
        <w:t xml:space="preserve"> </w:t>
      </w:r>
      <w:r w:rsidRPr="00475B1E">
        <w:rPr>
          <w:rFonts w:cs="Times New Roman"/>
          <w:szCs w:val="24"/>
        </w:rPr>
        <w:t>с</w:t>
      </w:r>
      <w:r w:rsidR="00A54239">
        <w:rPr>
          <w:rFonts w:cs="Times New Roman"/>
          <w:szCs w:val="24"/>
        </w:rPr>
        <w:t xml:space="preserve"> </w:t>
      </w:r>
      <w:r w:rsidRPr="00475B1E">
        <w:rPr>
          <w:rFonts w:cs="Times New Roman"/>
          <w:szCs w:val="24"/>
        </w:rPr>
        <w:t>указанием</w:t>
      </w:r>
      <w:r w:rsidR="00A54239">
        <w:rPr>
          <w:rFonts w:cs="Times New Roman"/>
          <w:szCs w:val="24"/>
        </w:rPr>
        <w:t xml:space="preserve"> </w:t>
      </w:r>
      <w:r w:rsidRPr="00475B1E">
        <w:rPr>
          <w:rFonts w:cs="Times New Roman"/>
          <w:szCs w:val="24"/>
        </w:rPr>
        <w:t>для</w:t>
      </w:r>
      <w:r w:rsidR="00A54239">
        <w:rPr>
          <w:rFonts w:cs="Times New Roman"/>
          <w:szCs w:val="24"/>
        </w:rPr>
        <w:t xml:space="preserve"> </w:t>
      </w:r>
      <w:r w:rsidRPr="00475B1E">
        <w:rPr>
          <w:rFonts w:cs="Times New Roman"/>
          <w:szCs w:val="24"/>
        </w:rPr>
        <w:t>каждого</w:t>
      </w:r>
      <w:r w:rsidR="00A54239">
        <w:rPr>
          <w:rFonts w:cs="Times New Roman"/>
          <w:szCs w:val="24"/>
        </w:rPr>
        <w:t xml:space="preserve"> </w:t>
      </w:r>
      <w:r w:rsidR="006E7CC5">
        <w:rPr>
          <w:rFonts w:cs="Times New Roman"/>
          <w:szCs w:val="24"/>
        </w:rPr>
        <w:t>элемента</w:t>
      </w:r>
      <w:r w:rsidR="00A54239">
        <w:rPr>
          <w:rFonts w:cs="Times New Roman"/>
          <w:szCs w:val="24"/>
        </w:rPr>
        <w:t xml:space="preserve"> </w:t>
      </w:r>
      <w:r w:rsidRPr="00475B1E">
        <w:rPr>
          <w:rFonts w:cs="Times New Roman"/>
          <w:szCs w:val="24"/>
        </w:rPr>
        <w:t>номера</w:t>
      </w:r>
      <w:r w:rsidR="00A54239">
        <w:rPr>
          <w:rFonts w:cs="Times New Roman"/>
          <w:szCs w:val="24"/>
        </w:rPr>
        <w:t xml:space="preserve"> </w:t>
      </w:r>
      <w:r w:rsidRPr="00475B1E">
        <w:rPr>
          <w:rFonts w:cs="Times New Roman"/>
          <w:szCs w:val="24"/>
        </w:rPr>
        <w:t>строки</w:t>
      </w:r>
      <w:r w:rsidR="00A54239">
        <w:rPr>
          <w:rFonts w:cs="Times New Roman"/>
          <w:szCs w:val="24"/>
        </w:rPr>
        <w:t xml:space="preserve"> </w:t>
      </w:r>
      <w:r w:rsidRPr="00475B1E">
        <w:rPr>
          <w:rFonts w:cs="Times New Roman"/>
          <w:szCs w:val="24"/>
        </w:rPr>
        <w:t>входного</w:t>
      </w:r>
      <w:r w:rsidR="00A54239">
        <w:rPr>
          <w:rFonts w:cs="Times New Roman"/>
          <w:szCs w:val="24"/>
        </w:rPr>
        <w:t xml:space="preserve"> </w:t>
      </w:r>
      <w:r w:rsidRPr="00475B1E">
        <w:rPr>
          <w:rFonts w:cs="Times New Roman"/>
          <w:szCs w:val="24"/>
        </w:rPr>
        <w:t>массива</w:t>
      </w:r>
      <w:r w:rsidR="00A54239">
        <w:rPr>
          <w:rFonts w:cs="Times New Roman"/>
          <w:szCs w:val="24"/>
        </w:rPr>
        <w:t xml:space="preserve"> </w:t>
      </w:r>
      <w:r w:rsidRPr="00475B1E">
        <w:rPr>
          <w:rFonts w:cs="Times New Roman"/>
          <w:szCs w:val="24"/>
        </w:rPr>
        <w:t>и</w:t>
      </w:r>
      <w:r w:rsidR="00A54239">
        <w:rPr>
          <w:rFonts w:cs="Times New Roman"/>
          <w:szCs w:val="24"/>
        </w:rPr>
        <w:t xml:space="preserve"> </w:t>
      </w:r>
      <w:r w:rsidRPr="00475B1E">
        <w:rPr>
          <w:rFonts w:cs="Times New Roman"/>
          <w:szCs w:val="24"/>
        </w:rPr>
        <w:t>процента</w:t>
      </w:r>
      <w:r w:rsidR="00A54239">
        <w:rPr>
          <w:rFonts w:cs="Times New Roman"/>
          <w:szCs w:val="24"/>
        </w:rPr>
        <w:t xml:space="preserve"> </w:t>
      </w:r>
      <w:r w:rsidRPr="00475B1E">
        <w:rPr>
          <w:rFonts w:cs="Times New Roman"/>
          <w:szCs w:val="24"/>
        </w:rPr>
        <w:t>точности.</w:t>
      </w:r>
    </w:p>
    <w:p w14:paraId="6BDE36B1" w14:textId="1C0FD3D8" w:rsidR="00475B1E" w:rsidRPr="000C63D8" w:rsidRDefault="00475B1E" w:rsidP="000C63D8">
      <w:pPr>
        <w:pStyle w:val="afb"/>
        <w:widowControl w:val="0"/>
        <w:tabs>
          <w:tab w:val="left" w:pos="0"/>
        </w:tabs>
        <w:spacing w:before="120"/>
        <w:ind w:left="0"/>
        <w:contextualSpacing w:val="0"/>
        <w:jc w:val="both"/>
        <w:rPr>
          <w:rFonts w:cs="Times New Roman"/>
          <w:b/>
          <w:bCs/>
          <w:szCs w:val="24"/>
        </w:rPr>
      </w:pPr>
      <w:r w:rsidRPr="000C63D8">
        <w:rPr>
          <w:rFonts w:cs="Times New Roman"/>
          <w:b/>
          <w:bCs/>
          <w:szCs w:val="24"/>
        </w:rPr>
        <w:t>Алгоритм</w:t>
      </w:r>
      <w:r w:rsidR="00A54239">
        <w:rPr>
          <w:rFonts w:cs="Times New Roman"/>
          <w:b/>
          <w:bCs/>
          <w:szCs w:val="24"/>
        </w:rPr>
        <w:t xml:space="preserve"> </w:t>
      </w:r>
      <w:r w:rsidRPr="000C63D8">
        <w:rPr>
          <w:rFonts w:cs="Times New Roman"/>
          <w:b/>
          <w:bCs/>
          <w:szCs w:val="24"/>
        </w:rPr>
        <w:t>тестирования</w:t>
      </w:r>
      <w:r w:rsidR="00A54239">
        <w:rPr>
          <w:rFonts w:cs="Times New Roman"/>
          <w:b/>
          <w:bCs/>
          <w:szCs w:val="24"/>
        </w:rPr>
        <w:t xml:space="preserve"> </w:t>
      </w:r>
      <w:r w:rsidRPr="000C63D8">
        <w:rPr>
          <w:rFonts w:cs="Times New Roman"/>
          <w:b/>
          <w:bCs/>
          <w:szCs w:val="24"/>
        </w:rPr>
        <w:t>функции:</w:t>
      </w:r>
    </w:p>
    <w:p w14:paraId="46E51F68" w14:textId="7C53538E" w:rsidR="00475B1E" w:rsidRPr="00475B1E" w:rsidRDefault="00475B1E">
      <w:pPr>
        <w:pStyle w:val="afb"/>
        <w:widowControl w:val="0"/>
        <w:numPr>
          <w:ilvl w:val="0"/>
          <w:numId w:val="43"/>
        </w:numPr>
        <w:tabs>
          <w:tab w:val="clear" w:pos="720"/>
          <w:tab w:val="left" w:pos="284"/>
        </w:tabs>
        <w:spacing w:after="0"/>
        <w:contextualSpacing w:val="0"/>
        <w:jc w:val="both"/>
        <w:rPr>
          <w:rFonts w:cs="Times New Roman"/>
          <w:szCs w:val="24"/>
        </w:rPr>
      </w:pPr>
      <w:r w:rsidRPr="00475B1E">
        <w:rPr>
          <w:rFonts w:cs="Times New Roman"/>
          <w:szCs w:val="24"/>
        </w:rPr>
        <w:t>Выберите</w:t>
      </w:r>
      <w:r w:rsidR="00A54239">
        <w:rPr>
          <w:rFonts w:cs="Times New Roman"/>
          <w:szCs w:val="24"/>
        </w:rPr>
        <w:t xml:space="preserve"> </w:t>
      </w:r>
      <w:r w:rsidR="00A81A8C">
        <w:rPr>
          <w:rFonts w:cs="Times New Roman"/>
          <w:szCs w:val="24"/>
        </w:rPr>
        <w:t>наименование</w:t>
      </w:r>
      <w:r w:rsidR="00A54239">
        <w:rPr>
          <w:rFonts w:cs="Times New Roman"/>
          <w:szCs w:val="24"/>
        </w:rPr>
        <w:t xml:space="preserve"> </w:t>
      </w:r>
      <w:r w:rsidRPr="00475B1E">
        <w:rPr>
          <w:rFonts w:cs="Times New Roman"/>
          <w:szCs w:val="24"/>
        </w:rPr>
        <w:t>справочника</w:t>
      </w:r>
      <w:r w:rsidR="00A54239">
        <w:rPr>
          <w:rFonts w:cs="Times New Roman"/>
          <w:szCs w:val="24"/>
        </w:rPr>
        <w:t xml:space="preserve"> </w:t>
      </w:r>
      <w:r w:rsidRPr="00475B1E">
        <w:rPr>
          <w:rFonts w:cs="Times New Roman"/>
          <w:szCs w:val="24"/>
        </w:rPr>
        <w:t>в</w:t>
      </w:r>
      <w:r w:rsidR="00A54239">
        <w:rPr>
          <w:rFonts w:cs="Times New Roman"/>
          <w:szCs w:val="24"/>
        </w:rPr>
        <w:t xml:space="preserve"> </w:t>
      </w:r>
      <w:r w:rsidRPr="00475B1E">
        <w:rPr>
          <w:rFonts w:cs="Times New Roman"/>
          <w:szCs w:val="24"/>
        </w:rPr>
        <w:t>поле</w:t>
      </w:r>
      <w:r w:rsidR="00A54239">
        <w:rPr>
          <w:rFonts w:cs="Times New Roman"/>
          <w:szCs w:val="24"/>
        </w:rPr>
        <w:t xml:space="preserve"> </w:t>
      </w:r>
      <w:r w:rsidRPr="00475B1E">
        <w:rPr>
          <w:rFonts w:cs="Times New Roman"/>
          <w:szCs w:val="24"/>
        </w:rPr>
        <w:t>«Тип</w:t>
      </w:r>
      <w:r w:rsidR="00A54239">
        <w:rPr>
          <w:rFonts w:cs="Times New Roman"/>
          <w:szCs w:val="24"/>
        </w:rPr>
        <w:t xml:space="preserve"> </w:t>
      </w:r>
      <w:r w:rsidRPr="00475B1E">
        <w:rPr>
          <w:rFonts w:cs="Times New Roman"/>
          <w:szCs w:val="24"/>
        </w:rPr>
        <w:t>справочника».</w:t>
      </w:r>
    </w:p>
    <w:p w14:paraId="5EF2C367" w14:textId="30B35AD2" w:rsidR="00475B1E" w:rsidRPr="00E55F61" w:rsidRDefault="00475B1E">
      <w:pPr>
        <w:pStyle w:val="afb"/>
        <w:widowControl w:val="0"/>
        <w:numPr>
          <w:ilvl w:val="0"/>
          <w:numId w:val="43"/>
        </w:numPr>
        <w:tabs>
          <w:tab w:val="clear" w:pos="720"/>
          <w:tab w:val="left" w:pos="284"/>
        </w:tabs>
        <w:spacing w:after="0"/>
        <w:contextualSpacing w:val="0"/>
        <w:jc w:val="both"/>
        <w:rPr>
          <w:rFonts w:cs="Times New Roman"/>
          <w:szCs w:val="24"/>
        </w:rPr>
      </w:pPr>
      <w:r w:rsidRPr="00475B1E">
        <w:rPr>
          <w:rFonts w:cs="Times New Roman"/>
          <w:szCs w:val="24"/>
        </w:rPr>
        <w:t>Добавьте</w:t>
      </w:r>
      <w:r w:rsidR="00A54239">
        <w:rPr>
          <w:rFonts w:cs="Times New Roman"/>
          <w:szCs w:val="24"/>
        </w:rPr>
        <w:t xml:space="preserve"> </w:t>
      </w:r>
      <w:r w:rsidRPr="00475B1E">
        <w:rPr>
          <w:rFonts w:cs="Times New Roman"/>
          <w:szCs w:val="24"/>
        </w:rPr>
        <w:t>по</w:t>
      </w:r>
      <w:r w:rsidR="00A54239">
        <w:rPr>
          <w:rFonts w:cs="Times New Roman"/>
          <w:szCs w:val="24"/>
        </w:rPr>
        <w:t xml:space="preserve"> </w:t>
      </w:r>
      <w:r w:rsidRPr="00475B1E">
        <w:rPr>
          <w:rFonts w:cs="Times New Roman"/>
          <w:szCs w:val="24"/>
        </w:rPr>
        <w:t>кнопке</w:t>
      </w:r>
      <w:r w:rsidR="00A54239">
        <w:rPr>
          <w:rFonts w:cs="Times New Roman"/>
          <w:szCs w:val="24"/>
        </w:rPr>
        <w:t xml:space="preserve"> </w:t>
      </w:r>
      <w:r w:rsidRPr="00475B1E">
        <w:rPr>
          <w:rFonts w:cs="Times New Roman"/>
          <w:szCs w:val="24"/>
        </w:rPr>
        <w:t>«Добавить»</w:t>
      </w:r>
      <w:r w:rsidR="00A54239">
        <w:rPr>
          <w:rFonts w:cs="Times New Roman"/>
          <w:szCs w:val="24"/>
        </w:rPr>
        <w:t xml:space="preserve"> </w:t>
      </w:r>
      <w:r w:rsidRPr="00475B1E">
        <w:rPr>
          <w:rFonts w:cs="Times New Roman"/>
          <w:szCs w:val="24"/>
        </w:rPr>
        <w:t>необходимое</w:t>
      </w:r>
      <w:r w:rsidR="00A54239">
        <w:rPr>
          <w:rFonts w:cs="Times New Roman"/>
          <w:szCs w:val="24"/>
        </w:rPr>
        <w:t xml:space="preserve"> </w:t>
      </w:r>
      <w:r w:rsidRPr="00475B1E">
        <w:rPr>
          <w:rFonts w:cs="Times New Roman"/>
          <w:szCs w:val="24"/>
        </w:rPr>
        <w:t>количество</w:t>
      </w:r>
      <w:r w:rsidR="00A54239">
        <w:rPr>
          <w:rFonts w:cs="Times New Roman"/>
          <w:szCs w:val="24"/>
        </w:rPr>
        <w:t xml:space="preserve"> </w:t>
      </w:r>
      <w:r w:rsidRPr="00475B1E">
        <w:rPr>
          <w:rFonts w:cs="Times New Roman"/>
          <w:szCs w:val="24"/>
        </w:rPr>
        <w:t>строк</w:t>
      </w:r>
      <w:r w:rsidR="00A54239">
        <w:rPr>
          <w:rFonts w:cs="Times New Roman"/>
          <w:szCs w:val="24"/>
        </w:rPr>
        <w:t xml:space="preserve"> </w:t>
      </w:r>
      <w:r w:rsidRPr="00475B1E">
        <w:rPr>
          <w:rFonts w:cs="Times New Roman"/>
          <w:szCs w:val="24"/>
        </w:rPr>
        <w:t>в</w:t>
      </w:r>
      <w:r w:rsidR="00A54239">
        <w:rPr>
          <w:rFonts w:cs="Times New Roman"/>
          <w:szCs w:val="24"/>
        </w:rPr>
        <w:t xml:space="preserve"> </w:t>
      </w:r>
      <w:r w:rsidRPr="00475B1E">
        <w:rPr>
          <w:rFonts w:cs="Times New Roman"/>
          <w:szCs w:val="24"/>
        </w:rPr>
        <w:t>табличную</w:t>
      </w:r>
      <w:r w:rsidR="00A54239">
        <w:rPr>
          <w:rFonts w:cs="Times New Roman"/>
          <w:szCs w:val="24"/>
        </w:rPr>
        <w:t xml:space="preserve"> </w:t>
      </w:r>
      <w:r w:rsidRPr="00475B1E">
        <w:rPr>
          <w:rFonts w:cs="Times New Roman"/>
          <w:szCs w:val="24"/>
        </w:rPr>
        <w:t>часть</w:t>
      </w:r>
      <w:r w:rsidR="00A54239">
        <w:rPr>
          <w:rFonts w:cs="Times New Roman"/>
          <w:szCs w:val="24"/>
        </w:rPr>
        <w:t xml:space="preserve"> </w:t>
      </w:r>
      <w:r w:rsidR="00A81A8C">
        <w:rPr>
          <w:rFonts w:cs="Times New Roman"/>
          <w:szCs w:val="24"/>
        </w:rPr>
        <w:t>для</w:t>
      </w:r>
      <w:r w:rsidR="00A54239">
        <w:rPr>
          <w:rFonts w:cs="Times New Roman"/>
          <w:szCs w:val="24"/>
        </w:rPr>
        <w:t xml:space="preserve"> </w:t>
      </w:r>
      <w:r w:rsidR="00A81A8C">
        <w:rPr>
          <w:rFonts w:cs="Times New Roman"/>
          <w:szCs w:val="24"/>
        </w:rPr>
        <w:t>объекта</w:t>
      </w:r>
      <w:r w:rsidR="00A54239">
        <w:rPr>
          <w:rFonts w:cs="Times New Roman"/>
          <w:szCs w:val="24"/>
        </w:rPr>
        <w:t xml:space="preserve"> </w:t>
      </w:r>
      <w:r w:rsidR="00A81A8C">
        <w:rPr>
          <w:rFonts w:cs="Times New Roman"/>
          <w:szCs w:val="24"/>
        </w:rPr>
        <w:t>№</w:t>
      </w:r>
      <w:r w:rsidR="00A54239">
        <w:rPr>
          <w:rFonts w:cs="Times New Roman"/>
          <w:szCs w:val="24"/>
        </w:rPr>
        <w:t xml:space="preserve"> </w:t>
      </w:r>
      <w:r w:rsidR="00A81A8C">
        <w:rPr>
          <w:rFonts w:cs="Times New Roman"/>
          <w:szCs w:val="24"/>
        </w:rPr>
        <w:t>1</w:t>
      </w:r>
      <w:r w:rsidRPr="00475B1E">
        <w:rPr>
          <w:rFonts w:cs="Times New Roman"/>
          <w:szCs w:val="24"/>
        </w:rPr>
        <w:t>,</w:t>
      </w:r>
      <w:r w:rsidR="00A54239">
        <w:rPr>
          <w:rFonts w:cs="Times New Roman"/>
          <w:szCs w:val="24"/>
        </w:rPr>
        <w:t xml:space="preserve"> </w:t>
      </w:r>
      <w:r w:rsidRPr="00475B1E">
        <w:rPr>
          <w:rFonts w:cs="Times New Roman"/>
          <w:szCs w:val="24"/>
        </w:rPr>
        <w:t>описывающих</w:t>
      </w:r>
      <w:r w:rsidR="00A54239">
        <w:rPr>
          <w:rFonts w:cs="Times New Roman"/>
          <w:szCs w:val="24"/>
        </w:rPr>
        <w:t xml:space="preserve"> </w:t>
      </w:r>
      <w:r w:rsidRPr="00475B1E">
        <w:rPr>
          <w:rFonts w:cs="Times New Roman"/>
          <w:szCs w:val="24"/>
        </w:rPr>
        <w:t>свойства</w:t>
      </w:r>
      <w:r w:rsidR="00A54239">
        <w:rPr>
          <w:rFonts w:cs="Times New Roman"/>
          <w:szCs w:val="24"/>
        </w:rPr>
        <w:t xml:space="preserve"> </w:t>
      </w:r>
      <w:r w:rsidRPr="00475B1E">
        <w:rPr>
          <w:rFonts w:cs="Times New Roman"/>
          <w:szCs w:val="24"/>
        </w:rPr>
        <w:t>и</w:t>
      </w:r>
      <w:r w:rsidR="00A54239">
        <w:rPr>
          <w:rFonts w:cs="Times New Roman"/>
          <w:szCs w:val="24"/>
        </w:rPr>
        <w:t xml:space="preserve"> </w:t>
      </w:r>
      <w:r w:rsidRPr="00475B1E">
        <w:rPr>
          <w:rFonts w:cs="Times New Roman"/>
          <w:szCs w:val="24"/>
        </w:rPr>
        <w:t>значения</w:t>
      </w:r>
      <w:r w:rsidR="00A54239">
        <w:rPr>
          <w:rFonts w:cs="Times New Roman"/>
          <w:szCs w:val="24"/>
        </w:rPr>
        <w:t xml:space="preserve"> </w:t>
      </w:r>
      <w:r w:rsidRPr="00475B1E">
        <w:rPr>
          <w:rFonts w:cs="Times New Roman"/>
          <w:szCs w:val="24"/>
        </w:rPr>
        <w:t>для</w:t>
      </w:r>
      <w:r w:rsidR="00A54239">
        <w:rPr>
          <w:rFonts w:cs="Times New Roman"/>
          <w:szCs w:val="24"/>
        </w:rPr>
        <w:t xml:space="preserve"> </w:t>
      </w:r>
      <w:r w:rsidRPr="00475B1E">
        <w:rPr>
          <w:rFonts w:cs="Times New Roman"/>
          <w:szCs w:val="24"/>
        </w:rPr>
        <w:t>каждого</w:t>
      </w:r>
      <w:r w:rsidR="00A54239">
        <w:rPr>
          <w:rFonts w:cs="Times New Roman"/>
          <w:szCs w:val="24"/>
        </w:rPr>
        <w:t xml:space="preserve"> </w:t>
      </w:r>
      <w:r w:rsidRPr="00475B1E">
        <w:rPr>
          <w:rFonts w:cs="Times New Roman"/>
          <w:szCs w:val="24"/>
        </w:rPr>
        <w:t>искомого</w:t>
      </w:r>
      <w:r w:rsidR="00A54239">
        <w:rPr>
          <w:rFonts w:cs="Times New Roman"/>
          <w:szCs w:val="24"/>
        </w:rPr>
        <w:t xml:space="preserve"> </w:t>
      </w:r>
      <w:r w:rsidRPr="00475B1E">
        <w:rPr>
          <w:rFonts w:cs="Times New Roman"/>
          <w:szCs w:val="24"/>
        </w:rPr>
        <w:t>объекта.</w:t>
      </w:r>
      <w:r w:rsidR="00A54239">
        <w:rPr>
          <w:rFonts w:cs="Times New Roman"/>
          <w:szCs w:val="24"/>
        </w:rPr>
        <w:t xml:space="preserve"> </w:t>
      </w:r>
      <w:r w:rsidRPr="00E55F61">
        <w:rPr>
          <w:rFonts w:cs="Times New Roman"/>
          <w:szCs w:val="24"/>
        </w:rPr>
        <w:t>В</w:t>
      </w:r>
      <w:r w:rsidR="00A54239">
        <w:rPr>
          <w:rFonts w:cs="Times New Roman"/>
          <w:szCs w:val="24"/>
        </w:rPr>
        <w:t xml:space="preserve"> </w:t>
      </w:r>
      <w:r w:rsidRPr="00E55F61">
        <w:rPr>
          <w:rFonts w:cs="Times New Roman"/>
          <w:szCs w:val="24"/>
        </w:rPr>
        <w:t>поле</w:t>
      </w:r>
      <w:r w:rsidR="00A54239">
        <w:rPr>
          <w:rFonts w:cs="Times New Roman"/>
          <w:szCs w:val="24"/>
        </w:rPr>
        <w:t xml:space="preserve"> </w:t>
      </w:r>
      <w:r w:rsidRPr="00E55F61">
        <w:rPr>
          <w:rFonts w:cs="Times New Roman"/>
          <w:szCs w:val="24"/>
        </w:rPr>
        <w:t>«Свойство»</w:t>
      </w:r>
      <w:r w:rsidR="00A54239">
        <w:rPr>
          <w:rFonts w:cs="Times New Roman"/>
          <w:szCs w:val="24"/>
        </w:rPr>
        <w:t xml:space="preserve"> </w:t>
      </w:r>
      <w:r w:rsidRPr="00E55F61">
        <w:rPr>
          <w:rFonts w:cs="Times New Roman"/>
          <w:szCs w:val="24"/>
        </w:rPr>
        <w:t>введите</w:t>
      </w:r>
      <w:r w:rsidR="00A54239">
        <w:rPr>
          <w:rFonts w:cs="Times New Roman"/>
          <w:szCs w:val="24"/>
        </w:rPr>
        <w:t xml:space="preserve"> </w:t>
      </w:r>
      <w:r w:rsidRPr="00E55F61">
        <w:rPr>
          <w:rFonts w:cs="Times New Roman"/>
          <w:szCs w:val="24"/>
        </w:rPr>
        <w:t>наименование</w:t>
      </w:r>
      <w:r w:rsidR="00A54239">
        <w:rPr>
          <w:rFonts w:cs="Times New Roman"/>
          <w:szCs w:val="24"/>
        </w:rPr>
        <w:t xml:space="preserve"> </w:t>
      </w:r>
      <w:r w:rsidRPr="00E55F61">
        <w:rPr>
          <w:rFonts w:cs="Times New Roman"/>
          <w:szCs w:val="24"/>
        </w:rPr>
        <w:t>реквизита</w:t>
      </w:r>
      <w:r w:rsidR="00A54239">
        <w:rPr>
          <w:rFonts w:cs="Times New Roman"/>
          <w:szCs w:val="24"/>
        </w:rPr>
        <w:t xml:space="preserve"> </w:t>
      </w:r>
      <w:r w:rsidRPr="00E55F61">
        <w:rPr>
          <w:rFonts w:cs="Times New Roman"/>
          <w:szCs w:val="24"/>
        </w:rPr>
        <w:t>справочника</w:t>
      </w:r>
      <w:r w:rsidR="00A54239">
        <w:rPr>
          <w:rFonts w:cs="Times New Roman"/>
          <w:szCs w:val="24"/>
        </w:rPr>
        <w:t xml:space="preserve"> </w:t>
      </w:r>
      <w:r w:rsidRPr="00E55F61">
        <w:rPr>
          <w:rFonts w:cs="Times New Roman"/>
          <w:szCs w:val="24"/>
        </w:rPr>
        <w:t>или</w:t>
      </w:r>
      <w:r w:rsidR="00A54239">
        <w:rPr>
          <w:rFonts w:cs="Times New Roman"/>
          <w:szCs w:val="24"/>
        </w:rPr>
        <w:t xml:space="preserve"> </w:t>
      </w:r>
      <w:r w:rsidRPr="00E55F61">
        <w:rPr>
          <w:rFonts w:cs="Times New Roman"/>
          <w:szCs w:val="24"/>
        </w:rPr>
        <w:t>название,</w:t>
      </w:r>
      <w:r w:rsidR="00A54239">
        <w:rPr>
          <w:rFonts w:cs="Times New Roman"/>
          <w:szCs w:val="24"/>
        </w:rPr>
        <w:t xml:space="preserve"> </w:t>
      </w:r>
      <w:r w:rsidRPr="00E55F61">
        <w:rPr>
          <w:rFonts w:cs="Times New Roman"/>
          <w:szCs w:val="24"/>
        </w:rPr>
        <w:t>близкое</w:t>
      </w:r>
      <w:r w:rsidR="00A54239">
        <w:rPr>
          <w:rFonts w:cs="Times New Roman"/>
          <w:szCs w:val="24"/>
        </w:rPr>
        <w:t xml:space="preserve"> </w:t>
      </w:r>
      <w:r w:rsidRPr="00E55F61">
        <w:rPr>
          <w:rFonts w:cs="Times New Roman"/>
          <w:szCs w:val="24"/>
        </w:rPr>
        <w:t>по</w:t>
      </w:r>
      <w:r w:rsidR="00A54239">
        <w:rPr>
          <w:rFonts w:cs="Times New Roman"/>
          <w:szCs w:val="24"/>
        </w:rPr>
        <w:t xml:space="preserve"> </w:t>
      </w:r>
      <w:r w:rsidRPr="00E55F61">
        <w:rPr>
          <w:rFonts w:cs="Times New Roman"/>
          <w:szCs w:val="24"/>
        </w:rPr>
        <w:t>смыслу.</w:t>
      </w:r>
      <w:r w:rsidR="00A54239">
        <w:rPr>
          <w:rFonts w:cs="Times New Roman"/>
          <w:szCs w:val="24"/>
        </w:rPr>
        <w:t xml:space="preserve"> </w:t>
      </w:r>
      <w:r w:rsidRPr="00E55F61">
        <w:rPr>
          <w:rFonts w:cs="Times New Roman"/>
          <w:szCs w:val="24"/>
        </w:rPr>
        <w:t>В</w:t>
      </w:r>
      <w:r w:rsidR="00A54239">
        <w:rPr>
          <w:rFonts w:cs="Times New Roman"/>
          <w:szCs w:val="24"/>
        </w:rPr>
        <w:t xml:space="preserve"> </w:t>
      </w:r>
      <w:r w:rsidRPr="00E55F61">
        <w:rPr>
          <w:rFonts w:cs="Times New Roman"/>
          <w:szCs w:val="24"/>
        </w:rPr>
        <w:t>поле</w:t>
      </w:r>
      <w:r w:rsidR="00A54239">
        <w:rPr>
          <w:rFonts w:cs="Times New Roman"/>
          <w:szCs w:val="24"/>
        </w:rPr>
        <w:t xml:space="preserve"> </w:t>
      </w:r>
      <w:r w:rsidRPr="00E55F61">
        <w:rPr>
          <w:rFonts w:cs="Times New Roman"/>
          <w:szCs w:val="24"/>
        </w:rPr>
        <w:t>«Значение»</w:t>
      </w:r>
      <w:r w:rsidR="00A54239">
        <w:rPr>
          <w:rFonts w:cs="Times New Roman"/>
          <w:szCs w:val="24"/>
        </w:rPr>
        <w:t xml:space="preserve"> </w:t>
      </w:r>
      <w:r w:rsidRPr="00E55F61">
        <w:rPr>
          <w:rFonts w:cs="Times New Roman"/>
          <w:szCs w:val="24"/>
        </w:rPr>
        <w:t>введите</w:t>
      </w:r>
      <w:r w:rsidR="00A54239">
        <w:rPr>
          <w:rFonts w:cs="Times New Roman"/>
          <w:szCs w:val="24"/>
        </w:rPr>
        <w:t xml:space="preserve"> </w:t>
      </w:r>
      <w:r w:rsidRPr="00E55F61">
        <w:rPr>
          <w:rFonts w:cs="Times New Roman"/>
          <w:szCs w:val="24"/>
        </w:rPr>
        <w:t>примерное</w:t>
      </w:r>
      <w:r w:rsidR="00A54239">
        <w:rPr>
          <w:rFonts w:cs="Times New Roman"/>
          <w:szCs w:val="24"/>
        </w:rPr>
        <w:t xml:space="preserve"> </w:t>
      </w:r>
      <w:r w:rsidRPr="00E55F61">
        <w:rPr>
          <w:rFonts w:cs="Times New Roman"/>
          <w:szCs w:val="24"/>
        </w:rPr>
        <w:t>значение</w:t>
      </w:r>
      <w:r w:rsidR="00A54239">
        <w:rPr>
          <w:rFonts w:cs="Times New Roman"/>
          <w:szCs w:val="24"/>
        </w:rPr>
        <w:t xml:space="preserve"> </w:t>
      </w:r>
      <w:r w:rsidRPr="00E55F61">
        <w:rPr>
          <w:rFonts w:cs="Times New Roman"/>
          <w:szCs w:val="24"/>
        </w:rPr>
        <w:t>данных</w:t>
      </w:r>
      <w:r w:rsidR="00A54239">
        <w:rPr>
          <w:rFonts w:cs="Times New Roman"/>
          <w:szCs w:val="24"/>
        </w:rPr>
        <w:t xml:space="preserve"> </w:t>
      </w:r>
      <w:r w:rsidRPr="00E55F61">
        <w:rPr>
          <w:rFonts w:cs="Times New Roman"/>
          <w:szCs w:val="24"/>
        </w:rPr>
        <w:t>для</w:t>
      </w:r>
      <w:r w:rsidR="00A54239">
        <w:rPr>
          <w:rFonts w:cs="Times New Roman"/>
          <w:szCs w:val="24"/>
        </w:rPr>
        <w:t xml:space="preserve"> </w:t>
      </w:r>
      <w:r w:rsidRPr="00E55F61">
        <w:rPr>
          <w:rFonts w:cs="Times New Roman"/>
          <w:szCs w:val="24"/>
        </w:rPr>
        <w:t>поиска.</w:t>
      </w:r>
    </w:p>
    <w:p w14:paraId="223F3277" w14:textId="7C89B124" w:rsidR="00475B1E" w:rsidRPr="00475B1E" w:rsidRDefault="00A81A8C">
      <w:pPr>
        <w:pStyle w:val="afb"/>
        <w:widowControl w:val="0"/>
        <w:numPr>
          <w:ilvl w:val="0"/>
          <w:numId w:val="43"/>
        </w:numPr>
        <w:tabs>
          <w:tab w:val="clear" w:pos="720"/>
          <w:tab w:val="left" w:pos="284"/>
        </w:tabs>
        <w:spacing w:after="0"/>
        <w:contextualSpacing w:val="0"/>
        <w:jc w:val="both"/>
        <w:rPr>
          <w:rFonts w:cs="Times New Roman"/>
          <w:szCs w:val="24"/>
        </w:rPr>
      </w:pPr>
      <w:r>
        <w:rPr>
          <w:rFonts w:cs="Times New Roman"/>
          <w:szCs w:val="24"/>
        </w:rPr>
        <w:t>Аналогично</w:t>
      </w:r>
      <w:r w:rsidR="00A54239">
        <w:rPr>
          <w:rFonts w:cs="Times New Roman"/>
          <w:szCs w:val="24"/>
        </w:rPr>
        <w:t xml:space="preserve"> </w:t>
      </w:r>
      <w:r>
        <w:rPr>
          <w:rFonts w:cs="Times New Roman"/>
          <w:szCs w:val="24"/>
        </w:rPr>
        <w:t>д</w:t>
      </w:r>
      <w:r w:rsidRPr="00A81A8C">
        <w:rPr>
          <w:rFonts w:cs="Times New Roman"/>
          <w:szCs w:val="24"/>
        </w:rPr>
        <w:t>обавьте</w:t>
      </w:r>
      <w:r w:rsidR="00A54239">
        <w:rPr>
          <w:rFonts w:cs="Times New Roman"/>
          <w:szCs w:val="24"/>
        </w:rPr>
        <w:t xml:space="preserve"> </w:t>
      </w:r>
      <w:r w:rsidRPr="00A81A8C">
        <w:rPr>
          <w:rFonts w:cs="Times New Roman"/>
          <w:szCs w:val="24"/>
        </w:rPr>
        <w:t>по</w:t>
      </w:r>
      <w:r w:rsidR="00A54239">
        <w:rPr>
          <w:rFonts w:cs="Times New Roman"/>
          <w:szCs w:val="24"/>
        </w:rPr>
        <w:t xml:space="preserve"> </w:t>
      </w:r>
      <w:r w:rsidRPr="00A81A8C">
        <w:rPr>
          <w:rFonts w:cs="Times New Roman"/>
          <w:szCs w:val="24"/>
        </w:rPr>
        <w:t>кнопке</w:t>
      </w:r>
      <w:r w:rsidR="00A54239">
        <w:rPr>
          <w:rFonts w:cs="Times New Roman"/>
          <w:szCs w:val="24"/>
        </w:rPr>
        <w:t xml:space="preserve"> </w:t>
      </w:r>
      <w:r w:rsidRPr="00A81A8C">
        <w:rPr>
          <w:rFonts w:cs="Times New Roman"/>
          <w:szCs w:val="24"/>
        </w:rPr>
        <w:t>«Добавить»</w:t>
      </w:r>
      <w:r w:rsidR="00A54239">
        <w:rPr>
          <w:rFonts w:cs="Times New Roman"/>
          <w:szCs w:val="24"/>
        </w:rPr>
        <w:t xml:space="preserve"> </w:t>
      </w:r>
      <w:r w:rsidRPr="00A81A8C">
        <w:rPr>
          <w:rFonts w:cs="Times New Roman"/>
          <w:szCs w:val="24"/>
        </w:rPr>
        <w:t>необходимое</w:t>
      </w:r>
      <w:r w:rsidR="00A54239">
        <w:rPr>
          <w:rFonts w:cs="Times New Roman"/>
          <w:szCs w:val="24"/>
        </w:rPr>
        <w:t xml:space="preserve"> </w:t>
      </w:r>
      <w:r w:rsidRPr="00A81A8C">
        <w:rPr>
          <w:rFonts w:cs="Times New Roman"/>
          <w:szCs w:val="24"/>
        </w:rPr>
        <w:t>количество</w:t>
      </w:r>
      <w:r w:rsidR="00A54239">
        <w:rPr>
          <w:rFonts w:cs="Times New Roman"/>
          <w:szCs w:val="24"/>
        </w:rPr>
        <w:t xml:space="preserve"> </w:t>
      </w:r>
      <w:r w:rsidRPr="00A81A8C">
        <w:rPr>
          <w:rFonts w:cs="Times New Roman"/>
          <w:szCs w:val="24"/>
        </w:rPr>
        <w:t>строк</w:t>
      </w:r>
      <w:r w:rsidR="00A54239">
        <w:rPr>
          <w:rFonts w:cs="Times New Roman"/>
          <w:szCs w:val="24"/>
        </w:rPr>
        <w:t xml:space="preserve"> </w:t>
      </w:r>
      <w:r w:rsidRPr="00A81A8C">
        <w:rPr>
          <w:rFonts w:cs="Times New Roman"/>
          <w:szCs w:val="24"/>
        </w:rPr>
        <w:t>в</w:t>
      </w:r>
      <w:r w:rsidR="00A54239">
        <w:rPr>
          <w:rFonts w:cs="Times New Roman"/>
          <w:szCs w:val="24"/>
        </w:rPr>
        <w:t xml:space="preserve"> </w:t>
      </w:r>
      <w:r w:rsidRPr="00A81A8C">
        <w:rPr>
          <w:rFonts w:cs="Times New Roman"/>
          <w:szCs w:val="24"/>
        </w:rPr>
        <w:t>табличную</w:t>
      </w:r>
      <w:r w:rsidR="00A54239">
        <w:rPr>
          <w:rFonts w:cs="Times New Roman"/>
          <w:szCs w:val="24"/>
        </w:rPr>
        <w:t xml:space="preserve"> </w:t>
      </w:r>
      <w:r w:rsidRPr="00A81A8C">
        <w:rPr>
          <w:rFonts w:cs="Times New Roman"/>
          <w:szCs w:val="24"/>
        </w:rPr>
        <w:t>часть</w:t>
      </w:r>
      <w:r w:rsidR="00A54239">
        <w:rPr>
          <w:rFonts w:cs="Times New Roman"/>
          <w:szCs w:val="24"/>
        </w:rPr>
        <w:t xml:space="preserve"> </w:t>
      </w:r>
      <w:r w:rsidRPr="00A81A8C">
        <w:rPr>
          <w:rFonts w:cs="Times New Roman"/>
          <w:szCs w:val="24"/>
        </w:rPr>
        <w:t>для</w:t>
      </w:r>
      <w:r w:rsidR="00A54239">
        <w:rPr>
          <w:rFonts w:cs="Times New Roman"/>
          <w:szCs w:val="24"/>
        </w:rPr>
        <w:t xml:space="preserve"> </w:t>
      </w:r>
      <w:r w:rsidRPr="00A81A8C">
        <w:rPr>
          <w:rFonts w:cs="Times New Roman"/>
          <w:szCs w:val="24"/>
        </w:rPr>
        <w:t>объекта</w:t>
      </w:r>
      <w:r w:rsidR="00A54239">
        <w:rPr>
          <w:rFonts w:cs="Times New Roman"/>
          <w:szCs w:val="24"/>
        </w:rPr>
        <w:t xml:space="preserve"> </w:t>
      </w:r>
      <w:r w:rsidRPr="00A81A8C">
        <w:rPr>
          <w:rFonts w:cs="Times New Roman"/>
          <w:szCs w:val="24"/>
        </w:rPr>
        <w:t>№</w:t>
      </w:r>
      <w:r w:rsidR="00A54239">
        <w:rPr>
          <w:rFonts w:cs="Times New Roman"/>
          <w:szCs w:val="24"/>
        </w:rPr>
        <w:t xml:space="preserve"> </w:t>
      </w:r>
      <w:r>
        <w:rPr>
          <w:rFonts w:cs="Times New Roman"/>
          <w:szCs w:val="24"/>
        </w:rPr>
        <w:t>2</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необходимости)</w:t>
      </w:r>
      <w:r w:rsidR="00475B1E" w:rsidRPr="00475B1E">
        <w:rPr>
          <w:rFonts w:cs="Times New Roman"/>
          <w:szCs w:val="24"/>
        </w:rPr>
        <w:t>.</w:t>
      </w:r>
    </w:p>
    <w:p w14:paraId="6D7FD638" w14:textId="2F2D4BCA" w:rsidR="00475B1E" w:rsidRPr="00475B1E" w:rsidRDefault="00475B1E">
      <w:pPr>
        <w:pStyle w:val="afb"/>
        <w:widowControl w:val="0"/>
        <w:numPr>
          <w:ilvl w:val="0"/>
          <w:numId w:val="43"/>
        </w:numPr>
        <w:tabs>
          <w:tab w:val="clear" w:pos="720"/>
          <w:tab w:val="left" w:pos="284"/>
        </w:tabs>
        <w:spacing w:after="0"/>
        <w:contextualSpacing w:val="0"/>
        <w:jc w:val="both"/>
        <w:rPr>
          <w:rFonts w:cs="Times New Roman"/>
          <w:szCs w:val="24"/>
        </w:rPr>
      </w:pPr>
      <w:r w:rsidRPr="00475B1E">
        <w:rPr>
          <w:rFonts w:cs="Times New Roman"/>
          <w:szCs w:val="24"/>
        </w:rPr>
        <w:t>Нажмите</w:t>
      </w:r>
      <w:r w:rsidR="00A54239">
        <w:rPr>
          <w:rFonts w:cs="Times New Roman"/>
          <w:szCs w:val="24"/>
        </w:rPr>
        <w:t xml:space="preserve"> </w:t>
      </w:r>
      <w:r w:rsidRPr="00475B1E">
        <w:rPr>
          <w:rFonts w:cs="Times New Roman"/>
          <w:szCs w:val="24"/>
        </w:rPr>
        <w:t>жёлтую</w:t>
      </w:r>
      <w:r w:rsidR="00A54239">
        <w:rPr>
          <w:rFonts w:cs="Times New Roman"/>
          <w:szCs w:val="24"/>
        </w:rPr>
        <w:t xml:space="preserve"> </w:t>
      </w:r>
      <w:r w:rsidRPr="00475B1E">
        <w:rPr>
          <w:rFonts w:cs="Times New Roman"/>
          <w:szCs w:val="24"/>
        </w:rPr>
        <w:t>кнопку</w:t>
      </w:r>
      <w:r w:rsidR="00A54239">
        <w:rPr>
          <w:rFonts w:cs="Times New Roman"/>
          <w:szCs w:val="24"/>
        </w:rPr>
        <w:t xml:space="preserve"> </w:t>
      </w:r>
      <w:r w:rsidRPr="00475B1E">
        <w:rPr>
          <w:rFonts w:cs="Times New Roman"/>
          <w:szCs w:val="24"/>
        </w:rPr>
        <w:t>«Выполнить</w:t>
      </w:r>
      <w:r w:rsidR="00A54239">
        <w:rPr>
          <w:rFonts w:cs="Times New Roman"/>
          <w:szCs w:val="24"/>
        </w:rPr>
        <w:t xml:space="preserve"> </w:t>
      </w:r>
      <w:r w:rsidRPr="00475B1E">
        <w:rPr>
          <w:rFonts w:cs="Times New Roman"/>
          <w:szCs w:val="24"/>
        </w:rPr>
        <w:t>семантический</w:t>
      </w:r>
      <w:r w:rsidR="00A54239">
        <w:rPr>
          <w:rFonts w:cs="Times New Roman"/>
          <w:szCs w:val="24"/>
        </w:rPr>
        <w:t xml:space="preserve"> </w:t>
      </w:r>
      <w:r w:rsidRPr="00475B1E">
        <w:rPr>
          <w:rFonts w:cs="Times New Roman"/>
          <w:szCs w:val="24"/>
        </w:rPr>
        <w:t>поиск</w:t>
      </w:r>
      <w:r w:rsidR="00A54239">
        <w:rPr>
          <w:rFonts w:cs="Times New Roman"/>
          <w:szCs w:val="24"/>
        </w:rPr>
        <w:t xml:space="preserve"> </w:t>
      </w:r>
      <w:r w:rsidR="00A81A8C">
        <w:rPr>
          <w:rFonts w:cs="Times New Roman"/>
          <w:szCs w:val="24"/>
        </w:rPr>
        <w:t>по</w:t>
      </w:r>
      <w:r w:rsidR="00A54239">
        <w:rPr>
          <w:rFonts w:cs="Times New Roman"/>
          <w:szCs w:val="24"/>
        </w:rPr>
        <w:t xml:space="preserve"> </w:t>
      </w:r>
      <w:r w:rsidR="00A81A8C">
        <w:rPr>
          <w:rFonts w:cs="Times New Roman"/>
          <w:szCs w:val="24"/>
        </w:rPr>
        <w:t>массиву</w:t>
      </w:r>
      <w:r w:rsidR="00A54239">
        <w:rPr>
          <w:rFonts w:cs="Times New Roman"/>
          <w:szCs w:val="24"/>
        </w:rPr>
        <w:t xml:space="preserve"> </w:t>
      </w:r>
      <w:r w:rsidR="00A81A8C">
        <w:rPr>
          <w:rFonts w:cs="Times New Roman"/>
          <w:szCs w:val="24"/>
        </w:rPr>
        <w:t>свойств</w:t>
      </w:r>
      <w:r w:rsidRPr="00475B1E">
        <w:rPr>
          <w:rFonts w:cs="Times New Roman"/>
          <w:szCs w:val="24"/>
        </w:rPr>
        <w:t>».</w:t>
      </w:r>
    </w:p>
    <w:p w14:paraId="5C4A1E20" w14:textId="25CB1D68" w:rsidR="00475B1E" w:rsidRDefault="00475B1E">
      <w:pPr>
        <w:pStyle w:val="afb"/>
        <w:widowControl w:val="0"/>
        <w:numPr>
          <w:ilvl w:val="0"/>
          <w:numId w:val="43"/>
        </w:numPr>
        <w:tabs>
          <w:tab w:val="clear" w:pos="720"/>
          <w:tab w:val="left" w:pos="284"/>
        </w:tabs>
        <w:spacing w:after="0"/>
        <w:contextualSpacing w:val="0"/>
        <w:jc w:val="both"/>
        <w:rPr>
          <w:rFonts w:cs="Times New Roman"/>
          <w:szCs w:val="24"/>
        </w:rPr>
      </w:pPr>
      <w:r w:rsidRPr="00475B1E">
        <w:rPr>
          <w:rFonts w:cs="Times New Roman"/>
          <w:szCs w:val="24"/>
        </w:rPr>
        <w:t>В</w:t>
      </w:r>
      <w:r w:rsidR="00A54239">
        <w:rPr>
          <w:rFonts w:cs="Times New Roman"/>
          <w:szCs w:val="24"/>
        </w:rPr>
        <w:t xml:space="preserve"> </w:t>
      </w:r>
      <w:r w:rsidRPr="00475B1E">
        <w:rPr>
          <w:rFonts w:cs="Times New Roman"/>
          <w:szCs w:val="24"/>
        </w:rPr>
        <w:t>поле</w:t>
      </w:r>
      <w:r w:rsidR="00A54239">
        <w:rPr>
          <w:rFonts w:cs="Times New Roman"/>
          <w:szCs w:val="24"/>
        </w:rPr>
        <w:t xml:space="preserve"> </w:t>
      </w:r>
      <w:r w:rsidRPr="00475B1E">
        <w:rPr>
          <w:rFonts w:cs="Times New Roman"/>
          <w:szCs w:val="24"/>
        </w:rPr>
        <w:t>результата</w:t>
      </w:r>
      <w:r w:rsidR="00A54239">
        <w:rPr>
          <w:rFonts w:cs="Times New Roman"/>
          <w:szCs w:val="24"/>
        </w:rPr>
        <w:t xml:space="preserve"> </w:t>
      </w:r>
      <w:r w:rsidR="00A81A8C">
        <w:rPr>
          <w:rFonts w:cs="Times New Roman"/>
          <w:szCs w:val="24"/>
        </w:rPr>
        <w:t>заполнится</w:t>
      </w:r>
      <w:r w:rsidR="00A54239">
        <w:rPr>
          <w:rFonts w:cs="Times New Roman"/>
          <w:szCs w:val="24"/>
        </w:rPr>
        <w:t xml:space="preserve"> </w:t>
      </w:r>
      <w:r w:rsidR="00A81A8C">
        <w:rPr>
          <w:rFonts w:cs="Times New Roman"/>
          <w:szCs w:val="24"/>
        </w:rPr>
        <w:t>найденными</w:t>
      </w:r>
      <w:r w:rsidR="00A54239">
        <w:rPr>
          <w:rFonts w:cs="Times New Roman"/>
          <w:szCs w:val="24"/>
        </w:rPr>
        <w:t xml:space="preserve"> </w:t>
      </w:r>
      <w:r w:rsidR="00A81A8C">
        <w:rPr>
          <w:rFonts w:cs="Times New Roman"/>
          <w:szCs w:val="24"/>
        </w:rPr>
        <w:t>данными</w:t>
      </w:r>
      <w:r w:rsidR="00A54239">
        <w:rPr>
          <w:rFonts w:cs="Times New Roman"/>
          <w:szCs w:val="24"/>
        </w:rPr>
        <w:t xml:space="preserve"> </w:t>
      </w:r>
      <w:r w:rsidRPr="00475B1E">
        <w:rPr>
          <w:rFonts w:cs="Times New Roman"/>
          <w:szCs w:val="24"/>
        </w:rPr>
        <w:t>таблица</w:t>
      </w:r>
      <w:r w:rsidR="00A54239">
        <w:rPr>
          <w:rFonts w:cs="Times New Roman"/>
          <w:szCs w:val="24"/>
        </w:rPr>
        <w:t xml:space="preserve"> </w:t>
      </w:r>
      <w:r w:rsidRPr="00475B1E">
        <w:rPr>
          <w:rFonts w:cs="Times New Roman"/>
          <w:szCs w:val="24"/>
        </w:rPr>
        <w:t>с</w:t>
      </w:r>
      <w:r w:rsidR="00A54239">
        <w:rPr>
          <w:rFonts w:cs="Times New Roman"/>
          <w:szCs w:val="24"/>
        </w:rPr>
        <w:t xml:space="preserve"> </w:t>
      </w:r>
      <w:r w:rsidRPr="00475B1E">
        <w:rPr>
          <w:rFonts w:cs="Times New Roman"/>
          <w:szCs w:val="24"/>
        </w:rPr>
        <w:t>колонками:</w:t>
      </w:r>
      <w:r w:rsidR="00A54239">
        <w:rPr>
          <w:rFonts w:cs="Times New Roman"/>
          <w:szCs w:val="24"/>
        </w:rPr>
        <w:t xml:space="preserve"> </w:t>
      </w:r>
      <w:r w:rsidRPr="00475B1E">
        <w:rPr>
          <w:rFonts w:cs="Times New Roman"/>
          <w:szCs w:val="24"/>
        </w:rPr>
        <w:t>«Элемент</w:t>
      </w:r>
      <w:r w:rsidR="00A54239">
        <w:rPr>
          <w:rFonts w:cs="Times New Roman"/>
          <w:szCs w:val="24"/>
        </w:rPr>
        <w:t xml:space="preserve"> </w:t>
      </w:r>
      <w:r w:rsidRPr="00475B1E">
        <w:rPr>
          <w:rFonts w:cs="Times New Roman"/>
          <w:szCs w:val="24"/>
        </w:rPr>
        <w:t>справочника»,</w:t>
      </w:r>
      <w:r w:rsidR="00A54239">
        <w:rPr>
          <w:rFonts w:cs="Times New Roman"/>
          <w:szCs w:val="24"/>
        </w:rPr>
        <w:t xml:space="preserve"> </w:t>
      </w:r>
      <w:r w:rsidRPr="00475B1E">
        <w:rPr>
          <w:rFonts w:cs="Times New Roman"/>
          <w:szCs w:val="24"/>
        </w:rPr>
        <w:t>«Номер</w:t>
      </w:r>
      <w:r w:rsidR="00A54239">
        <w:rPr>
          <w:rFonts w:cs="Times New Roman"/>
          <w:szCs w:val="24"/>
        </w:rPr>
        <w:t xml:space="preserve"> </w:t>
      </w:r>
      <w:r w:rsidRPr="00475B1E">
        <w:rPr>
          <w:rFonts w:cs="Times New Roman"/>
          <w:szCs w:val="24"/>
        </w:rPr>
        <w:t>строки</w:t>
      </w:r>
      <w:r w:rsidR="00A54239">
        <w:rPr>
          <w:rFonts w:cs="Times New Roman"/>
          <w:szCs w:val="24"/>
        </w:rPr>
        <w:t xml:space="preserve"> </w:t>
      </w:r>
      <w:r w:rsidRPr="00475B1E">
        <w:rPr>
          <w:rFonts w:cs="Times New Roman"/>
          <w:szCs w:val="24"/>
        </w:rPr>
        <w:t>входного</w:t>
      </w:r>
      <w:r w:rsidR="00A54239">
        <w:rPr>
          <w:rFonts w:cs="Times New Roman"/>
          <w:szCs w:val="24"/>
        </w:rPr>
        <w:t xml:space="preserve"> </w:t>
      </w:r>
      <w:r w:rsidRPr="00475B1E">
        <w:rPr>
          <w:rFonts w:cs="Times New Roman"/>
          <w:szCs w:val="24"/>
        </w:rPr>
        <w:t>массива»,</w:t>
      </w:r>
      <w:r w:rsidR="00A54239">
        <w:rPr>
          <w:rFonts w:cs="Times New Roman"/>
          <w:szCs w:val="24"/>
        </w:rPr>
        <w:t xml:space="preserve"> </w:t>
      </w:r>
      <w:r w:rsidRPr="00475B1E">
        <w:rPr>
          <w:rFonts w:cs="Times New Roman"/>
          <w:szCs w:val="24"/>
        </w:rPr>
        <w:t>«Точность</w:t>
      </w:r>
      <w:r w:rsidR="00A54239">
        <w:rPr>
          <w:rFonts w:cs="Times New Roman"/>
          <w:szCs w:val="24"/>
        </w:rPr>
        <w:t xml:space="preserve"> </w:t>
      </w:r>
      <w:r w:rsidRPr="00475B1E">
        <w:rPr>
          <w:rFonts w:cs="Times New Roman"/>
          <w:szCs w:val="24"/>
        </w:rPr>
        <w:t>процент».</w:t>
      </w:r>
    </w:p>
    <w:p w14:paraId="22EF0061" w14:textId="0736B6EF" w:rsidR="00E01BD2" w:rsidRDefault="00E01BD2" w:rsidP="007F05C2">
      <w:pPr>
        <w:pStyle w:val="afb"/>
        <w:widowControl w:val="0"/>
        <w:tabs>
          <w:tab w:val="left" w:pos="0"/>
        </w:tabs>
        <w:spacing w:before="120"/>
        <w:ind w:left="0"/>
        <w:contextualSpacing w:val="0"/>
        <w:jc w:val="both"/>
        <w:rPr>
          <w:rFonts w:cs="Times New Roman"/>
          <w:szCs w:val="24"/>
        </w:rPr>
      </w:pPr>
      <w:r w:rsidRPr="00E01BD2">
        <w:rPr>
          <w:rFonts w:cs="Times New Roman"/>
          <w:szCs w:val="24"/>
        </w:rPr>
        <w:t>На</w:t>
      </w:r>
      <w:r w:rsidR="00A54239">
        <w:rPr>
          <w:rFonts w:cs="Times New Roman"/>
          <w:szCs w:val="24"/>
        </w:rPr>
        <w:t xml:space="preserve"> </w:t>
      </w:r>
      <w:r w:rsidRPr="00E01BD2">
        <w:rPr>
          <w:rFonts w:cs="Times New Roman"/>
          <w:szCs w:val="24"/>
        </w:rPr>
        <w:t>скрине</w:t>
      </w:r>
      <w:r w:rsidR="00A54239">
        <w:rPr>
          <w:rFonts w:cs="Times New Roman"/>
          <w:szCs w:val="24"/>
        </w:rPr>
        <w:t xml:space="preserve"> </w:t>
      </w:r>
      <w:r w:rsidRPr="00E01BD2">
        <w:rPr>
          <w:rFonts w:cs="Times New Roman"/>
          <w:szCs w:val="24"/>
        </w:rPr>
        <w:t>ниже</w:t>
      </w:r>
      <w:r w:rsidR="00A54239">
        <w:rPr>
          <w:rFonts w:cs="Times New Roman"/>
          <w:szCs w:val="24"/>
        </w:rPr>
        <w:t xml:space="preserve"> </w:t>
      </w:r>
      <w:r w:rsidRPr="00E01BD2">
        <w:rPr>
          <w:rFonts w:cs="Times New Roman"/>
          <w:szCs w:val="24"/>
        </w:rPr>
        <w:t>визуализирован</w:t>
      </w:r>
      <w:r w:rsidR="00A54239">
        <w:rPr>
          <w:rFonts w:cs="Times New Roman"/>
          <w:szCs w:val="24"/>
        </w:rPr>
        <w:t xml:space="preserve"> </w:t>
      </w:r>
      <w:r w:rsidRPr="00E01BD2">
        <w:rPr>
          <w:rFonts w:cs="Times New Roman"/>
          <w:szCs w:val="24"/>
        </w:rPr>
        <w:t>алгоритм</w:t>
      </w:r>
      <w:r w:rsidR="00A54239">
        <w:rPr>
          <w:rFonts w:cs="Times New Roman"/>
          <w:szCs w:val="24"/>
        </w:rPr>
        <w:t xml:space="preserve"> </w:t>
      </w:r>
      <w:r w:rsidRPr="00E01BD2">
        <w:rPr>
          <w:rFonts w:cs="Times New Roman"/>
          <w:szCs w:val="24"/>
        </w:rPr>
        <w:t>тестирования</w:t>
      </w:r>
      <w:r w:rsidR="00A54239">
        <w:rPr>
          <w:rFonts w:cs="Times New Roman"/>
          <w:szCs w:val="24"/>
        </w:rPr>
        <w:t xml:space="preserve"> </w:t>
      </w:r>
      <w:r w:rsidRPr="00E01BD2">
        <w:rPr>
          <w:rFonts w:cs="Times New Roman"/>
          <w:szCs w:val="24"/>
        </w:rPr>
        <w:t>функции.</w:t>
      </w:r>
    </w:p>
    <w:p w14:paraId="127EFB84" w14:textId="07AA75E5" w:rsidR="00174B5F" w:rsidRDefault="00174B5F" w:rsidP="007F05C2">
      <w:pPr>
        <w:pStyle w:val="afb"/>
        <w:widowControl w:val="0"/>
        <w:tabs>
          <w:tab w:val="left" w:pos="0"/>
        </w:tabs>
        <w:spacing w:before="120"/>
        <w:ind w:left="0"/>
        <w:contextualSpacing w:val="0"/>
        <w:jc w:val="both"/>
        <w:rPr>
          <w:rFonts w:cs="Times New Roman"/>
          <w:szCs w:val="24"/>
        </w:rPr>
      </w:pPr>
      <w:r>
        <w:rPr>
          <w:noProof/>
        </w:rPr>
        <w:drawing>
          <wp:inline distT="0" distB="0" distL="0" distR="0" wp14:anchorId="31798F69" wp14:editId="628AE6B7">
            <wp:extent cx="5940425" cy="2830195"/>
            <wp:effectExtent l="57150" t="19050" r="60325" b="103505"/>
            <wp:docPr id="12562294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29409" name=""/>
                    <pic:cNvPicPr/>
                  </pic:nvPicPr>
                  <pic:blipFill>
                    <a:blip r:embed="rId113"/>
                    <a:stretch>
                      <a:fillRect/>
                    </a:stretch>
                  </pic:blipFill>
                  <pic:spPr>
                    <a:xfrm>
                      <a:off x="0" y="0"/>
                      <a:ext cx="5940425" cy="2830195"/>
                    </a:xfrm>
                    <a:prstGeom prst="rect">
                      <a:avLst/>
                    </a:prstGeom>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
        <w:gridCol w:w="9191"/>
      </w:tblGrid>
      <w:tr w:rsidR="00EB4865" w14:paraId="49D9EE37" w14:textId="77777777" w:rsidTr="00B604C3">
        <w:tc>
          <w:tcPr>
            <w:tcW w:w="726" w:type="dxa"/>
            <w:tcBorders>
              <w:left w:val="nil"/>
              <w:right w:val="thinThickSmallGap" w:sz="24" w:space="0" w:color="auto"/>
            </w:tcBorders>
            <w:shd w:val="clear" w:color="auto" w:fill="FFFFFF" w:themeFill="background1"/>
          </w:tcPr>
          <w:p w14:paraId="3CBEE9DA" w14:textId="7F9BE638" w:rsidR="00EB4865" w:rsidRPr="009712EE" w:rsidRDefault="003440B8" w:rsidP="00563FA0">
            <w:pPr>
              <w:widowControl w:val="0"/>
              <w:spacing w:after="100" w:afterAutospacing="1"/>
              <w:jc w:val="both"/>
              <w:rPr>
                <w:rFonts w:cstheme="minorHAnsi"/>
              </w:rPr>
            </w:pPr>
            <w:r>
              <w:pict w14:anchorId="09A5E7EB">
                <v:shape id="_x0000_i1061" type="#_x0000_t75" style="width:26.2pt;height:29pt">
                  <v:imagedata r:id="rId53" o:title=""/>
                </v:shape>
              </w:pict>
            </w:r>
          </w:p>
        </w:tc>
        <w:tc>
          <w:tcPr>
            <w:tcW w:w="9197" w:type="dxa"/>
            <w:tcBorders>
              <w:left w:val="thinThickSmallGap" w:sz="24" w:space="0" w:color="auto"/>
            </w:tcBorders>
            <w:shd w:val="clear" w:color="auto" w:fill="FDE9D9" w:themeFill="accent6" w:themeFillTint="33"/>
          </w:tcPr>
          <w:p w14:paraId="031E34FA" w14:textId="6CE18B79" w:rsidR="00EB4865" w:rsidRPr="006E7CC5" w:rsidRDefault="00EB4865" w:rsidP="00563FA0">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sidR="00A54239">
              <w:rPr>
                <w:rFonts w:cs="Times New Roman"/>
                <w:b/>
                <w:bCs/>
                <w:szCs w:val="24"/>
              </w:rPr>
              <w:t xml:space="preserve"> </w:t>
            </w:r>
            <w:r w:rsidRPr="006E7CC5">
              <w:rPr>
                <w:rFonts w:cs="Times New Roman"/>
                <w:b/>
                <w:bCs/>
                <w:szCs w:val="24"/>
              </w:rPr>
              <w:t>решаемых</w:t>
            </w:r>
            <w:r w:rsidR="00A54239">
              <w:rPr>
                <w:rFonts w:cs="Times New Roman"/>
                <w:b/>
                <w:bCs/>
                <w:szCs w:val="24"/>
              </w:rPr>
              <w:t xml:space="preserve"> </w:t>
            </w:r>
            <w:r w:rsidRPr="006E7CC5">
              <w:rPr>
                <w:rFonts w:cs="Times New Roman"/>
                <w:b/>
                <w:bCs/>
                <w:szCs w:val="24"/>
              </w:rPr>
              <w:t>задач</w:t>
            </w:r>
            <w:r w:rsidR="00A54239">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38E31A10" w14:textId="758A09F3" w:rsidR="00EB4865" w:rsidRPr="006E7CC5" w:rsidRDefault="00EB4865" w:rsidP="00EB4865">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sidR="00A54239">
              <w:rPr>
                <w:rFonts w:cs="Times New Roman"/>
                <w:szCs w:val="24"/>
              </w:rPr>
              <w:t xml:space="preserve"> </w:t>
            </w:r>
            <w:r w:rsidRPr="006E7CC5">
              <w:rPr>
                <w:rFonts w:cs="Times New Roman"/>
                <w:szCs w:val="24"/>
              </w:rPr>
              <w:t>заполнение</w:t>
            </w:r>
            <w:r w:rsidR="00A54239">
              <w:rPr>
                <w:rFonts w:cs="Times New Roman"/>
                <w:szCs w:val="24"/>
              </w:rPr>
              <w:t xml:space="preserve"> </w:t>
            </w:r>
            <w:r w:rsidRPr="006E7CC5">
              <w:rPr>
                <w:rFonts w:cs="Times New Roman"/>
                <w:szCs w:val="24"/>
              </w:rPr>
              <w:t>полей</w:t>
            </w:r>
            <w:r w:rsidR="00A54239">
              <w:rPr>
                <w:rFonts w:cs="Times New Roman"/>
                <w:szCs w:val="24"/>
              </w:rPr>
              <w:t xml:space="preserve"> </w:t>
            </w:r>
            <w:r w:rsidRPr="006E7CC5">
              <w:rPr>
                <w:rFonts w:cs="Times New Roman"/>
                <w:szCs w:val="24"/>
              </w:rPr>
              <w:t>в</w:t>
            </w:r>
            <w:r w:rsidR="00A54239">
              <w:rPr>
                <w:rFonts w:cs="Times New Roman"/>
                <w:szCs w:val="24"/>
              </w:rPr>
              <w:t xml:space="preserve"> </w:t>
            </w:r>
            <w:r w:rsidRPr="006E7CC5">
              <w:rPr>
                <w:rFonts w:cs="Times New Roman"/>
                <w:szCs w:val="24"/>
              </w:rPr>
              <w:t>системе</w:t>
            </w:r>
            <w:r w:rsidR="00A54239">
              <w:rPr>
                <w:rFonts w:cs="Times New Roman"/>
                <w:szCs w:val="24"/>
              </w:rPr>
              <w:t xml:space="preserve"> </w:t>
            </w:r>
            <w:r w:rsidRPr="006E7CC5">
              <w:rPr>
                <w:rFonts w:cs="Times New Roman"/>
                <w:szCs w:val="24"/>
              </w:rPr>
              <w:t>1С</w:t>
            </w:r>
            <w:r w:rsidR="00A54239">
              <w:rPr>
                <w:rFonts w:cs="Times New Roman"/>
                <w:szCs w:val="24"/>
              </w:rPr>
              <w:t xml:space="preserve"> </w:t>
            </w:r>
            <w:r w:rsidRPr="006E7CC5">
              <w:rPr>
                <w:rFonts w:cs="Times New Roman"/>
                <w:szCs w:val="24"/>
              </w:rPr>
              <w:t>на</w:t>
            </w:r>
            <w:r w:rsidR="00A54239">
              <w:rPr>
                <w:rFonts w:cs="Times New Roman"/>
                <w:szCs w:val="24"/>
              </w:rPr>
              <w:t xml:space="preserve"> </w:t>
            </w:r>
            <w:r w:rsidRPr="006E7CC5">
              <w:rPr>
                <w:rFonts w:cs="Times New Roman"/>
                <w:szCs w:val="24"/>
              </w:rPr>
              <w:t>основании</w:t>
            </w:r>
            <w:r w:rsidR="00A54239">
              <w:rPr>
                <w:rFonts w:cs="Times New Roman"/>
                <w:szCs w:val="24"/>
              </w:rPr>
              <w:t xml:space="preserve"> </w:t>
            </w:r>
            <w:r w:rsidRPr="006E7CC5">
              <w:rPr>
                <w:rFonts w:cs="Times New Roman"/>
                <w:szCs w:val="24"/>
              </w:rPr>
              <w:t>загружаемых</w:t>
            </w:r>
            <w:r w:rsidR="00A54239">
              <w:rPr>
                <w:rFonts w:cs="Times New Roman"/>
                <w:szCs w:val="24"/>
              </w:rPr>
              <w:t xml:space="preserve"> </w:t>
            </w:r>
            <w:r w:rsidRPr="006E7CC5">
              <w:rPr>
                <w:rFonts w:cs="Times New Roman"/>
                <w:szCs w:val="24"/>
              </w:rPr>
              <w:t>данных,</w:t>
            </w:r>
            <w:r w:rsidR="00A54239">
              <w:rPr>
                <w:rFonts w:cs="Times New Roman"/>
                <w:szCs w:val="24"/>
              </w:rPr>
              <w:t xml:space="preserve"> </w:t>
            </w:r>
            <w:r w:rsidRPr="006E7CC5">
              <w:rPr>
                <w:rFonts w:cs="Times New Roman"/>
                <w:i/>
                <w:iCs/>
                <w:szCs w:val="24"/>
              </w:rPr>
              <w:t>например</w:t>
            </w:r>
            <w:r w:rsidRPr="006E7CC5">
              <w:rPr>
                <w:rFonts w:cs="Times New Roman"/>
                <w:szCs w:val="24"/>
              </w:rPr>
              <w:t>:</w:t>
            </w:r>
            <w:r w:rsidR="00A54239">
              <w:rPr>
                <w:rFonts w:cs="Times New Roman"/>
                <w:szCs w:val="24"/>
              </w:rPr>
              <w:t xml:space="preserve"> </w:t>
            </w:r>
          </w:p>
          <w:p w14:paraId="7B6B96FA" w14:textId="1F26EA2E" w:rsidR="00EB4865" w:rsidRPr="006E7CC5" w:rsidRDefault="009B3E87" w:rsidP="00EB4865">
            <w:pPr>
              <w:pStyle w:val="afb"/>
              <w:widowControl w:val="0"/>
              <w:numPr>
                <w:ilvl w:val="0"/>
                <w:numId w:val="9"/>
              </w:numPr>
              <w:tabs>
                <w:tab w:val="left" w:pos="0"/>
              </w:tabs>
              <w:jc w:val="both"/>
              <w:rPr>
                <w:rFonts w:cs="Times New Roman"/>
                <w:i/>
                <w:iCs/>
                <w:szCs w:val="24"/>
              </w:rPr>
            </w:pPr>
            <w:r w:rsidRPr="009B3E87">
              <w:rPr>
                <w:rFonts w:cs="Times New Roman"/>
                <w:i/>
                <w:iCs/>
                <w:szCs w:val="24"/>
              </w:rPr>
              <w:t>Автоматическое</w:t>
            </w:r>
            <w:r w:rsidR="00A54239">
              <w:rPr>
                <w:rFonts w:cs="Times New Roman"/>
                <w:i/>
                <w:iCs/>
                <w:szCs w:val="24"/>
              </w:rPr>
              <w:t xml:space="preserve"> </w:t>
            </w:r>
            <w:r w:rsidRPr="009B3E87">
              <w:rPr>
                <w:rFonts w:cs="Times New Roman"/>
                <w:i/>
                <w:iCs/>
                <w:szCs w:val="24"/>
              </w:rPr>
              <w:t>распределение</w:t>
            </w:r>
            <w:r w:rsidR="00A54239">
              <w:rPr>
                <w:rFonts w:cs="Times New Roman"/>
                <w:i/>
                <w:iCs/>
                <w:szCs w:val="24"/>
              </w:rPr>
              <w:t xml:space="preserve"> </w:t>
            </w:r>
            <w:r w:rsidRPr="009B3E87">
              <w:rPr>
                <w:rFonts w:cs="Times New Roman"/>
                <w:i/>
                <w:iCs/>
                <w:szCs w:val="24"/>
              </w:rPr>
              <w:t>импортируемой</w:t>
            </w:r>
            <w:r w:rsidR="00A54239">
              <w:rPr>
                <w:rFonts w:cs="Times New Roman"/>
                <w:i/>
                <w:iCs/>
                <w:szCs w:val="24"/>
              </w:rPr>
              <w:t xml:space="preserve"> </w:t>
            </w:r>
            <w:r w:rsidRPr="009B3E87">
              <w:rPr>
                <w:rFonts w:cs="Times New Roman"/>
                <w:i/>
                <w:iCs/>
                <w:szCs w:val="24"/>
              </w:rPr>
              <w:t>номенклатуры</w:t>
            </w:r>
            <w:r w:rsidR="00A54239">
              <w:rPr>
                <w:rFonts w:cs="Times New Roman"/>
                <w:i/>
                <w:iCs/>
                <w:szCs w:val="24"/>
              </w:rPr>
              <w:t xml:space="preserve"> </w:t>
            </w:r>
            <w:r w:rsidRPr="009B3E87">
              <w:rPr>
                <w:rFonts w:cs="Times New Roman"/>
                <w:i/>
                <w:iCs/>
                <w:szCs w:val="24"/>
              </w:rPr>
              <w:t>по</w:t>
            </w:r>
            <w:r w:rsidR="00A54239">
              <w:rPr>
                <w:rFonts w:cs="Times New Roman"/>
                <w:i/>
                <w:iCs/>
                <w:szCs w:val="24"/>
              </w:rPr>
              <w:t xml:space="preserve"> </w:t>
            </w:r>
            <w:r w:rsidRPr="009B3E87">
              <w:rPr>
                <w:rFonts w:cs="Times New Roman"/>
                <w:i/>
                <w:iCs/>
                <w:szCs w:val="24"/>
              </w:rPr>
              <w:t>ответственным</w:t>
            </w:r>
            <w:r w:rsidR="00A54239">
              <w:rPr>
                <w:rFonts w:cs="Times New Roman"/>
                <w:i/>
                <w:iCs/>
                <w:szCs w:val="24"/>
              </w:rPr>
              <w:t xml:space="preserve"> </w:t>
            </w:r>
            <w:r w:rsidRPr="009B3E87">
              <w:rPr>
                <w:rFonts w:cs="Times New Roman"/>
                <w:i/>
                <w:iCs/>
                <w:szCs w:val="24"/>
              </w:rPr>
              <w:t>менеджерам</w:t>
            </w:r>
            <w:r w:rsidR="00EB4865" w:rsidRPr="006E7CC5">
              <w:rPr>
                <w:rFonts w:cs="Times New Roman"/>
                <w:i/>
                <w:iCs/>
                <w:szCs w:val="24"/>
              </w:rPr>
              <w:t>.</w:t>
            </w:r>
          </w:p>
          <w:p w14:paraId="698BEA61" w14:textId="707B94C9" w:rsidR="00EB4865" w:rsidRPr="006E7CC5" w:rsidRDefault="009B3E87" w:rsidP="00563FA0">
            <w:pPr>
              <w:pStyle w:val="afb"/>
              <w:widowControl w:val="0"/>
              <w:tabs>
                <w:tab w:val="left" w:pos="0"/>
              </w:tabs>
              <w:jc w:val="both"/>
              <w:rPr>
                <w:rFonts w:cs="Times New Roman"/>
                <w:szCs w:val="24"/>
              </w:rPr>
            </w:pPr>
            <w:r w:rsidRPr="009B3E87">
              <w:rPr>
                <w:rFonts w:cs="Times New Roman"/>
                <w:szCs w:val="24"/>
              </w:rPr>
              <w:t>В</w:t>
            </w:r>
            <w:r w:rsidR="00A54239">
              <w:rPr>
                <w:rFonts w:cs="Times New Roman"/>
                <w:szCs w:val="24"/>
              </w:rPr>
              <w:t xml:space="preserve"> </w:t>
            </w:r>
            <w:r w:rsidRPr="009B3E87">
              <w:rPr>
                <w:rFonts w:cs="Times New Roman"/>
                <w:szCs w:val="24"/>
              </w:rPr>
              <w:t>1С</w:t>
            </w:r>
            <w:r w:rsidR="00A54239">
              <w:rPr>
                <w:rFonts w:cs="Times New Roman"/>
                <w:szCs w:val="24"/>
              </w:rPr>
              <w:t xml:space="preserve"> </w:t>
            </w:r>
            <w:r w:rsidRPr="009B3E87">
              <w:rPr>
                <w:rFonts w:cs="Times New Roman"/>
                <w:szCs w:val="24"/>
              </w:rPr>
              <w:t>при</w:t>
            </w:r>
            <w:r w:rsidR="00A54239">
              <w:rPr>
                <w:rFonts w:cs="Times New Roman"/>
                <w:szCs w:val="24"/>
              </w:rPr>
              <w:t xml:space="preserve"> </w:t>
            </w:r>
            <w:r w:rsidRPr="009B3E87">
              <w:rPr>
                <w:rFonts w:cs="Times New Roman"/>
                <w:szCs w:val="24"/>
              </w:rPr>
              <w:t>загрузке</w:t>
            </w:r>
            <w:r w:rsidR="00A54239">
              <w:rPr>
                <w:rFonts w:cs="Times New Roman"/>
                <w:szCs w:val="24"/>
              </w:rPr>
              <w:t xml:space="preserve"> </w:t>
            </w:r>
            <w:r w:rsidRPr="009B3E87">
              <w:rPr>
                <w:rFonts w:cs="Times New Roman"/>
                <w:szCs w:val="24"/>
              </w:rPr>
              <w:t>прайс-листа</w:t>
            </w:r>
            <w:r w:rsidR="00A54239">
              <w:rPr>
                <w:rFonts w:cs="Times New Roman"/>
                <w:szCs w:val="24"/>
              </w:rPr>
              <w:t xml:space="preserve"> </w:t>
            </w:r>
            <w:r w:rsidRPr="009B3E87">
              <w:rPr>
                <w:rFonts w:cs="Times New Roman"/>
                <w:szCs w:val="24"/>
              </w:rPr>
              <w:t>от</w:t>
            </w:r>
            <w:r w:rsidR="00A54239">
              <w:rPr>
                <w:rFonts w:cs="Times New Roman"/>
                <w:szCs w:val="24"/>
              </w:rPr>
              <w:t xml:space="preserve"> </w:t>
            </w:r>
            <w:r w:rsidRPr="009B3E87">
              <w:rPr>
                <w:rFonts w:cs="Times New Roman"/>
                <w:szCs w:val="24"/>
              </w:rPr>
              <w:t>поставщика</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1000</w:t>
            </w:r>
            <w:r w:rsidR="00A54239">
              <w:rPr>
                <w:rFonts w:cs="Times New Roman"/>
                <w:szCs w:val="24"/>
              </w:rPr>
              <w:t xml:space="preserve"> </w:t>
            </w:r>
            <w:r w:rsidRPr="009B3E87">
              <w:rPr>
                <w:rFonts w:cs="Times New Roman"/>
                <w:szCs w:val="24"/>
              </w:rPr>
              <w:t>позиций</w:t>
            </w:r>
            <w:r w:rsidR="00A54239">
              <w:rPr>
                <w:rFonts w:cs="Times New Roman"/>
                <w:szCs w:val="24"/>
              </w:rPr>
              <w:t xml:space="preserve"> </w:t>
            </w:r>
            <w:r w:rsidRPr="009B3E87">
              <w:rPr>
                <w:rFonts w:cs="Times New Roman"/>
                <w:szCs w:val="24"/>
              </w:rPr>
              <w:t>в</w:t>
            </w:r>
            <w:r w:rsidR="00A54239">
              <w:rPr>
                <w:rFonts w:cs="Times New Roman"/>
                <w:szCs w:val="24"/>
              </w:rPr>
              <w:t xml:space="preserve"> </w:t>
            </w:r>
            <w:r w:rsidRPr="009B3E87">
              <w:rPr>
                <w:rFonts w:cs="Times New Roman"/>
                <w:szCs w:val="24"/>
              </w:rPr>
              <w:t>поле</w:t>
            </w:r>
            <w:r w:rsidR="00A54239">
              <w:rPr>
                <w:rFonts w:cs="Times New Roman"/>
                <w:szCs w:val="24"/>
              </w:rPr>
              <w:t xml:space="preserve"> </w:t>
            </w:r>
            <w:r w:rsidRPr="009B3E87">
              <w:rPr>
                <w:rFonts w:cs="Times New Roman"/>
                <w:szCs w:val="24"/>
              </w:rPr>
              <w:t>«Наименование»</w:t>
            </w:r>
            <w:r w:rsidR="00A54239">
              <w:rPr>
                <w:rFonts w:cs="Times New Roman"/>
                <w:szCs w:val="24"/>
              </w:rPr>
              <w:t xml:space="preserve"> </w:t>
            </w:r>
            <w:r w:rsidRPr="009B3E87">
              <w:rPr>
                <w:rFonts w:cs="Times New Roman"/>
                <w:szCs w:val="24"/>
              </w:rPr>
              <w:t>указаны</w:t>
            </w:r>
            <w:r w:rsidR="00A54239">
              <w:rPr>
                <w:rFonts w:cs="Times New Roman"/>
                <w:szCs w:val="24"/>
              </w:rPr>
              <w:t xml:space="preserve"> </w:t>
            </w:r>
            <w:r w:rsidRPr="009B3E87">
              <w:rPr>
                <w:rFonts w:cs="Times New Roman"/>
                <w:szCs w:val="24"/>
              </w:rPr>
              <w:t>свободные</w:t>
            </w:r>
            <w:r w:rsidR="00A54239">
              <w:rPr>
                <w:rFonts w:cs="Times New Roman"/>
                <w:szCs w:val="24"/>
              </w:rPr>
              <w:t xml:space="preserve"> </w:t>
            </w:r>
            <w:r w:rsidRPr="009B3E87">
              <w:rPr>
                <w:rFonts w:cs="Times New Roman"/>
                <w:szCs w:val="24"/>
              </w:rPr>
              <w:t>текстовые</w:t>
            </w:r>
            <w:r w:rsidR="00A54239">
              <w:rPr>
                <w:rFonts w:cs="Times New Roman"/>
                <w:szCs w:val="24"/>
              </w:rPr>
              <w:t xml:space="preserve"> </w:t>
            </w:r>
            <w:r w:rsidRPr="009B3E87">
              <w:rPr>
                <w:rFonts w:cs="Times New Roman"/>
                <w:szCs w:val="24"/>
              </w:rPr>
              <w:t>описания</w:t>
            </w:r>
            <w:r w:rsidR="00A54239">
              <w:rPr>
                <w:rFonts w:cs="Times New Roman"/>
                <w:szCs w:val="24"/>
              </w:rPr>
              <w:t xml:space="preserve"> </w:t>
            </w:r>
            <w:r w:rsidRPr="009B3E87">
              <w:rPr>
                <w:rFonts w:cs="Times New Roman"/>
                <w:szCs w:val="24"/>
              </w:rPr>
              <w:t>(например,</w:t>
            </w:r>
            <w:r w:rsidR="00A54239">
              <w:rPr>
                <w:rFonts w:cs="Times New Roman"/>
                <w:szCs w:val="24"/>
              </w:rPr>
              <w:t xml:space="preserve"> </w:t>
            </w:r>
            <w:r w:rsidRPr="009B3E87">
              <w:rPr>
                <w:rFonts w:cs="Times New Roman"/>
                <w:szCs w:val="24"/>
              </w:rPr>
              <w:t>«Intel</w:t>
            </w:r>
            <w:r w:rsidR="00A54239">
              <w:rPr>
                <w:rFonts w:cs="Times New Roman"/>
                <w:szCs w:val="24"/>
              </w:rPr>
              <w:t xml:space="preserve"> </w:t>
            </w:r>
            <w:r w:rsidRPr="009B3E87">
              <w:rPr>
                <w:rFonts w:cs="Times New Roman"/>
                <w:szCs w:val="24"/>
              </w:rPr>
              <w:t>Xeon</w:t>
            </w:r>
            <w:r w:rsidR="00A54239">
              <w:rPr>
                <w:rFonts w:cs="Times New Roman"/>
                <w:szCs w:val="24"/>
              </w:rPr>
              <w:t xml:space="preserve"> </w:t>
            </w:r>
            <w:r w:rsidRPr="009B3E87">
              <w:rPr>
                <w:rFonts w:cs="Times New Roman"/>
                <w:szCs w:val="24"/>
              </w:rPr>
              <w:t>E5-2667»,</w:t>
            </w:r>
            <w:r w:rsidR="00A54239">
              <w:rPr>
                <w:rFonts w:cs="Times New Roman"/>
                <w:szCs w:val="24"/>
              </w:rPr>
              <w:t xml:space="preserve"> </w:t>
            </w:r>
            <w:r w:rsidRPr="009B3E87">
              <w:rPr>
                <w:rFonts w:cs="Times New Roman"/>
                <w:szCs w:val="24"/>
              </w:rPr>
              <w:t>«RAID</w:t>
            </w:r>
            <w:r w:rsidR="00A54239">
              <w:rPr>
                <w:rFonts w:cs="Times New Roman"/>
                <w:szCs w:val="24"/>
              </w:rPr>
              <w:t xml:space="preserve"> </w:t>
            </w:r>
            <w:r w:rsidRPr="009B3E87">
              <w:rPr>
                <w:rFonts w:cs="Times New Roman"/>
                <w:szCs w:val="24"/>
              </w:rPr>
              <w:t>контроллер</w:t>
            </w:r>
            <w:r w:rsidR="00A54239">
              <w:rPr>
                <w:rFonts w:cs="Times New Roman"/>
                <w:szCs w:val="24"/>
              </w:rPr>
              <w:t xml:space="preserve"> </w:t>
            </w:r>
            <w:r w:rsidRPr="009B3E87">
              <w:rPr>
                <w:rFonts w:cs="Times New Roman"/>
                <w:szCs w:val="24"/>
              </w:rPr>
              <w:t>LSI</w:t>
            </w:r>
            <w:r w:rsidR="00A54239">
              <w:rPr>
                <w:rFonts w:cs="Times New Roman"/>
                <w:szCs w:val="24"/>
              </w:rPr>
              <w:t xml:space="preserve"> </w:t>
            </w:r>
            <w:r w:rsidRPr="009B3E87">
              <w:rPr>
                <w:rFonts w:cs="Times New Roman"/>
                <w:szCs w:val="24"/>
              </w:rPr>
              <w:t>9261»,</w:t>
            </w:r>
            <w:r w:rsidR="00A54239">
              <w:rPr>
                <w:rFonts w:cs="Times New Roman"/>
                <w:szCs w:val="24"/>
              </w:rPr>
              <w:t xml:space="preserve"> </w:t>
            </w:r>
            <w:r w:rsidRPr="009B3E87">
              <w:rPr>
                <w:rFonts w:cs="Times New Roman"/>
                <w:szCs w:val="24"/>
              </w:rPr>
              <w:t>«Тормозной</w:t>
            </w:r>
            <w:r w:rsidR="00A54239">
              <w:rPr>
                <w:rFonts w:cs="Times New Roman"/>
                <w:szCs w:val="24"/>
              </w:rPr>
              <w:t xml:space="preserve"> </w:t>
            </w:r>
            <w:r w:rsidRPr="009B3E87">
              <w:rPr>
                <w:rFonts w:cs="Times New Roman"/>
                <w:szCs w:val="24"/>
              </w:rPr>
              <w:t>диск</w:t>
            </w:r>
            <w:r w:rsidR="00A54239">
              <w:rPr>
                <w:rFonts w:cs="Times New Roman"/>
                <w:szCs w:val="24"/>
              </w:rPr>
              <w:t xml:space="preserve"> </w:t>
            </w:r>
            <w:r w:rsidRPr="009B3E87">
              <w:rPr>
                <w:rFonts w:cs="Times New Roman"/>
                <w:szCs w:val="24"/>
              </w:rPr>
              <w:t>передний»).</w:t>
            </w:r>
            <w:r w:rsidR="00A54239">
              <w:rPr>
                <w:rFonts w:cs="Times New Roman"/>
                <w:szCs w:val="24"/>
              </w:rPr>
              <w:t xml:space="preserve"> </w:t>
            </w:r>
            <w:r w:rsidRPr="009B3E87">
              <w:rPr>
                <w:rFonts w:cs="Times New Roman"/>
                <w:szCs w:val="24"/>
              </w:rPr>
              <w:t>Функция</w:t>
            </w:r>
            <w:r w:rsidR="00A54239">
              <w:rPr>
                <w:rFonts w:cs="Times New Roman"/>
                <w:szCs w:val="24"/>
              </w:rPr>
              <w:t xml:space="preserve"> </w:t>
            </w:r>
            <w:r w:rsidRPr="009B3E87">
              <w:rPr>
                <w:rFonts w:cs="Times New Roman"/>
                <w:szCs w:val="24"/>
              </w:rPr>
              <w:t>«Найти</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смыслу</w:t>
            </w:r>
            <w:r w:rsidR="00A54239">
              <w:rPr>
                <w:rFonts w:cs="Times New Roman"/>
                <w:szCs w:val="24"/>
              </w:rPr>
              <w:t xml:space="preserve"> </w:t>
            </w:r>
            <w:r w:rsidRPr="009B3E87">
              <w:rPr>
                <w:rFonts w:cs="Times New Roman"/>
                <w:szCs w:val="24"/>
              </w:rPr>
              <w:t>объекты»</w:t>
            </w:r>
            <w:r w:rsidR="00A54239">
              <w:rPr>
                <w:rFonts w:cs="Times New Roman"/>
                <w:szCs w:val="24"/>
              </w:rPr>
              <w:t xml:space="preserve"> </w:t>
            </w:r>
            <w:r w:rsidRPr="009B3E87">
              <w:rPr>
                <w:rFonts w:cs="Times New Roman"/>
                <w:szCs w:val="24"/>
              </w:rPr>
              <w:t>получает</w:t>
            </w:r>
            <w:r w:rsidR="00A54239">
              <w:rPr>
                <w:rFonts w:cs="Times New Roman"/>
                <w:szCs w:val="24"/>
              </w:rPr>
              <w:t xml:space="preserve"> </w:t>
            </w:r>
            <w:r w:rsidRPr="009B3E87">
              <w:rPr>
                <w:rFonts w:cs="Times New Roman"/>
                <w:szCs w:val="24"/>
              </w:rPr>
              <w:t>два</w:t>
            </w:r>
            <w:r w:rsidR="00A54239">
              <w:rPr>
                <w:rFonts w:cs="Times New Roman"/>
                <w:szCs w:val="24"/>
              </w:rPr>
              <w:t xml:space="preserve"> </w:t>
            </w:r>
            <w:r w:rsidRPr="009B3E87">
              <w:rPr>
                <w:rFonts w:cs="Times New Roman"/>
                <w:szCs w:val="24"/>
              </w:rPr>
              <w:t>эталонных</w:t>
            </w:r>
            <w:r w:rsidR="00A54239">
              <w:rPr>
                <w:rFonts w:cs="Times New Roman"/>
                <w:szCs w:val="24"/>
              </w:rPr>
              <w:t xml:space="preserve"> </w:t>
            </w:r>
            <w:r w:rsidRPr="009B3E87">
              <w:rPr>
                <w:rFonts w:cs="Times New Roman"/>
                <w:szCs w:val="24"/>
              </w:rPr>
              <w:t>объекта:</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«Процессор</w:t>
            </w:r>
            <w:r w:rsidR="00A54239">
              <w:rPr>
                <w:rFonts w:cs="Times New Roman"/>
                <w:szCs w:val="24"/>
              </w:rPr>
              <w:t xml:space="preserve"> </w:t>
            </w:r>
            <w:r w:rsidRPr="009B3E87">
              <w:rPr>
                <w:rFonts w:cs="Times New Roman"/>
                <w:szCs w:val="24"/>
              </w:rPr>
              <w:t>Intel»,</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№2</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«Контроллер</w:t>
            </w:r>
            <w:r w:rsidR="00A54239">
              <w:rPr>
                <w:rFonts w:cs="Times New Roman"/>
                <w:szCs w:val="24"/>
              </w:rPr>
              <w:t xml:space="preserve"> </w:t>
            </w:r>
            <w:r w:rsidRPr="009B3E87">
              <w:rPr>
                <w:rFonts w:cs="Times New Roman"/>
                <w:szCs w:val="24"/>
              </w:rPr>
              <w:t>RAID».</w:t>
            </w:r>
            <w:r w:rsidR="00A54239">
              <w:rPr>
                <w:rFonts w:cs="Times New Roman"/>
                <w:szCs w:val="24"/>
              </w:rPr>
              <w:t xml:space="preserve"> </w:t>
            </w:r>
            <w:r w:rsidRPr="009B3E87">
              <w:rPr>
                <w:rFonts w:cs="Times New Roman"/>
                <w:szCs w:val="24"/>
              </w:rPr>
              <w:t>Функция</w:t>
            </w:r>
            <w:r w:rsidR="00A54239">
              <w:rPr>
                <w:rFonts w:cs="Times New Roman"/>
                <w:szCs w:val="24"/>
              </w:rPr>
              <w:t xml:space="preserve"> </w:t>
            </w:r>
            <w:r w:rsidRPr="009B3E87">
              <w:rPr>
                <w:rFonts w:cs="Times New Roman"/>
                <w:szCs w:val="24"/>
              </w:rPr>
              <w:t>возвращает</w:t>
            </w:r>
            <w:r w:rsidR="00A54239">
              <w:rPr>
                <w:rFonts w:cs="Times New Roman"/>
                <w:szCs w:val="24"/>
              </w:rPr>
              <w:t xml:space="preserve"> </w:t>
            </w:r>
            <w:r w:rsidRPr="009B3E87">
              <w:rPr>
                <w:rFonts w:cs="Times New Roman"/>
                <w:szCs w:val="24"/>
              </w:rPr>
              <w:t>для</w:t>
            </w:r>
            <w:r w:rsidR="00A54239">
              <w:rPr>
                <w:rFonts w:cs="Times New Roman"/>
                <w:szCs w:val="24"/>
              </w:rPr>
              <w:t xml:space="preserve"> </w:t>
            </w:r>
            <w:r w:rsidRPr="009B3E87">
              <w:rPr>
                <w:rFonts w:cs="Times New Roman"/>
                <w:szCs w:val="24"/>
              </w:rPr>
              <w:t>каждой</w:t>
            </w:r>
            <w:r w:rsidR="00A54239">
              <w:rPr>
                <w:rFonts w:cs="Times New Roman"/>
                <w:szCs w:val="24"/>
              </w:rPr>
              <w:t xml:space="preserve"> </w:t>
            </w:r>
            <w:r w:rsidRPr="009B3E87">
              <w:rPr>
                <w:rFonts w:cs="Times New Roman"/>
                <w:szCs w:val="24"/>
              </w:rPr>
              <w:t>позиции</w:t>
            </w:r>
            <w:r w:rsidR="00A54239">
              <w:rPr>
                <w:rFonts w:cs="Times New Roman"/>
                <w:szCs w:val="24"/>
              </w:rPr>
              <w:t xml:space="preserve"> </w:t>
            </w:r>
            <w:r w:rsidRPr="009B3E87">
              <w:rPr>
                <w:rFonts w:cs="Times New Roman"/>
                <w:szCs w:val="24"/>
              </w:rPr>
              <w:t>номер</w:t>
            </w:r>
            <w:r w:rsidR="00A54239">
              <w:rPr>
                <w:rFonts w:cs="Times New Roman"/>
                <w:szCs w:val="24"/>
              </w:rPr>
              <w:t xml:space="preserve"> </w:t>
            </w:r>
            <w:r w:rsidRPr="009B3E87">
              <w:rPr>
                <w:rFonts w:cs="Times New Roman"/>
                <w:szCs w:val="24"/>
              </w:rPr>
              <w:t>строки</w:t>
            </w:r>
            <w:r w:rsidR="00A54239">
              <w:rPr>
                <w:rFonts w:cs="Times New Roman"/>
                <w:szCs w:val="24"/>
              </w:rPr>
              <w:t xml:space="preserve"> </w:t>
            </w:r>
            <w:r w:rsidRPr="009B3E87">
              <w:rPr>
                <w:rFonts w:cs="Times New Roman"/>
                <w:szCs w:val="24"/>
              </w:rPr>
              <w:t>входного</w:t>
            </w:r>
            <w:r w:rsidR="00A54239">
              <w:rPr>
                <w:rFonts w:cs="Times New Roman"/>
                <w:szCs w:val="24"/>
              </w:rPr>
              <w:t xml:space="preserve"> </w:t>
            </w:r>
            <w:r w:rsidRPr="009B3E87">
              <w:rPr>
                <w:rFonts w:cs="Times New Roman"/>
                <w:szCs w:val="24"/>
              </w:rPr>
              <w:t>массива</w:t>
            </w:r>
            <w:r w:rsidR="00A54239">
              <w:rPr>
                <w:rFonts w:cs="Times New Roman"/>
                <w:szCs w:val="24"/>
              </w:rPr>
              <w:t xml:space="preserve"> </w:t>
            </w:r>
            <w:r w:rsidRPr="009B3E87">
              <w:rPr>
                <w:rFonts w:cs="Times New Roman"/>
                <w:szCs w:val="24"/>
              </w:rPr>
              <w:t>(0</w:t>
            </w:r>
            <w:r w:rsidR="00A54239">
              <w:rPr>
                <w:rFonts w:cs="Times New Roman"/>
                <w:szCs w:val="24"/>
              </w:rPr>
              <w:t xml:space="preserve"> </w:t>
            </w:r>
            <w:r w:rsidRPr="009B3E87">
              <w:rPr>
                <w:rFonts w:cs="Times New Roman"/>
                <w:szCs w:val="24"/>
              </w:rPr>
              <w:t>или</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указывающий,</w:t>
            </w:r>
            <w:r w:rsidR="00A54239">
              <w:rPr>
                <w:rFonts w:cs="Times New Roman"/>
                <w:szCs w:val="24"/>
              </w:rPr>
              <w:t xml:space="preserve"> </w:t>
            </w:r>
            <w:r w:rsidRPr="009B3E87">
              <w:rPr>
                <w:rFonts w:cs="Times New Roman"/>
                <w:szCs w:val="24"/>
              </w:rPr>
              <w:t>к</w:t>
            </w:r>
            <w:r w:rsidR="00A54239">
              <w:rPr>
                <w:rFonts w:cs="Times New Roman"/>
                <w:szCs w:val="24"/>
              </w:rPr>
              <w:t xml:space="preserve"> </w:t>
            </w:r>
            <w:r w:rsidRPr="009B3E87">
              <w:rPr>
                <w:rFonts w:cs="Times New Roman"/>
                <w:szCs w:val="24"/>
              </w:rPr>
              <w:t>какому</w:t>
            </w:r>
            <w:r w:rsidR="00A54239">
              <w:rPr>
                <w:rFonts w:cs="Times New Roman"/>
                <w:szCs w:val="24"/>
              </w:rPr>
              <w:t xml:space="preserve"> </w:t>
            </w:r>
            <w:r w:rsidRPr="009B3E87">
              <w:rPr>
                <w:rFonts w:cs="Times New Roman"/>
                <w:szCs w:val="24"/>
              </w:rPr>
              <w:t>эталону</w:t>
            </w:r>
            <w:r w:rsidR="00A54239">
              <w:rPr>
                <w:rFonts w:cs="Times New Roman"/>
                <w:szCs w:val="24"/>
              </w:rPr>
              <w:t xml:space="preserve"> </w:t>
            </w:r>
            <w:r w:rsidRPr="009B3E87">
              <w:rPr>
                <w:rFonts w:cs="Times New Roman"/>
                <w:szCs w:val="24"/>
              </w:rPr>
              <w:t>позиция</w:t>
            </w:r>
            <w:r w:rsidR="00A54239">
              <w:rPr>
                <w:rFonts w:cs="Times New Roman"/>
                <w:szCs w:val="24"/>
              </w:rPr>
              <w:t xml:space="preserve"> </w:t>
            </w:r>
            <w:r w:rsidRPr="009B3E87">
              <w:rPr>
                <w:rFonts w:cs="Times New Roman"/>
                <w:szCs w:val="24"/>
              </w:rPr>
              <w:t>ближе</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смыслу,</w:t>
            </w:r>
            <w:r w:rsidR="00A54239">
              <w:rPr>
                <w:rFonts w:cs="Times New Roman"/>
                <w:szCs w:val="24"/>
              </w:rPr>
              <w:t xml:space="preserve"> </w:t>
            </w:r>
            <w:r w:rsidRPr="009B3E87">
              <w:rPr>
                <w:rFonts w:cs="Times New Roman"/>
                <w:szCs w:val="24"/>
              </w:rPr>
              <w:t>и</w:t>
            </w:r>
            <w:r w:rsidR="00A54239">
              <w:rPr>
                <w:rFonts w:cs="Times New Roman"/>
                <w:szCs w:val="24"/>
              </w:rPr>
              <w:t xml:space="preserve"> </w:t>
            </w:r>
            <w:r w:rsidRPr="009B3E87">
              <w:rPr>
                <w:rFonts w:cs="Times New Roman"/>
                <w:szCs w:val="24"/>
              </w:rPr>
              <w:t>процент</w:t>
            </w:r>
            <w:r w:rsidR="00A54239">
              <w:rPr>
                <w:rFonts w:cs="Times New Roman"/>
                <w:szCs w:val="24"/>
              </w:rPr>
              <w:t xml:space="preserve"> </w:t>
            </w:r>
            <w:r w:rsidRPr="009B3E87">
              <w:rPr>
                <w:rFonts w:cs="Times New Roman"/>
                <w:szCs w:val="24"/>
              </w:rPr>
              <w:t>точности.</w:t>
            </w:r>
            <w:r w:rsidR="00A54239">
              <w:rPr>
                <w:rFonts w:cs="Times New Roman"/>
                <w:szCs w:val="24"/>
              </w:rPr>
              <w:t xml:space="preserve"> </w:t>
            </w:r>
            <w:r w:rsidRPr="009B3E87">
              <w:rPr>
                <w:rFonts w:cs="Times New Roman"/>
                <w:szCs w:val="24"/>
              </w:rPr>
              <w:t>1С</w:t>
            </w:r>
            <w:r w:rsidR="00A54239">
              <w:rPr>
                <w:rFonts w:cs="Times New Roman"/>
                <w:szCs w:val="24"/>
              </w:rPr>
              <w:t xml:space="preserve"> </w:t>
            </w:r>
            <w:r w:rsidRPr="009B3E87">
              <w:rPr>
                <w:rFonts w:cs="Times New Roman"/>
                <w:szCs w:val="24"/>
              </w:rPr>
              <w:t>автоматически</w:t>
            </w:r>
            <w:r w:rsidR="00A54239">
              <w:rPr>
                <w:rFonts w:cs="Times New Roman"/>
                <w:szCs w:val="24"/>
              </w:rPr>
              <w:t xml:space="preserve"> </w:t>
            </w:r>
            <w:r w:rsidRPr="009B3E87">
              <w:rPr>
                <w:rFonts w:cs="Times New Roman"/>
                <w:szCs w:val="24"/>
              </w:rPr>
              <w:t>назначает</w:t>
            </w:r>
            <w:r w:rsidR="00A54239">
              <w:rPr>
                <w:rFonts w:cs="Times New Roman"/>
                <w:szCs w:val="24"/>
              </w:rPr>
              <w:t xml:space="preserve"> </w:t>
            </w:r>
            <w:r w:rsidRPr="009B3E87">
              <w:rPr>
                <w:rFonts w:cs="Times New Roman"/>
                <w:szCs w:val="24"/>
              </w:rPr>
              <w:t>ответственного</w:t>
            </w:r>
            <w:r w:rsidR="00A54239">
              <w:rPr>
                <w:rFonts w:cs="Times New Roman"/>
                <w:szCs w:val="24"/>
              </w:rPr>
              <w:t xml:space="preserve"> </w:t>
            </w:r>
            <w:r w:rsidRPr="009B3E87">
              <w:rPr>
                <w:rFonts w:cs="Times New Roman"/>
                <w:szCs w:val="24"/>
              </w:rPr>
              <w:t>менеджера:</w:t>
            </w:r>
            <w:r w:rsidR="00A54239">
              <w:rPr>
                <w:rFonts w:cs="Times New Roman"/>
                <w:szCs w:val="24"/>
              </w:rPr>
              <w:t xml:space="preserve"> </w:t>
            </w:r>
            <w:r w:rsidRPr="009B3E87">
              <w:rPr>
                <w:rFonts w:cs="Times New Roman"/>
                <w:szCs w:val="24"/>
              </w:rPr>
              <w:t>все</w:t>
            </w:r>
            <w:r w:rsidR="00A54239">
              <w:rPr>
                <w:rFonts w:cs="Times New Roman"/>
                <w:szCs w:val="24"/>
              </w:rPr>
              <w:t xml:space="preserve"> </w:t>
            </w:r>
            <w:r w:rsidRPr="009B3E87">
              <w:rPr>
                <w:rFonts w:cs="Times New Roman"/>
                <w:szCs w:val="24"/>
              </w:rPr>
              <w:t>позиции</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меткой</w:t>
            </w:r>
            <w:r w:rsidR="00A54239">
              <w:rPr>
                <w:rFonts w:cs="Times New Roman"/>
                <w:szCs w:val="24"/>
              </w:rPr>
              <w:t xml:space="preserve"> </w:t>
            </w:r>
            <w:r w:rsidRPr="009B3E87">
              <w:rPr>
                <w:rFonts w:cs="Times New Roman"/>
                <w:szCs w:val="24"/>
              </w:rPr>
              <w:t>«0»</w:t>
            </w:r>
            <w:r w:rsidR="00A54239">
              <w:rPr>
                <w:rFonts w:cs="Times New Roman"/>
                <w:szCs w:val="24"/>
              </w:rPr>
              <w:t xml:space="preserve"> </w:t>
            </w:r>
            <w:r w:rsidRPr="009B3E87">
              <w:rPr>
                <w:rFonts w:cs="Times New Roman"/>
                <w:szCs w:val="24"/>
              </w:rPr>
              <w:lastRenderedPageBreak/>
              <w:t>(процессоры)</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менеджеру</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электронике,</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меткой</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(контроллеры)</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менеджеру</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комплектующим.</w:t>
            </w:r>
            <w:r w:rsidR="00A54239">
              <w:rPr>
                <w:rFonts w:cs="Times New Roman"/>
                <w:szCs w:val="24"/>
              </w:rPr>
              <w:t xml:space="preserve"> </w:t>
            </w:r>
            <w:r w:rsidRPr="009B3E87">
              <w:rPr>
                <w:rFonts w:cs="Times New Roman"/>
                <w:szCs w:val="24"/>
              </w:rPr>
              <w:t>Позиции</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точностью</w:t>
            </w:r>
            <w:r w:rsidR="00A54239">
              <w:rPr>
                <w:rFonts w:cs="Times New Roman"/>
                <w:szCs w:val="24"/>
              </w:rPr>
              <w:t xml:space="preserve"> </w:t>
            </w:r>
            <w:r w:rsidRPr="009B3E87">
              <w:rPr>
                <w:rFonts w:cs="Times New Roman"/>
                <w:szCs w:val="24"/>
              </w:rPr>
              <w:t>ниже</w:t>
            </w:r>
            <w:r w:rsidR="00A54239">
              <w:rPr>
                <w:rFonts w:cs="Times New Roman"/>
                <w:szCs w:val="24"/>
              </w:rPr>
              <w:t xml:space="preserve"> </w:t>
            </w:r>
            <w:r w:rsidRPr="009B3E87">
              <w:rPr>
                <w:rFonts w:cs="Times New Roman"/>
                <w:szCs w:val="24"/>
              </w:rPr>
              <w:t>40%</w:t>
            </w:r>
            <w:r w:rsidR="00A54239">
              <w:rPr>
                <w:rFonts w:cs="Times New Roman"/>
                <w:szCs w:val="24"/>
              </w:rPr>
              <w:t xml:space="preserve"> </w:t>
            </w:r>
            <w:r w:rsidRPr="009B3E87">
              <w:rPr>
                <w:rFonts w:cs="Times New Roman"/>
                <w:szCs w:val="24"/>
              </w:rPr>
              <w:t>отправляются</w:t>
            </w:r>
            <w:r w:rsidR="00A54239">
              <w:rPr>
                <w:rFonts w:cs="Times New Roman"/>
                <w:szCs w:val="24"/>
              </w:rPr>
              <w:t xml:space="preserve"> </w:t>
            </w:r>
            <w:r w:rsidRPr="009B3E87">
              <w:rPr>
                <w:rFonts w:cs="Times New Roman"/>
                <w:szCs w:val="24"/>
              </w:rPr>
              <w:t>на</w:t>
            </w:r>
            <w:r w:rsidR="00A54239">
              <w:rPr>
                <w:rFonts w:cs="Times New Roman"/>
                <w:szCs w:val="24"/>
              </w:rPr>
              <w:t xml:space="preserve"> </w:t>
            </w:r>
            <w:r w:rsidRPr="009B3E87">
              <w:rPr>
                <w:rFonts w:cs="Times New Roman"/>
                <w:szCs w:val="24"/>
              </w:rPr>
              <w:t>ручную</w:t>
            </w:r>
            <w:r w:rsidR="00A54239">
              <w:rPr>
                <w:rFonts w:cs="Times New Roman"/>
                <w:szCs w:val="24"/>
              </w:rPr>
              <w:t xml:space="preserve"> </w:t>
            </w:r>
            <w:r w:rsidRPr="009B3E87">
              <w:rPr>
                <w:rFonts w:cs="Times New Roman"/>
                <w:szCs w:val="24"/>
              </w:rPr>
              <w:t>классификацию.</w:t>
            </w:r>
            <w:r w:rsidR="00A54239">
              <w:rPr>
                <w:rFonts w:cs="Times New Roman"/>
                <w:szCs w:val="24"/>
              </w:rPr>
              <w:t xml:space="preserve"> </w:t>
            </w:r>
            <w:r w:rsidRPr="009B3E87">
              <w:rPr>
                <w:rFonts w:cs="Times New Roman"/>
                <w:szCs w:val="24"/>
              </w:rPr>
              <w:t>Это</w:t>
            </w:r>
            <w:r w:rsidR="00A54239">
              <w:rPr>
                <w:rFonts w:cs="Times New Roman"/>
                <w:szCs w:val="24"/>
              </w:rPr>
              <w:t xml:space="preserve"> </w:t>
            </w:r>
            <w:r w:rsidRPr="009B3E87">
              <w:rPr>
                <w:rFonts w:cs="Times New Roman"/>
                <w:szCs w:val="24"/>
              </w:rPr>
              <w:t>позволяет</w:t>
            </w:r>
            <w:r w:rsidR="00A54239">
              <w:rPr>
                <w:rFonts w:cs="Times New Roman"/>
                <w:szCs w:val="24"/>
              </w:rPr>
              <w:t xml:space="preserve"> </w:t>
            </w:r>
            <w:r w:rsidRPr="009B3E87">
              <w:rPr>
                <w:rFonts w:cs="Times New Roman"/>
                <w:szCs w:val="24"/>
              </w:rPr>
              <w:t>распределить</w:t>
            </w:r>
            <w:r w:rsidR="00A54239">
              <w:rPr>
                <w:rFonts w:cs="Times New Roman"/>
                <w:szCs w:val="24"/>
              </w:rPr>
              <w:t xml:space="preserve"> </w:t>
            </w:r>
            <w:r w:rsidRPr="009B3E87">
              <w:rPr>
                <w:rFonts w:cs="Times New Roman"/>
                <w:szCs w:val="24"/>
              </w:rPr>
              <w:t>1000</w:t>
            </w:r>
            <w:r w:rsidR="00A54239">
              <w:rPr>
                <w:rFonts w:cs="Times New Roman"/>
                <w:szCs w:val="24"/>
              </w:rPr>
              <w:t xml:space="preserve"> </w:t>
            </w:r>
            <w:r w:rsidRPr="009B3E87">
              <w:rPr>
                <w:rFonts w:cs="Times New Roman"/>
                <w:szCs w:val="24"/>
              </w:rPr>
              <w:t>позиций</w:t>
            </w:r>
            <w:r w:rsidR="00A54239">
              <w:rPr>
                <w:rFonts w:cs="Times New Roman"/>
                <w:szCs w:val="24"/>
              </w:rPr>
              <w:t xml:space="preserve"> </w:t>
            </w:r>
            <w:r w:rsidRPr="009B3E87">
              <w:rPr>
                <w:rFonts w:cs="Times New Roman"/>
                <w:szCs w:val="24"/>
              </w:rPr>
              <w:t>за</w:t>
            </w:r>
            <w:r w:rsidR="00A54239">
              <w:rPr>
                <w:rFonts w:cs="Times New Roman"/>
                <w:szCs w:val="24"/>
              </w:rPr>
              <w:t xml:space="preserve"> </w:t>
            </w:r>
            <w:r w:rsidRPr="009B3E87">
              <w:rPr>
                <w:rFonts w:cs="Times New Roman"/>
                <w:szCs w:val="24"/>
              </w:rPr>
              <w:t>2</w:t>
            </w:r>
            <w:r w:rsidR="00A54239">
              <w:rPr>
                <w:rFonts w:cs="Times New Roman"/>
                <w:szCs w:val="24"/>
              </w:rPr>
              <w:t xml:space="preserve"> </w:t>
            </w:r>
            <w:r w:rsidRPr="009B3E87">
              <w:rPr>
                <w:rFonts w:cs="Times New Roman"/>
                <w:szCs w:val="24"/>
              </w:rPr>
              <w:t>минуты</w:t>
            </w:r>
            <w:r w:rsidR="00A54239">
              <w:rPr>
                <w:rFonts w:cs="Times New Roman"/>
                <w:szCs w:val="24"/>
              </w:rPr>
              <w:t xml:space="preserve"> </w:t>
            </w:r>
            <w:r w:rsidRPr="009B3E87">
              <w:rPr>
                <w:rFonts w:cs="Times New Roman"/>
                <w:szCs w:val="24"/>
              </w:rPr>
              <w:t>вместо</w:t>
            </w:r>
            <w:r w:rsidR="00A54239">
              <w:rPr>
                <w:rFonts w:cs="Times New Roman"/>
                <w:szCs w:val="24"/>
              </w:rPr>
              <w:t xml:space="preserve"> </w:t>
            </w:r>
            <w:r w:rsidRPr="009B3E87">
              <w:rPr>
                <w:rFonts w:cs="Times New Roman"/>
                <w:szCs w:val="24"/>
              </w:rPr>
              <w:t>3</w:t>
            </w:r>
            <w:r w:rsidR="00A54239">
              <w:rPr>
                <w:rFonts w:cs="Times New Roman"/>
                <w:szCs w:val="24"/>
              </w:rPr>
              <w:t xml:space="preserve"> </w:t>
            </w:r>
            <w:r w:rsidRPr="009B3E87">
              <w:rPr>
                <w:rFonts w:cs="Times New Roman"/>
                <w:szCs w:val="24"/>
              </w:rPr>
              <w:t>часов</w:t>
            </w:r>
            <w:r w:rsidR="00A54239">
              <w:rPr>
                <w:rFonts w:cs="Times New Roman"/>
                <w:szCs w:val="24"/>
              </w:rPr>
              <w:t xml:space="preserve"> </w:t>
            </w:r>
            <w:r w:rsidRPr="009B3E87">
              <w:rPr>
                <w:rFonts w:cs="Times New Roman"/>
                <w:szCs w:val="24"/>
              </w:rPr>
              <w:t>ручного</w:t>
            </w:r>
            <w:r w:rsidR="00A54239">
              <w:rPr>
                <w:rFonts w:cs="Times New Roman"/>
                <w:szCs w:val="24"/>
              </w:rPr>
              <w:t xml:space="preserve"> </w:t>
            </w:r>
            <w:r w:rsidRPr="009B3E87">
              <w:rPr>
                <w:rFonts w:cs="Times New Roman"/>
                <w:szCs w:val="24"/>
              </w:rPr>
              <w:t>разбора.</w:t>
            </w:r>
          </w:p>
          <w:p w14:paraId="37AB8B4B" w14:textId="4C2C7CD6" w:rsidR="00EB4865" w:rsidRPr="006E7CC5" w:rsidRDefault="009B3E87" w:rsidP="00EB4865">
            <w:pPr>
              <w:pStyle w:val="afb"/>
              <w:widowControl w:val="0"/>
              <w:numPr>
                <w:ilvl w:val="0"/>
                <w:numId w:val="9"/>
              </w:numPr>
              <w:tabs>
                <w:tab w:val="left" w:pos="0"/>
              </w:tabs>
              <w:jc w:val="both"/>
              <w:rPr>
                <w:rFonts w:cs="Times New Roman"/>
                <w:szCs w:val="24"/>
              </w:rPr>
            </w:pPr>
            <w:r w:rsidRPr="009B3E87">
              <w:rPr>
                <w:rFonts w:cs="Times New Roman"/>
                <w:i/>
                <w:iCs/>
                <w:szCs w:val="24"/>
              </w:rPr>
              <w:t>Автоматическая</w:t>
            </w:r>
            <w:r w:rsidR="00A54239">
              <w:rPr>
                <w:rFonts w:cs="Times New Roman"/>
                <w:i/>
                <w:iCs/>
                <w:szCs w:val="24"/>
              </w:rPr>
              <w:t xml:space="preserve"> </w:t>
            </w:r>
            <w:r w:rsidRPr="009B3E87">
              <w:rPr>
                <w:rFonts w:cs="Times New Roman"/>
                <w:i/>
                <w:iCs/>
                <w:szCs w:val="24"/>
              </w:rPr>
              <w:t>группировка</w:t>
            </w:r>
            <w:r w:rsidR="00A54239">
              <w:rPr>
                <w:rFonts w:cs="Times New Roman"/>
                <w:i/>
                <w:iCs/>
                <w:szCs w:val="24"/>
              </w:rPr>
              <w:t xml:space="preserve"> </w:t>
            </w:r>
            <w:r w:rsidRPr="009B3E87">
              <w:rPr>
                <w:rFonts w:cs="Times New Roman"/>
                <w:i/>
                <w:iCs/>
                <w:szCs w:val="24"/>
              </w:rPr>
              <w:t>заявок</w:t>
            </w:r>
            <w:r w:rsidR="00A54239">
              <w:rPr>
                <w:rFonts w:cs="Times New Roman"/>
                <w:i/>
                <w:iCs/>
                <w:szCs w:val="24"/>
              </w:rPr>
              <w:t xml:space="preserve"> </w:t>
            </w:r>
            <w:r w:rsidRPr="009B3E87">
              <w:rPr>
                <w:rFonts w:cs="Times New Roman"/>
                <w:i/>
                <w:iCs/>
                <w:szCs w:val="24"/>
              </w:rPr>
              <w:t>на</w:t>
            </w:r>
            <w:r w:rsidR="00A54239">
              <w:rPr>
                <w:rFonts w:cs="Times New Roman"/>
                <w:i/>
                <w:iCs/>
                <w:szCs w:val="24"/>
              </w:rPr>
              <w:t xml:space="preserve"> </w:t>
            </w:r>
            <w:r w:rsidRPr="009B3E87">
              <w:rPr>
                <w:rFonts w:cs="Times New Roman"/>
                <w:i/>
                <w:iCs/>
                <w:szCs w:val="24"/>
              </w:rPr>
              <w:t>закупку</w:t>
            </w:r>
            <w:r w:rsidR="00A54239">
              <w:rPr>
                <w:rFonts w:cs="Times New Roman"/>
                <w:i/>
                <w:iCs/>
                <w:szCs w:val="24"/>
              </w:rPr>
              <w:t xml:space="preserve"> </w:t>
            </w:r>
            <w:r w:rsidRPr="009B3E87">
              <w:rPr>
                <w:rFonts w:cs="Times New Roman"/>
                <w:i/>
                <w:iCs/>
                <w:szCs w:val="24"/>
              </w:rPr>
              <w:t>для</w:t>
            </w:r>
            <w:r w:rsidR="00A54239">
              <w:rPr>
                <w:rFonts w:cs="Times New Roman"/>
                <w:i/>
                <w:iCs/>
                <w:szCs w:val="24"/>
              </w:rPr>
              <w:t xml:space="preserve"> </w:t>
            </w:r>
            <w:r w:rsidRPr="009B3E87">
              <w:rPr>
                <w:rFonts w:cs="Times New Roman"/>
                <w:i/>
                <w:iCs/>
                <w:szCs w:val="24"/>
              </w:rPr>
              <w:t>формирования</w:t>
            </w:r>
            <w:r w:rsidR="00A54239">
              <w:rPr>
                <w:rFonts w:cs="Times New Roman"/>
                <w:i/>
                <w:iCs/>
                <w:szCs w:val="24"/>
              </w:rPr>
              <w:t xml:space="preserve"> </w:t>
            </w:r>
            <w:r w:rsidRPr="009B3E87">
              <w:rPr>
                <w:rFonts w:cs="Times New Roman"/>
                <w:i/>
                <w:iCs/>
                <w:szCs w:val="24"/>
              </w:rPr>
              <w:t>сводного</w:t>
            </w:r>
            <w:r w:rsidR="00A54239">
              <w:rPr>
                <w:rFonts w:cs="Times New Roman"/>
                <w:i/>
                <w:iCs/>
                <w:szCs w:val="24"/>
              </w:rPr>
              <w:t xml:space="preserve"> </w:t>
            </w:r>
            <w:r w:rsidRPr="009B3E87">
              <w:rPr>
                <w:rFonts w:cs="Times New Roman"/>
                <w:i/>
                <w:iCs/>
                <w:szCs w:val="24"/>
              </w:rPr>
              <w:t>заказа</w:t>
            </w:r>
            <w:r w:rsidR="00EB4865" w:rsidRPr="006E7CC5">
              <w:rPr>
                <w:rFonts w:cs="Times New Roman"/>
                <w:i/>
                <w:iCs/>
                <w:szCs w:val="24"/>
              </w:rPr>
              <w:t>.</w:t>
            </w:r>
            <w:r w:rsidR="00EB4865" w:rsidRPr="006E7CC5">
              <w:rPr>
                <w:rFonts w:cs="Times New Roman"/>
                <w:i/>
                <w:iCs/>
                <w:szCs w:val="24"/>
              </w:rPr>
              <w:br/>
            </w:r>
            <w:r w:rsidRPr="009B3E87">
              <w:rPr>
                <w:rFonts w:cs="Times New Roman"/>
                <w:szCs w:val="24"/>
              </w:rPr>
              <w:t>В</w:t>
            </w:r>
            <w:r w:rsidR="00A54239">
              <w:rPr>
                <w:rFonts w:cs="Times New Roman"/>
                <w:szCs w:val="24"/>
              </w:rPr>
              <w:t xml:space="preserve"> </w:t>
            </w:r>
            <w:r w:rsidRPr="009B3E87">
              <w:rPr>
                <w:rFonts w:cs="Times New Roman"/>
                <w:szCs w:val="24"/>
              </w:rPr>
              <w:t>1С:Управление</w:t>
            </w:r>
            <w:r w:rsidR="00A54239">
              <w:rPr>
                <w:rFonts w:cs="Times New Roman"/>
                <w:szCs w:val="24"/>
              </w:rPr>
              <w:t xml:space="preserve"> </w:t>
            </w:r>
            <w:r w:rsidRPr="009B3E87">
              <w:rPr>
                <w:rFonts w:cs="Times New Roman"/>
                <w:szCs w:val="24"/>
              </w:rPr>
              <w:t>холдингом</w:t>
            </w:r>
            <w:r w:rsidR="00A54239">
              <w:rPr>
                <w:rFonts w:cs="Times New Roman"/>
                <w:szCs w:val="24"/>
              </w:rPr>
              <w:t xml:space="preserve"> </w:t>
            </w:r>
            <w:r w:rsidRPr="009B3E87">
              <w:rPr>
                <w:rFonts w:cs="Times New Roman"/>
                <w:szCs w:val="24"/>
              </w:rPr>
              <w:t>накопилось</w:t>
            </w:r>
            <w:r w:rsidR="00A54239">
              <w:rPr>
                <w:rFonts w:cs="Times New Roman"/>
                <w:szCs w:val="24"/>
              </w:rPr>
              <w:t xml:space="preserve"> </w:t>
            </w:r>
            <w:r w:rsidRPr="009B3E87">
              <w:rPr>
                <w:rFonts w:cs="Times New Roman"/>
                <w:szCs w:val="24"/>
              </w:rPr>
              <w:t>500</w:t>
            </w:r>
            <w:r w:rsidR="00A54239">
              <w:rPr>
                <w:rFonts w:cs="Times New Roman"/>
                <w:szCs w:val="24"/>
              </w:rPr>
              <w:t xml:space="preserve"> </w:t>
            </w:r>
            <w:r w:rsidRPr="009B3E87">
              <w:rPr>
                <w:rFonts w:cs="Times New Roman"/>
                <w:szCs w:val="24"/>
              </w:rPr>
              <w:t>заявок</w:t>
            </w:r>
            <w:r w:rsidR="00A54239">
              <w:rPr>
                <w:rFonts w:cs="Times New Roman"/>
                <w:szCs w:val="24"/>
              </w:rPr>
              <w:t xml:space="preserve"> </w:t>
            </w:r>
            <w:r w:rsidRPr="009B3E87">
              <w:rPr>
                <w:rFonts w:cs="Times New Roman"/>
                <w:szCs w:val="24"/>
              </w:rPr>
              <w:t>на</w:t>
            </w:r>
            <w:r w:rsidR="00A54239">
              <w:rPr>
                <w:rFonts w:cs="Times New Roman"/>
                <w:szCs w:val="24"/>
              </w:rPr>
              <w:t xml:space="preserve"> </w:t>
            </w:r>
            <w:r w:rsidRPr="009B3E87">
              <w:rPr>
                <w:rFonts w:cs="Times New Roman"/>
                <w:szCs w:val="24"/>
              </w:rPr>
              <w:t>закупку</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произвольными</w:t>
            </w:r>
            <w:r w:rsidR="00A54239">
              <w:rPr>
                <w:rFonts w:cs="Times New Roman"/>
                <w:szCs w:val="24"/>
              </w:rPr>
              <w:t xml:space="preserve"> </w:t>
            </w:r>
            <w:r w:rsidRPr="009B3E87">
              <w:rPr>
                <w:rFonts w:cs="Times New Roman"/>
                <w:szCs w:val="24"/>
              </w:rPr>
              <w:t>текстовыми</w:t>
            </w:r>
            <w:r w:rsidR="00A54239">
              <w:rPr>
                <w:rFonts w:cs="Times New Roman"/>
                <w:szCs w:val="24"/>
              </w:rPr>
              <w:t xml:space="preserve"> </w:t>
            </w:r>
            <w:r w:rsidRPr="009B3E87">
              <w:rPr>
                <w:rFonts w:cs="Times New Roman"/>
                <w:szCs w:val="24"/>
              </w:rPr>
              <w:t>описаниями.</w:t>
            </w:r>
            <w:r w:rsidR="00A54239">
              <w:rPr>
                <w:rFonts w:cs="Times New Roman"/>
                <w:szCs w:val="24"/>
              </w:rPr>
              <w:t xml:space="preserve"> </w:t>
            </w:r>
            <w:r w:rsidRPr="009B3E87">
              <w:rPr>
                <w:rFonts w:cs="Times New Roman"/>
                <w:szCs w:val="24"/>
              </w:rPr>
              <w:t>Функция</w:t>
            </w:r>
            <w:r w:rsidR="00A54239">
              <w:rPr>
                <w:rFonts w:cs="Times New Roman"/>
                <w:szCs w:val="24"/>
              </w:rPr>
              <w:t xml:space="preserve"> </w:t>
            </w:r>
            <w:r w:rsidRPr="009B3E87">
              <w:rPr>
                <w:rFonts w:cs="Times New Roman"/>
                <w:szCs w:val="24"/>
              </w:rPr>
              <w:t>«Найти</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смыслу</w:t>
            </w:r>
            <w:r w:rsidR="00A54239">
              <w:rPr>
                <w:rFonts w:cs="Times New Roman"/>
                <w:szCs w:val="24"/>
              </w:rPr>
              <w:t xml:space="preserve"> </w:t>
            </w:r>
            <w:r w:rsidRPr="009B3E87">
              <w:rPr>
                <w:rFonts w:cs="Times New Roman"/>
                <w:szCs w:val="24"/>
              </w:rPr>
              <w:t>объекты»</w:t>
            </w:r>
            <w:r w:rsidR="00A54239">
              <w:rPr>
                <w:rFonts w:cs="Times New Roman"/>
                <w:szCs w:val="24"/>
              </w:rPr>
              <w:t xml:space="preserve"> </w:t>
            </w:r>
            <w:r w:rsidRPr="009B3E87">
              <w:rPr>
                <w:rFonts w:cs="Times New Roman"/>
                <w:szCs w:val="24"/>
              </w:rPr>
              <w:t>получает</w:t>
            </w:r>
            <w:r w:rsidR="00A54239">
              <w:rPr>
                <w:rFonts w:cs="Times New Roman"/>
                <w:szCs w:val="24"/>
              </w:rPr>
              <w:t xml:space="preserve"> </w:t>
            </w:r>
            <w:r w:rsidRPr="009B3E87">
              <w:rPr>
                <w:rFonts w:cs="Times New Roman"/>
                <w:szCs w:val="24"/>
              </w:rPr>
              <w:t>два</w:t>
            </w:r>
            <w:r w:rsidR="00A54239">
              <w:rPr>
                <w:rFonts w:cs="Times New Roman"/>
                <w:szCs w:val="24"/>
              </w:rPr>
              <w:t xml:space="preserve"> </w:t>
            </w:r>
            <w:r w:rsidRPr="009B3E87">
              <w:rPr>
                <w:rFonts w:cs="Times New Roman"/>
                <w:szCs w:val="24"/>
              </w:rPr>
              <w:t>эталонных</w:t>
            </w:r>
            <w:r w:rsidR="00A54239">
              <w:rPr>
                <w:rFonts w:cs="Times New Roman"/>
                <w:szCs w:val="24"/>
              </w:rPr>
              <w:t xml:space="preserve"> </w:t>
            </w:r>
            <w:r w:rsidRPr="009B3E87">
              <w:rPr>
                <w:rFonts w:cs="Times New Roman"/>
                <w:szCs w:val="24"/>
              </w:rPr>
              <w:t>объекта:</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«Процессор</w:t>
            </w:r>
            <w:r w:rsidR="00A54239">
              <w:rPr>
                <w:rFonts w:cs="Times New Roman"/>
                <w:szCs w:val="24"/>
              </w:rPr>
              <w:t xml:space="preserve"> </w:t>
            </w:r>
            <w:r w:rsidRPr="009B3E87">
              <w:rPr>
                <w:rFonts w:cs="Times New Roman"/>
                <w:szCs w:val="24"/>
              </w:rPr>
              <w:t>Intel»,</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№2</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«Контроллер</w:t>
            </w:r>
            <w:r w:rsidR="00A54239">
              <w:rPr>
                <w:rFonts w:cs="Times New Roman"/>
                <w:szCs w:val="24"/>
              </w:rPr>
              <w:t xml:space="preserve"> </w:t>
            </w:r>
            <w:r w:rsidRPr="009B3E87">
              <w:rPr>
                <w:rFonts w:cs="Times New Roman"/>
                <w:szCs w:val="24"/>
              </w:rPr>
              <w:t>RAID».</w:t>
            </w:r>
            <w:r w:rsidR="00A54239">
              <w:rPr>
                <w:rFonts w:cs="Times New Roman"/>
                <w:szCs w:val="24"/>
              </w:rPr>
              <w:t xml:space="preserve"> </w:t>
            </w:r>
            <w:r w:rsidRPr="009B3E87">
              <w:rPr>
                <w:rFonts w:cs="Times New Roman"/>
                <w:szCs w:val="24"/>
              </w:rPr>
              <w:t>Для</w:t>
            </w:r>
            <w:r w:rsidR="00A54239">
              <w:rPr>
                <w:rFonts w:cs="Times New Roman"/>
                <w:szCs w:val="24"/>
              </w:rPr>
              <w:t xml:space="preserve"> </w:t>
            </w:r>
            <w:r w:rsidRPr="009B3E87">
              <w:rPr>
                <w:rFonts w:cs="Times New Roman"/>
                <w:szCs w:val="24"/>
              </w:rPr>
              <w:t>каждой</w:t>
            </w:r>
            <w:r w:rsidR="00A54239">
              <w:rPr>
                <w:rFonts w:cs="Times New Roman"/>
                <w:szCs w:val="24"/>
              </w:rPr>
              <w:t xml:space="preserve"> </w:t>
            </w:r>
            <w:r w:rsidRPr="009B3E87">
              <w:rPr>
                <w:rFonts w:cs="Times New Roman"/>
                <w:szCs w:val="24"/>
              </w:rPr>
              <w:t>заявки</w:t>
            </w:r>
            <w:r w:rsidR="00A54239">
              <w:rPr>
                <w:rFonts w:cs="Times New Roman"/>
                <w:szCs w:val="24"/>
              </w:rPr>
              <w:t xml:space="preserve"> </w:t>
            </w:r>
            <w:r w:rsidRPr="009B3E87">
              <w:rPr>
                <w:rFonts w:cs="Times New Roman"/>
                <w:szCs w:val="24"/>
              </w:rPr>
              <w:t>функция</w:t>
            </w:r>
            <w:r w:rsidR="00A54239">
              <w:rPr>
                <w:rFonts w:cs="Times New Roman"/>
                <w:szCs w:val="24"/>
              </w:rPr>
              <w:t xml:space="preserve"> </w:t>
            </w:r>
            <w:r w:rsidRPr="009B3E87">
              <w:rPr>
                <w:rFonts w:cs="Times New Roman"/>
                <w:szCs w:val="24"/>
              </w:rPr>
              <w:t>возвращает</w:t>
            </w:r>
            <w:r w:rsidR="00A54239">
              <w:rPr>
                <w:rFonts w:cs="Times New Roman"/>
                <w:szCs w:val="24"/>
              </w:rPr>
              <w:t xml:space="preserve"> </w:t>
            </w:r>
            <w:r w:rsidRPr="009B3E87">
              <w:rPr>
                <w:rFonts w:cs="Times New Roman"/>
                <w:szCs w:val="24"/>
              </w:rPr>
              <w:t>номер</w:t>
            </w:r>
            <w:r w:rsidR="00A54239">
              <w:rPr>
                <w:rFonts w:cs="Times New Roman"/>
                <w:szCs w:val="24"/>
              </w:rPr>
              <w:t xml:space="preserve"> </w:t>
            </w:r>
            <w:r w:rsidRPr="009B3E87">
              <w:rPr>
                <w:rFonts w:cs="Times New Roman"/>
                <w:szCs w:val="24"/>
              </w:rPr>
              <w:t>эталонного</w:t>
            </w:r>
            <w:r w:rsidR="00A54239">
              <w:rPr>
                <w:rFonts w:cs="Times New Roman"/>
                <w:szCs w:val="24"/>
              </w:rPr>
              <w:t xml:space="preserve"> </w:t>
            </w:r>
            <w:r w:rsidRPr="009B3E87">
              <w:rPr>
                <w:rFonts w:cs="Times New Roman"/>
                <w:szCs w:val="24"/>
              </w:rPr>
              <w:t>объекта</w:t>
            </w:r>
            <w:r w:rsidR="00A54239">
              <w:rPr>
                <w:rFonts w:cs="Times New Roman"/>
                <w:szCs w:val="24"/>
              </w:rPr>
              <w:t xml:space="preserve"> </w:t>
            </w:r>
            <w:r w:rsidRPr="009B3E87">
              <w:rPr>
                <w:rFonts w:cs="Times New Roman"/>
                <w:szCs w:val="24"/>
              </w:rPr>
              <w:t>(0</w:t>
            </w:r>
            <w:r w:rsidR="00A54239">
              <w:rPr>
                <w:rFonts w:cs="Times New Roman"/>
                <w:szCs w:val="24"/>
              </w:rPr>
              <w:t xml:space="preserve"> </w:t>
            </w:r>
            <w:r w:rsidRPr="009B3E87">
              <w:rPr>
                <w:rFonts w:cs="Times New Roman"/>
                <w:szCs w:val="24"/>
              </w:rPr>
              <w:t>или</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и</w:t>
            </w:r>
            <w:r w:rsidR="00A54239">
              <w:rPr>
                <w:rFonts w:cs="Times New Roman"/>
                <w:szCs w:val="24"/>
              </w:rPr>
              <w:t xml:space="preserve"> </w:t>
            </w:r>
            <w:r w:rsidRPr="009B3E87">
              <w:rPr>
                <w:rFonts w:cs="Times New Roman"/>
                <w:szCs w:val="24"/>
              </w:rPr>
              <w:t>процент</w:t>
            </w:r>
            <w:r w:rsidR="00A54239">
              <w:rPr>
                <w:rFonts w:cs="Times New Roman"/>
                <w:szCs w:val="24"/>
              </w:rPr>
              <w:t xml:space="preserve"> </w:t>
            </w:r>
            <w:r w:rsidRPr="009B3E87">
              <w:rPr>
                <w:rFonts w:cs="Times New Roman"/>
                <w:szCs w:val="24"/>
              </w:rPr>
              <w:t>точности.</w:t>
            </w:r>
            <w:r w:rsidR="00A54239">
              <w:rPr>
                <w:rFonts w:cs="Times New Roman"/>
                <w:szCs w:val="24"/>
              </w:rPr>
              <w:t xml:space="preserve"> </w:t>
            </w:r>
            <w:r w:rsidRPr="009B3E87">
              <w:rPr>
                <w:rFonts w:cs="Times New Roman"/>
                <w:szCs w:val="24"/>
              </w:rPr>
              <w:t>Система</w:t>
            </w:r>
            <w:r w:rsidR="00A54239">
              <w:rPr>
                <w:rFonts w:cs="Times New Roman"/>
                <w:szCs w:val="24"/>
              </w:rPr>
              <w:t xml:space="preserve"> </w:t>
            </w:r>
            <w:r w:rsidRPr="009B3E87">
              <w:rPr>
                <w:rFonts w:cs="Times New Roman"/>
                <w:szCs w:val="24"/>
              </w:rPr>
              <w:t>автоматически</w:t>
            </w:r>
            <w:r w:rsidR="00A54239">
              <w:rPr>
                <w:rFonts w:cs="Times New Roman"/>
                <w:szCs w:val="24"/>
              </w:rPr>
              <w:t xml:space="preserve"> </w:t>
            </w:r>
            <w:r w:rsidRPr="009B3E87">
              <w:rPr>
                <w:rFonts w:cs="Times New Roman"/>
                <w:szCs w:val="24"/>
              </w:rPr>
              <w:t>группирует</w:t>
            </w:r>
            <w:r w:rsidR="00A54239">
              <w:rPr>
                <w:rFonts w:cs="Times New Roman"/>
                <w:szCs w:val="24"/>
              </w:rPr>
              <w:t xml:space="preserve"> </w:t>
            </w:r>
            <w:r w:rsidRPr="009B3E87">
              <w:rPr>
                <w:rFonts w:cs="Times New Roman"/>
                <w:szCs w:val="24"/>
              </w:rPr>
              <w:t>заявки:</w:t>
            </w:r>
            <w:r w:rsidR="00A54239">
              <w:rPr>
                <w:rFonts w:cs="Times New Roman"/>
                <w:szCs w:val="24"/>
              </w:rPr>
              <w:t xml:space="preserve"> </w:t>
            </w:r>
            <w:r w:rsidRPr="009B3E87">
              <w:rPr>
                <w:rFonts w:cs="Times New Roman"/>
                <w:szCs w:val="24"/>
              </w:rPr>
              <w:t>все</w:t>
            </w:r>
            <w:r w:rsidR="00A54239">
              <w:rPr>
                <w:rFonts w:cs="Times New Roman"/>
                <w:szCs w:val="24"/>
              </w:rPr>
              <w:t xml:space="preserve"> </w:t>
            </w:r>
            <w:r w:rsidRPr="009B3E87">
              <w:rPr>
                <w:rFonts w:cs="Times New Roman"/>
                <w:szCs w:val="24"/>
              </w:rPr>
              <w:t>заявки</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меткой</w:t>
            </w:r>
            <w:r w:rsidR="00A54239">
              <w:rPr>
                <w:rFonts w:cs="Times New Roman"/>
                <w:szCs w:val="24"/>
              </w:rPr>
              <w:t xml:space="preserve"> </w:t>
            </w:r>
            <w:r w:rsidRPr="009B3E87">
              <w:rPr>
                <w:rFonts w:cs="Times New Roman"/>
                <w:szCs w:val="24"/>
              </w:rPr>
              <w:t>«0»</w:t>
            </w:r>
            <w:r w:rsidR="00A54239">
              <w:rPr>
                <w:rFonts w:cs="Times New Roman"/>
                <w:szCs w:val="24"/>
              </w:rPr>
              <w:t xml:space="preserve"> </w:t>
            </w:r>
            <w:r w:rsidRPr="009B3E87">
              <w:rPr>
                <w:rFonts w:cs="Times New Roman"/>
                <w:szCs w:val="24"/>
              </w:rPr>
              <w:t>объединяет</w:t>
            </w:r>
            <w:r w:rsidR="00A54239">
              <w:rPr>
                <w:rFonts w:cs="Times New Roman"/>
                <w:szCs w:val="24"/>
              </w:rPr>
              <w:t xml:space="preserve"> </w:t>
            </w:r>
            <w:r w:rsidRPr="009B3E87">
              <w:rPr>
                <w:rFonts w:cs="Times New Roman"/>
                <w:szCs w:val="24"/>
              </w:rPr>
              <w:t>в</w:t>
            </w:r>
            <w:r w:rsidR="00A54239">
              <w:rPr>
                <w:rFonts w:cs="Times New Roman"/>
                <w:szCs w:val="24"/>
              </w:rPr>
              <w:t xml:space="preserve"> </w:t>
            </w:r>
            <w:r w:rsidRPr="009B3E87">
              <w:rPr>
                <w:rFonts w:cs="Times New Roman"/>
                <w:szCs w:val="24"/>
              </w:rPr>
              <w:t>один</w:t>
            </w:r>
            <w:r w:rsidR="00A54239">
              <w:rPr>
                <w:rFonts w:cs="Times New Roman"/>
                <w:szCs w:val="24"/>
              </w:rPr>
              <w:t xml:space="preserve"> </w:t>
            </w:r>
            <w:r w:rsidRPr="009B3E87">
              <w:rPr>
                <w:rFonts w:cs="Times New Roman"/>
                <w:szCs w:val="24"/>
              </w:rPr>
              <w:t>заказ</w:t>
            </w:r>
            <w:r w:rsidR="00A54239">
              <w:rPr>
                <w:rFonts w:cs="Times New Roman"/>
                <w:szCs w:val="24"/>
              </w:rPr>
              <w:t xml:space="preserve"> </w:t>
            </w:r>
            <w:r w:rsidRPr="009B3E87">
              <w:rPr>
                <w:rFonts w:cs="Times New Roman"/>
                <w:szCs w:val="24"/>
              </w:rPr>
              <w:t>поставщику</w:t>
            </w:r>
            <w:r w:rsidR="00A54239">
              <w:rPr>
                <w:rFonts w:cs="Times New Roman"/>
                <w:szCs w:val="24"/>
              </w:rPr>
              <w:t xml:space="preserve"> </w:t>
            </w:r>
            <w:r w:rsidRPr="009B3E87">
              <w:rPr>
                <w:rFonts w:cs="Times New Roman"/>
                <w:szCs w:val="24"/>
              </w:rPr>
              <w:t>процессоров,</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меткой</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в</w:t>
            </w:r>
            <w:r w:rsidR="00A54239">
              <w:rPr>
                <w:rFonts w:cs="Times New Roman"/>
                <w:szCs w:val="24"/>
              </w:rPr>
              <w:t xml:space="preserve"> </w:t>
            </w:r>
            <w:r w:rsidRPr="009B3E87">
              <w:rPr>
                <w:rFonts w:cs="Times New Roman"/>
                <w:szCs w:val="24"/>
              </w:rPr>
              <w:t>заказ</w:t>
            </w:r>
            <w:r w:rsidR="00A54239">
              <w:rPr>
                <w:rFonts w:cs="Times New Roman"/>
                <w:szCs w:val="24"/>
              </w:rPr>
              <w:t xml:space="preserve"> </w:t>
            </w:r>
            <w:r w:rsidRPr="009B3E87">
              <w:rPr>
                <w:rFonts w:cs="Times New Roman"/>
                <w:szCs w:val="24"/>
              </w:rPr>
              <w:t>поставщику</w:t>
            </w:r>
            <w:r w:rsidR="00A54239">
              <w:rPr>
                <w:rFonts w:cs="Times New Roman"/>
                <w:szCs w:val="24"/>
              </w:rPr>
              <w:t xml:space="preserve"> </w:t>
            </w:r>
            <w:r w:rsidRPr="009B3E87">
              <w:rPr>
                <w:rFonts w:cs="Times New Roman"/>
                <w:szCs w:val="24"/>
              </w:rPr>
              <w:t>контроллеров.</w:t>
            </w:r>
            <w:r w:rsidR="00A54239">
              <w:rPr>
                <w:rFonts w:cs="Times New Roman"/>
                <w:szCs w:val="24"/>
              </w:rPr>
              <w:t xml:space="preserve"> </w:t>
            </w:r>
            <w:r w:rsidRPr="009B3E87">
              <w:rPr>
                <w:rFonts w:cs="Times New Roman"/>
                <w:szCs w:val="24"/>
              </w:rPr>
              <w:t>Заявки</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низкой</w:t>
            </w:r>
            <w:r w:rsidR="00A54239">
              <w:rPr>
                <w:rFonts w:cs="Times New Roman"/>
                <w:szCs w:val="24"/>
              </w:rPr>
              <w:t xml:space="preserve"> </w:t>
            </w:r>
            <w:r w:rsidRPr="009B3E87">
              <w:rPr>
                <w:rFonts w:cs="Times New Roman"/>
                <w:szCs w:val="24"/>
              </w:rPr>
              <w:t>точностью</w:t>
            </w:r>
            <w:r w:rsidR="00A54239">
              <w:rPr>
                <w:rFonts w:cs="Times New Roman"/>
                <w:szCs w:val="24"/>
              </w:rPr>
              <w:t xml:space="preserve"> </w:t>
            </w:r>
            <w:r w:rsidRPr="009B3E87">
              <w:rPr>
                <w:rFonts w:cs="Times New Roman"/>
                <w:szCs w:val="24"/>
              </w:rPr>
              <w:t>(например,</w:t>
            </w:r>
            <w:r w:rsidR="00A54239">
              <w:rPr>
                <w:rFonts w:cs="Times New Roman"/>
                <w:szCs w:val="24"/>
              </w:rPr>
              <w:t xml:space="preserve"> </w:t>
            </w:r>
            <w:r w:rsidRPr="009B3E87">
              <w:rPr>
                <w:rFonts w:cs="Times New Roman"/>
                <w:szCs w:val="24"/>
              </w:rPr>
              <w:t>ниже</w:t>
            </w:r>
            <w:r w:rsidR="00A54239">
              <w:rPr>
                <w:rFonts w:cs="Times New Roman"/>
                <w:szCs w:val="24"/>
              </w:rPr>
              <w:t xml:space="preserve"> </w:t>
            </w:r>
            <w:r w:rsidRPr="009B3E87">
              <w:rPr>
                <w:rFonts w:cs="Times New Roman"/>
                <w:szCs w:val="24"/>
              </w:rPr>
              <w:t>45%)</w:t>
            </w:r>
            <w:r w:rsidR="00A54239">
              <w:rPr>
                <w:rFonts w:cs="Times New Roman"/>
                <w:szCs w:val="24"/>
              </w:rPr>
              <w:t xml:space="preserve"> </w:t>
            </w:r>
            <w:r w:rsidRPr="009B3E87">
              <w:rPr>
                <w:rFonts w:cs="Times New Roman"/>
                <w:szCs w:val="24"/>
              </w:rPr>
              <w:t>отправляются</w:t>
            </w:r>
            <w:r w:rsidR="00A54239">
              <w:rPr>
                <w:rFonts w:cs="Times New Roman"/>
                <w:szCs w:val="24"/>
              </w:rPr>
              <w:t xml:space="preserve"> </w:t>
            </w:r>
            <w:r w:rsidRPr="009B3E87">
              <w:rPr>
                <w:rFonts w:cs="Times New Roman"/>
                <w:szCs w:val="24"/>
              </w:rPr>
              <w:t>на</w:t>
            </w:r>
            <w:r w:rsidR="00A54239">
              <w:rPr>
                <w:rFonts w:cs="Times New Roman"/>
                <w:szCs w:val="24"/>
              </w:rPr>
              <w:t xml:space="preserve"> </w:t>
            </w:r>
            <w:r w:rsidRPr="009B3E87">
              <w:rPr>
                <w:rFonts w:cs="Times New Roman"/>
                <w:szCs w:val="24"/>
              </w:rPr>
              <w:t>уточнение</w:t>
            </w:r>
            <w:r w:rsidR="00A54239">
              <w:rPr>
                <w:rFonts w:cs="Times New Roman"/>
                <w:szCs w:val="24"/>
              </w:rPr>
              <w:t xml:space="preserve"> </w:t>
            </w:r>
            <w:r w:rsidRPr="009B3E87">
              <w:rPr>
                <w:rFonts w:cs="Times New Roman"/>
                <w:szCs w:val="24"/>
              </w:rPr>
              <w:t>инициатору.</w:t>
            </w:r>
            <w:r w:rsidR="00A54239">
              <w:rPr>
                <w:rFonts w:cs="Times New Roman"/>
                <w:szCs w:val="24"/>
              </w:rPr>
              <w:t xml:space="preserve"> </w:t>
            </w:r>
            <w:r w:rsidRPr="009B3E87">
              <w:rPr>
                <w:rFonts w:cs="Times New Roman"/>
                <w:szCs w:val="24"/>
              </w:rPr>
              <w:t>Это</w:t>
            </w:r>
            <w:r w:rsidR="00A54239">
              <w:rPr>
                <w:rFonts w:cs="Times New Roman"/>
                <w:szCs w:val="24"/>
              </w:rPr>
              <w:t xml:space="preserve"> </w:t>
            </w:r>
            <w:r w:rsidRPr="009B3E87">
              <w:rPr>
                <w:rFonts w:cs="Times New Roman"/>
                <w:szCs w:val="24"/>
              </w:rPr>
              <w:t>позволяет</w:t>
            </w:r>
            <w:r w:rsidR="00A54239">
              <w:rPr>
                <w:rFonts w:cs="Times New Roman"/>
                <w:szCs w:val="24"/>
              </w:rPr>
              <w:t xml:space="preserve"> </w:t>
            </w:r>
            <w:r w:rsidRPr="009B3E87">
              <w:rPr>
                <w:rFonts w:cs="Times New Roman"/>
                <w:szCs w:val="24"/>
              </w:rPr>
              <w:t>сформировать</w:t>
            </w:r>
            <w:r w:rsidR="00A54239">
              <w:rPr>
                <w:rFonts w:cs="Times New Roman"/>
                <w:szCs w:val="24"/>
              </w:rPr>
              <w:t xml:space="preserve"> </w:t>
            </w:r>
            <w:r w:rsidRPr="009B3E87">
              <w:rPr>
                <w:rFonts w:cs="Times New Roman"/>
                <w:szCs w:val="24"/>
              </w:rPr>
              <w:t>два</w:t>
            </w:r>
            <w:r w:rsidR="00A54239">
              <w:rPr>
                <w:rFonts w:cs="Times New Roman"/>
                <w:szCs w:val="24"/>
              </w:rPr>
              <w:t xml:space="preserve"> </w:t>
            </w:r>
            <w:r w:rsidRPr="009B3E87">
              <w:rPr>
                <w:rFonts w:cs="Times New Roman"/>
                <w:szCs w:val="24"/>
              </w:rPr>
              <w:t>крупных</w:t>
            </w:r>
            <w:r w:rsidR="00A54239">
              <w:rPr>
                <w:rFonts w:cs="Times New Roman"/>
                <w:szCs w:val="24"/>
              </w:rPr>
              <w:t xml:space="preserve"> </w:t>
            </w:r>
            <w:r w:rsidRPr="009B3E87">
              <w:rPr>
                <w:rFonts w:cs="Times New Roman"/>
                <w:szCs w:val="24"/>
              </w:rPr>
              <w:t>заказа</w:t>
            </w:r>
            <w:r w:rsidR="00A54239">
              <w:rPr>
                <w:rFonts w:cs="Times New Roman"/>
                <w:szCs w:val="24"/>
              </w:rPr>
              <w:t xml:space="preserve"> </w:t>
            </w:r>
            <w:r w:rsidRPr="009B3E87">
              <w:rPr>
                <w:rFonts w:cs="Times New Roman"/>
                <w:szCs w:val="24"/>
              </w:rPr>
              <w:t>вместо</w:t>
            </w:r>
            <w:r w:rsidR="00A54239">
              <w:rPr>
                <w:rFonts w:cs="Times New Roman"/>
                <w:szCs w:val="24"/>
              </w:rPr>
              <w:t xml:space="preserve"> </w:t>
            </w:r>
            <w:r w:rsidRPr="009B3E87">
              <w:rPr>
                <w:rFonts w:cs="Times New Roman"/>
                <w:szCs w:val="24"/>
              </w:rPr>
              <w:t>500</w:t>
            </w:r>
            <w:r w:rsidR="00A54239">
              <w:rPr>
                <w:rFonts w:cs="Times New Roman"/>
                <w:szCs w:val="24"/>
              </w:rPr>
              <w:t xml:space="preserve"> </w:t>
            </w:r>
            <w:r w:rsidRPr="009B3E87">
              <w:rPr>
                <w:rFonts w:cs="Times New Roman"/>
                <w:szCs w:val="24"/>
              </w:rPr>
              <w:t>мелких,</w:t>
            </w:r>
            <w:r w:rsidR="00A54239">
              <w:rPr>
                <w:rFonts w:cs="Times New Roman"/>
                <w:szCs w:val="24"/>
              </w:rPr>
              <w:t xml:space="preserve"> </w:t>
            </w:r>
            <w:r w:rsidRPr="009B3E87">
              <w:rPr>
                <w:rFonts w:cs="Times New Roman"/>
                <w:szCs w:val="24"/>
              </w:rPr>
              <w:t>снижая</w:t>
            </w:r>
            <w:r w:rsidR="00A54239">
              <w:rPr>
                <w:rFonts w:cs="Times New Roman"/>
                <w:szCs w:val="24"/>
              </w:rPr>
              <w:t xml:space="preserve"> </w:t>
            </w:r>
            <w:r w:rsidRPr="009B3E87">
              <w:rPr>
                <w:rFonts w:cs="Times New Roman"/>
                <w:szCs w:val="24"/>
              </w:rPr>
              <w:t>нагрузку</w:t>
            </w:r>
            <w:r w:rsidR="00A54239">
              <w:rPr>
                <w:rFonts w:cs="Times New Roman"/>
                <w:szCs w:val="24"/>
              </w:rPr>
              <w:t xml:space="preserve"> </w:t>
            </w:r>
            <w:r w:rsidRPr="009B3E87">
              <w:rPr>
                <w:rFonts w:cs="Times New Roman"/>
                <w:szCs w:val="24"/>
              </w:rPr>
              <w:t>на</w:t>
            </w:r>
            <w:r w:rsidR="00A54239">
              <w:rPr>
                <w:rFonts w:cs="Times New Roman"/>
                <w:szCs w:val="24"/>
              </w:rPr>
              <w:t xml:space="preserve"> </w:t>
            </w:r>
            <w:r w:rsidRPr="009B3E87">
              <w:rPr>
                <w:rFonts w:cs="Times New Roman"/>
                <w:szCs w:val="24"/>
              </w:rPr>
              <w:t>отдел</w:t>
            </w:r>
            <w:r w:rsidR="00A54239">
              <w:rPr>
                <w:rFonts w:cs="Times New Roman"/>
                <w:szCs w:val="24"/>
              </w:rPr>
              <w:t xml:space="preserve"> </w:t>
            </w:r>
            <w:r w:rsidRPr="009B3E87">
              <w:rPr>
                <w:rFonts w:cs="Times New Roman"/>
                <w:szCs w:val="24"/>
              </w:rPr>
              <w:t>закупок</w:t>
            </w:r>
            <w:r w:rsidR="00EB4865" w:rsidRPr="006E7CC5">
              <w:rPr>
                <w:rFonts w:cs="Times New Roman"/>
                <w:szCs w:val="24"/>
              </w:rPr>
              <w:t>.</w:t>
            </w:r>
          </w:p>
          <w:p w14:paraId="65D8482A" w14:textId="1A69DF5B" w:rsidR="009B3E87" w:rsidRDefault="009B3E87" w:rsidP="00EB4865">
            <w:pPr>
              <w:pStyle w:val="afb"/>
              <w:widowControl w:val="0"/>
              <w:numPr>
                <w:ilvl w:val="0"/>
                <w:numId w:val="9"/>
              </w:numPr>
              <w:tabs>
                <w:tab w:val="left" w:pos="0"/>
              </w:tabs>
              <w:jc w:val="both"/>
              <w:rPr>
                <w:rFonts w:cs="Times New Roman"/>
                <w:i/>
                <w:iCs/>
                <w:szCs w:val="24"/>
              </w:rPr>
            </w:pPr>
            <w:r w:rsidRPr="009B3E87">
              <w:rPr>
                <w:rFonts w:cs="Times New Roman"/>
                <w:i/>
                <w:iCs/>
                <w:szCs w:val="24"/>
              </w:rPr>
              <w:t>Автоматическая</w:t>
            </w:r>
            <w:r w:rsidR="00A54239">
              <w:rPr>
                <w:rFonts w:cs="Times New Roman"/>
                <w:i/>
                <w:iCs/>
                <w:szCs w:val="24"/>
              </w:rPr>
              <w:t xml:space="preserve"> </w:t>
            </w:r>
            <w:r w:rsidRPr="009B3E87">
              <w:rPr>
                <w:rFonts w:cs="Times New Roman"/>
                <w:i/>
                <w:iCs/>
                <w:szCs w:val="24"/>
              </w:rPr>
              <w:t>проверка</w:t>
            </w:r>
            <w:r w:rsidR="00A54239">
              <w:rPr>
                <w:rFonts w:cs="Times New Roman"/>
                <w:i/>
                <w:iCs/>
                <w:szCs w:val="24"/>
              </w:rPr>
              <w:t xml:space="preserve"> </w:t>
            </w:r>
            <w:r w:rsidRPr="009B3E87">
              <w:rPr>
                <w:rFonts w:cs="Times New Roman"/>
                <w:i/>
                <w:iCs/>
                <w:szCs w:val="24"/>
              </w:rPr>
              <w:t>корректности</w:t>
            </w:r>
            <w:r w:rsidR="00A54239">
              <w:rPr>
                <w:rFonts w:cs="Times New Roman"/>
                <w:i/>
                <w:iCs/>
                <w:szCs w:val="24"/>
              </w:rPr>
              <w:t xml:space="preserve"> </w:t>
            </w:r>
            <w:r w:rsidRPr="009B3E87">
              <w:rPr>
                <w:rFonts w:cs="Times New Roman"/>
                <w:i/>
                <w:iCs/>
                <w:szCs w:val="24"/>
              </w:rPr>
              <w:t>заполнения</w:t>
            </w:r>
            <w:r w:rsidR="00A54239">
              <w:rPr>
                <w:rFonts w:cs="Times New Roman"/>
                <w:i/>
                <w:iCs/>
                <w:szCs w:val="24"/>
              </w:rPr>
              <w:t xml:space="preserve"> </w:t>
            </w:r>
            <w:r w:rsidRPr="009B3E87">
              <w:rPr>
                <w:rFonts w:cs="Times New Roman"/>
                <w:i/>
                <w:iCs/>
                <w:szCs w:val="24"/>
              </w:rPr>
              <w:t>справочника</w:t>
            </w:r>
            <w:r w:rsidR="00A54239">
              <w:rPr>
                <w:rFonts w:cs="Times New Roman"/>
                <w:i/>
                <w:iCs/>
                <w:szCs w:val="24"/>
              </w:rPr>
              <w:t xml:space="preserve"> </w:t>
            </w:r>
            <w:r w:rsidRPr="009B3E87">
              <w:rPr>
                <w:rFonts w:cs="Times New Roman"/>
                <w:i/>
                <w:iCs/>
                <w:szCs w:val="24"/>
              </w:rPr>
              <w:t>«Номенклатура»</w:t>
            </w:r>
            <w:r w:rsidR="00A54239">
              <w:rPr>
                <w:rFonts w:cs="Times New Roman"/>
                <w:i/>
                <w:iCs/>
                <w:szCs w:val="24"/>
              </w:rPr>
              <w:t xml:space="preserve"> </w:t>
            </w:r>
            <w:r w:rsidRPr="009B3E87">
              <w:rPr>
                <w:rFonts w:cs="Times New Roman"/>
                <w:i/>
                <w:iCs/>
                <w:szCs w:val="24"/>
              </w:rPr>
              <w:t>после</w:t>
            </w:r>
            <w:r w:rsidR="00A54239">
              <w:rPr>
                <w:rFonts w:cs="Times New Roman"/>
                <w:i/>
                <w:iCs/>
                <w:szCs w:val="24"/>
              </w:rPr>
              <w:t xml:space="preserve"> </w:t>
            </w:r>
            <w:r w:rsidRPr="009B3E87">
              <w:rPr>
                <w:rFonts w:cs="Times New Roman"/>
                <w:i/>
                <w:iCs/>
                <w:szCs w:val="24"/>
              </w:rPr>
              <w:t>массового</w:t>
            </w:r>
            <w:r w:rsidR="00A54239">
              <w:rPr>
                <w:rFonts w:cs="Times New Roman"/>
                <w:i/>
                <w:iCs/>
                <w:szCs w:val="24"/>
              </w:rPr>
              <w:t xml:space="preserve"> </w:t>
            </w:r>
            <w:r w:rsidRPr="009B3E87">
              <w:rPr>
                <w:rFonts w:cs="Times New Roman"/>
                <w:i/>
                <w:iCs/>
                <w:szCs w:val="24"/>
              </w:rPr>
              <w:t>импорта</w:t>
            </w:r>
            <w:r w:rsidR="00EB4865" w:rsidRPr="006E7CC5">
              <w:rPr>
                <w:rFonts w:cs="Times New Roman"/>
                <w:i/>
                <w:iCs/>
                <w:szCs w:val="24"/>
              </w:rPr>
              <w:t>.</w:t>
            </w:r>
          </w:p>
          <w:p w14:paraId="25019C67" w14:textId="3D166B4B" w:rsidR="00EB4865" w:rsidRPr="009B3E87" w:rsidRDefault="009B3E87" w:rsidP="009B3E87">
            <w:pPr>
              <w:pStyle w:val="afb"/>
              <w:widowControl w:val="0"/>
              <w:tabs>
                <w:tab w:val="left" w:pos="0"/>
              </w:tabs>
              <w:jc w:val="both"/>
              <w:rPr>
                <w:rFonts w:cs="Times New Roman"/>
                <w:i/>
                <w:iCs/>
                <w:szCs w:val="24"/>
              </w:rPr>
            </w:pPr>
            <w:r w:rsidRPr="009B3E87">
              <w:rPr>
                <w:rFonts w:cs="Times New Roman"/>
                <w:szCs w:val="24"/>
              </w:rPr>
              <w:t>После</w:t>
            </w:r>
            <w:r w:rsidR="00A54239">
              <w:rPr>
                <w:rFonts w:cs="Times New Roman"/>
                <w:szCs w:val="24"/>
              </w:rPr>
              <w:t xml:space="preserve"> </w:t>
            </w:r>
            <w:r w:rsidRPr="009B3E87">
              <w:rPr>
                <w:rFonts w:cs="Times New Roman"/>
                <w:szCs w:val="24"/>
              </w:rPr>
              <w:t>импорта</w:t>
            </w:r>
            <w:r w:rsidR="00A54239">
              <w:rPr>
                <w:rFonts w:cs="Times New Roman"/>
                <w:szCs w:val="24"/>
              </w:rPr>
              <w:t xml:space="preserve"> </w:t>
            </w:r>
            <w:r w:rsidRPr="009B3E87">
              <w:rPr>
                <w:rFonts w:cs="Times New Roman"/>
                <w:szCs w:val="24"/>
              </w:rPr>
              <w:t>2000</w:t>
            </w:r>
            <w:r w:rsidR="00A54239">
              <w:rPr>
                <w:rFonts w:cs="Times New Roman"/>
                <w:szCs w:val="24"/>
              </w:rPr>
              <w:t xml:space="preserve"> </w:t>
            </w:r>
            <w:r w:rsidRPr="009B3E87">
              <w:rPr>
                <w:rFonts w:cs="Times New Roman"/>
                <w:szCs w:val="24"/>
              </w:rPr>
              <w:t>позиций</w:t>
            </w:r>
            <w:r w:rsidR="00A54239">
              <w:rPr>
                <w:rFonts w:cs="Times New Roman"/>
                <w:szCs w:val="24"/>
              </w:rPr>
              <w:t xml:space="preserve"> </w:t>
            </w:r>
            <w:r w:rsidRPr="009B3E87">
              <w:rPr>
                <w:rFonts w:cs="Times New Roman"/>
                <w:szCs w:val="24"/>
              </w:rPr>
              <w:t>из</w:t>
            </w:r>
            <w:r w:rsidR="00A54239">
              <w:rPr>
                <w:rFonts w:cs="Times New Roman"/>
                <w:szCs w:val="24"/>
              </w:rPr>
              <w:t xml:space="preserve"> </w:t>
            </w:r>
            <w:r w:rsidRPr="009B3E87">
              <w:rPr>
                <w:rFonts w:cs="Times New Roman"/>
                <w:szCs w:val="24"/>
              </w:rPr>
              <w:t>внешней</w:t>
            </w:r>
            <w:r w:rsidR="00A54239">
              <w:rPr>
                <w:rFonts w:cs="Times New Roman"/>
                <w:szCs w:val="24"/>
              </w:rPr>
              <w:t xml:space="preserve"> </w:t>
            </w:r>
            <w:r w:rsidRPr="009B3E87">
              <w:rPr>
                <w:rFonts w:cs="Times New Roman"/>
                <w:szCs w:val="24"/>
              </w:rPr>
              <w:t>системы</w:t>
            </w:r>
            <w:r w:rsidR="00A54239">
              <w:rPr>
                <w:rFonts w:cs="Times New Roman"/>
                <w:szCs w:val="24"/>
              </w:rPr>
              <w:t xml:space="preserve"> </w:t>
            </w:r>
            <w:r w:rsidRPr="009B3E87">
              <w:rPr>
                <w:rFonts w:cs="Times New Roman"/>
                <w:szCs w:val="24"/>
              </w:rPr>
              <w:t>в</w:t>
            </w:r>
            <w:r w:rsidR="00A54239">
              <w:rPr>
                <w:rFonts w:cs="Times New Roman"/>
                <w:szCs w:val="24"/>
              </w:rPr>
              <w:t xml:space="preserve"> </w:t>
            </w:r>
            <w:r w:rsidRPr="009B3E87">
              <w:rPr>
                <w:rFonts w:cs="Times New Roman"/>
                <w:szCs w:val="24"/>
              </w:rPr>
              <w:t>1С</w:t>
            </w:r>
            <w:r w:rsidR="00A54239">
              <w:rPr>
                <w:rFonts w:cs="Times New Roman"/>
                <w:szCs w:val="24"/>
              </w:rPr>
              <w:t xml:space="preserve"> </w:t>
            </w:r>
            <w:r w:rsidRPr="009B3E87">
              <w:rPr>
                <w:rFonts w:cs="Times New Roman"/>
                <w:szCs w:val="24"/>
              </w:rPr>
              <w:t>необходимо</w:t>
            </w:r>
            <w:r w:rsidR="00A54239">
              <w:rPr>
                <w:rFonts w:cs="Times New Roman"/>
                <w:szCs w:val="24"/>
              </w:rPr>
              <w:t xml:space="preserve"> </w:t>
            </w:r>
            <w:r w:rsidRPr="009B3E87">
              <w:rPr>
                <w:rFonts w:cs="Times New Roman"/>
                <w:szCs w:val="24"/>
              </w:rPr>
              <w:t>проверить,</w:t>
            </w:r>
            <w:r w:rsidR="00A54239">
              <w:rPr>
                <w:rFonts w:cs="Times New Roman"/>
                <w:szCs w:val="24"/>
              </w:rPr>
              <w:t xml:space="preserve"> </w:t>
            </w:r>
            <w:r w:rsidRPr="009B3E87">
              <w:rPr>
                <w:rFonts w:cs="Times New Roman"/>
                <w:szCs w:val="24"/>
              </w:rPr>
              <w:t>не</w:t>
            </w:r>
            <w:r w:rsidR="00A54239">
              <w:rPr>
                <w:rFonts w:cs="Times New Roman"/>
                <w:szCs w:val="24"/>
              </w:rPr>
              <w:t xml:space="preserve"> </w:t>
            </w:r>
            <w:r w:rsidRPr="009B3E87">
              <w:rPr>
                <w:rFonts w:cs="Times New Roman"/>
                <w:szCs w:val="24"/>
              </w:rPr>
              <w:t>попали</w:t>
            </w:r>
            <w:r w:rsidR="00A54239">
              <w:rPr>
                <w:rFonts w:cs="Times New Roman"/>
                <w:szCs w:val="24"/>
              </w:rPr>
              <w:t xml:space="preserve"> </w:t>
            </w:r>
            <w:r w:rsidRPr="009B3E87">
              <w:rPr>
                <w:rFonts w:cs="Times New Roman"/>
                <w:szCs w:val="24"/>
              </w:rPr>
              <w:t>ли</w:t>
            </w:r>
            <w:r w:rsidR="00A54239">
              <w:rPr>
                <w:rFonts w:cs="Times New Roman"/>
                <w:szCs w:val="24"/>
              </w:rPr>
              <w:t xml:space="preserve"> </w:t>
            </w:r>
            <w:r w:rsidRPr="009B3E87">
              <w:rPr>
                <w:rFonts w:cs="Times New Roman"/>
                <w:szCs w:val="24"/>
              </w:rPr>
              <w:t>в</w:t>
            </w:r>
            <w:r w:rsidR="00A54239">
              <w:rPr>
                <w:rFonts w:cs="Times New Roman"/>
                <w:szCs w:val="24"/>
              </w:rPr>
              <w:t xml:space="preserve"> </w:t>
            </w:r>
            <w:r w:rsidRPr="009B3E87">
              <w:rPr>
                <w:rFonts w:cs="Times New Roman"/>
                <w:szCs w:val="24"/>
              </w:rPr>
              <w:t>справочник</w:t>
            </w:r>
            <w:r w:rsidR="00A54239">
              <w:rPr>
                <w:rFonts w:cs="Times New Roman"/>
                <w:szCs w:val="24"/>
              </w:rPr>
              <w:t xml:space="preserve"> </w:t>
            </w:r>
            <w:r w:rsidRPr="009B3E87">
              <w:rPr>
                <w:rFonts w:cs="Times New Roman"/>
                <w:szCs w:val="24"/>
              </w:rPr>
              <w:t>«Номенклатура»</w:t>
            </w:r>
            <w:r w:rsidR="00A54239">
              <w:rPr>
                <w:rFonts w:cs="Times New Roman"/>
                <w:szCs w:val="24"/>
              </w:rPr>
              <w:t xml:space="preserve"> </w:t>
            </w:r>
            <w:r w:rsidRPr="009B3E87">
              <w:rPr>
                <w:rFonts w:cs="Times New Roman"/>
                <w:szCs w:val="24"/>
              </w:rPr>
              <w:t>ошибочные</w:t>
            </w:r>
            <w:r w:rsidR="00A54239">
              <w:rPr>
                <w:rFonts w:cs="Times New Roman"/>
                <w:szCs w:val="24"/>
              </w:rPr>
              <w:t xml:space="preserve"> </w:t>
            </w:r>
            <w:r w:rsidRPr="009B3E87">
              <w:rPr>
                <w:rFonts w:cs="Times New Roman"/>
                <w:szCs w:val="24"/>
              </w:rPr>
              <w:t>записи,</w:t>
            </w:r>
            <w:r w:rsidR="00A54239">
              <w:rPr>
                <w:rFonts w:cs="Times New Roman"/>
                <w:szCs w:val="24"/>
              </w:rPr>
              <w:t xml:space="preserve"> </w:t>
            </w:r>
            <w:r w:rsidRPr="009B3E87">
              <w:rPr>
                <w:rFonts w:cs="Times New Roman"/>
                <w:szCs w:val="24"/>
              </w:rPr>
              <w:t>не</w:t>
            </w:r>
            <w:r w:rsidR="00A54239">
              <w:rPr>
                <w:rFonts w:cs="Times New Roman"/>
                <w:szCs w:val="24"/>
              </w:rPr>
              <w:t xml:space="preserve"> </w:t>
            </w:r>
            <w:r w:rsidRPr="009B3E87">
              <w:rPr>
                <w:rFonts w:cs="Times New Roman"/>
                <w:szCs w:val="24"/>
              </w:rPr>
              <w:t>относящиеся</w:t>
            </w:r>
            <w:r w:rsidR="00A54239">
              <w:rPr>
                <w:rFonts w:cs="Times New Roman"/>
                <w:szCs w:val="24"/>
              </w:rPr>
              <w:t xml:space="preserve"> </w:t>
            </w:r>
            <w:r w:rsidRPr="009B3E87">
              <w:rPr>
                <w:rFonts w:cs="Times New Roman"/>
                <w:szCs w:val="24"/>
              </w:rPr>
              <w:t>к</w:t>
            </w:r>
            <w:r w:rsidR="00A54239">
              <w:rPr>
                <w:rFonts w:cs="Times New Roman"/>
                <w:szCs w:val="24"/>
              </w:rPr>
              <w:t xml:space="preserve"> </w:t>
            </w:r>
            <w:r w:rsidRPr="009B3E87">
              <w:rPr>
                <w:rFonts w:cs="Times New Roman"/>
                <w:szCs w:val="24"/>
              </w:rPr>
              <w:t>профилю</w:t>
            </w:r>
            <w:r w:rsidR="00A54239">
              <w:rPr>
                <w:rFonts w:cs="Times New Roman"/>
                <w:szCs w:val="24"/>
              </w:rPr>
              <w:t xml:space="preserve"> </w:t>
            </w:r>
            <w:r w:rsidRPr="009B3E87">
              <w:rPr>
                <w:rFonts w:cs="Times New Roman"/>
                <w:szCs w:val="24"/>
              </w:rPr>
              <w:t>деятельности</w:t>
            </w:r>
            <w:r w:rsidR="00A54239">
              <w:rPr>
                <w:rFonts w:cs="Times New Roman"/>
                <w:szCs w:val="24"/>
              </w:rPr>
              <w:t xml:space="preserve"> </w:t>
            </w:r>
            <w:r w:rsidRPr="009B3E87">
              <w:rPr>
                <w:rFonts w:cs="Times New Roman"/>
                <w:szCs w:val="24"/>
              </w:rPr>
              <w:t>компании</w:t>
            </w:r>
            <w:r w:rsidR="00A54239">
              <w:rPr>
                <w:rFonts w:cs="Times New Roman"/>
                <w:szCs w:val="24"/>
              </w:rPr>
              <w:t xml:space="preserve"> </w:t>
            </w:r>
            <w:r w:rsidRPr="009B3E87">
              <w:rPr>
                <w:rFonts w:cs="Times New Roman"/>
                <w:szCs w:val="24"/>
              </w:rPr>
              <w:t>(например,</w:t>
            </w:r>
            <w:r w:rsidR="00A54239">
              <w:rPr>
                <w:rFonts w:cs="Times New Roman"/>
                <w:szCs w:val="24"/>
              </w:rPr>
              <w:t xml:space="preserve"> </w:t>
            </w:r>
            <w:r w:rsidRPr="009B3E87">
              <w:rPr>
                <w:rFonts w:cs="Times New Roman"/>
                <w:szCs w:val="24"/>
              </w:rPr>
              <w:t>«Коньяк»,</w:t>
            </w:r>
            <w:r w:rsidR="00A54239">
              <w:rPr>
                <w:rFonts w:cs="Times New Roman"/>
                <w:szCs w:val="24"/>
              </w:rPr>
              <w:t xml:space="preserve"> </w:t>
            </w:r>
            <w:r w:rsidRPr="009B3E87">
              <w:rPr>
                <w:rFonts w:cs="Times New Roman"/>
                <w:szCs w:val="24"/>
              </w:rPr>
              <w:t>«Автомобиль»,</w:t>
            </w:r>
            <w:r w:rsidR="00A54239">
              <w:rPr>
                <w:rFonts w:cs="Times New Roman"/>
                <w:szCs w:val="24"/>
              </w:rPr>
              <w:t xml:space="preserve"> </w:t>
            </w:r>
            <w:r w:rsidRPr="009B3E87">
              <w:rPr>
                <w:rFonts w:cs="Times New Roman"/>
                <w:szCs w:val="24"/>
              </w:rPr>
              <w:t>«Инжиниринг»).</w:t>
            </w:r>
            <w:r w:rsidR="00A54239">
              <w:rPr>
                <w:rFonts w:cs="Times New Roman"/>
                <w:szCs w:val="24"/>
              </w:rPr>
              <w:t xml:space="preserve"> </w:t>
            </w:r>
            <w:r w:rsidRPr="009B3E87">
              <w:rPr>
                <w:rFonts w:cs="Times New Roman"/>
                <w:szCs w:val="24"/>
              </w:rPr>
              <w:t>Пользователь</w:t>
            </w:r>
            <w:r w:rsidR="00A54239">
              <w:rPr>
                <w:rFonts w:cs="Times New Roman"/>
                <w:szCs w:val="24"/>
              </w:rPr>
              <w:t xml:space="preserve"> </w:t>
            </w:r>
            <w:r w:rsidRPr="009B3E87">
              <w:rPr>
                <w:rFonts w:cs="Times New Roman"/>
                <w:szCs w:val="24"/>
              </w:rPr>
              <w:t>создаёт</w:t>
            </w:r>
            <w:r w:rsidR="00A54239">
              <w:rPr>
                <w:rFonts w:cs="Times New Roman"/>
                <w:szCs w:val="24"/>
              </w:rPr>
              <w:t xml:space="preserve"> </w:t>
            </w:r>
            <w:r w:rsidRPr="009B3E87">
              <w:rPr>
                <w:rFonts w:cs="Times New Roman"/>
                <w:szCs w:val="24"/>
              </w:rPr>
              <w:t>эталонные</w:t>
            </w:r>
            <w:r w:rsidR="00A54239">
              <w:rPr>
                <w:rFonts w:cs="Times New Roman"/>
                <w:szCs w:val="24"/>
              </w:rPr>
              <w:t xml:space="preserve"> </w:t>
            </w:r>
            <w:r w:rsidRPr="009B3E87">
              <w:rPr>
                <w:rFonts w:cs="Times New Roman"/>
                <w:szCs w:val="24"/>
              </w:rPr>
              <w:t>объекты:</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«Процессор</w:t>
            </w:r>
            <w:r w:rsidR="00A54239">
              <w:rPr>
                <w:rFonts w:cs="Times New Roman"/>
                <w:szCs w:val="24"/>
              </w:rPr>
              <w:t xml:space="preserve"> </w:t>
            </w:r>
            <w:r w:rsidRPr="009B3E87">
              <w:rPr>
                <w:rFonts w:cs="Times New Roman"/>
                <w:szCs w:val="24"/>
              </w:rPr>
              <w:t>Intel»,</w:t>
            </w:r>
            <w:r w:rsidR="00A54239">
              <w:rPr>
                <w:rFonts w:cs="Times New Roman"/>
                <w:szCs w:val="24"/>
              </w:rPr>
              <w:t xml:space="preserve"> </w:t>
            </w:r>
            <w:r w:rsidRPr="009B3E87">
              <w:rPr>
                <w:rFonts w:cs="Times New Roman"/>
                <w:szCs w:val="24"/>
              </w:rPr>
              <w:t>Объект</w:t>
            </w:r>
            <w:r w:rsidR="00A54239">
              <w:rPr>
                <w:rFonts w:cs="Times New Roman"/>
                <w:szCs w:val="24"/>
              </w:rPr>
              <w:t xml:space="preserve"> </w:t>
            </w:r>
            <w:r w:rsidRPr="009B3E87">
              <w:rPr>
                <w:rFonts w:cs="Times New Roman"/>
                <w:szCs w:val="24"/>
              </w:rPr>
              <w:t>№2</w:t>
            </w:r>
            <w:r w:rsidR="00A54239">
              <w:rPr>
                <w:rFonts w:cs="Times New Roman"/>
                <w:szCs w:val="24"/>
              </w:rPr>
              <w:t xml:space="preserve"> </w:t>
            </w:r>
            <w:r w:rsidRPr="009B3E87">
              <w:rPr>
                <w:rFonts w:cs="Times New Roman"/>
                <w:szCs w:val="24"/>
              </w:rPr>
              <w:t>—</w:t>
            </w:r>
            <w:r w:rsidR="00A54239">
              <w:rPr>
                <w:rFonts w:cs="Times New Roman"/>
                <w:szCs w:val="24"/>
              </w:rPr>
              <w:t xml:space="preserve"> </w:t>
            </w:r>
            <w:r w:rsidRPr="009B3E87">
              <w:rPr>
                <w:rFonts w:cs="Times New Roman"/>
                <w:szCs w:val="24"/>
              </w:rPr>
              <w:t>«Контроллер</w:t>
            </w:r>
            <w:r w:rsidR="00A54239">
              <w:rPr>
                <w:rFonts w:cs="Times New Roman"/>
                <w:szCs w:val="24"/>
              </w:rPr>
              <w:t xml:space="preserve"> </w:t>
            </w:r>
            <w:r w:rsidRPr="009B3E87">
              <w:rPr>
                <w:rFonts w:cs="Times New Roman"/>
                <w:szCs w:val="24"/>
              </w:rPr>
              <w:t>RAID».</w:t>
            </w:r>
            <w:r w:rsidR="00A54239">
              <w:rPr>
                <w:rFonts w:cs="Times New Roman"/>
                <w:szCs w:val="24"/>
              </w:rPr>
              <w:t xml:space="preserve"> </w:t>
            </w:r>
            <w:r w:rsidRPr="009B3E87">
              <w:rPr>
                <w:rFonts w:cs="Times New Roman"/>
                <w:szCs w:val="24"/>
              </w:rPr>
              <w:t>Функция</w:t>
            </w:r>
            <w:r w:rsidR="00A54239">
              <w:rPr>
                <w:rFonts w:cs="Times New Roman"/>
                <w:szCs w:val="24"/>
              </w:rPr>
              <w:t xml:space="preserve"> </w:t>
            </w:r>
            <w:r w:rsidRPr="009B3E87">
              <w:rPr>
                <w:rFonts w:cs="Times New Roman"/>
                <w:szCs w:val="24"/>
              </w:rPr>
              <w:t>«Найти</w:t>
            </w:r>
            <w:r w:rsidR="00A54239">
              <w:rPr>
                <w:rFonts w:cs="Times New Roman"/>
                <w:szCs w:val="24"/>
              </w:rPr>
              <w:t xml:space="preserve"> </w:t>
            </w:r>
            <w:r w:rsidRPr="009B3E87">
              <w:rPr>
                <w:rFonts w:cs="Times New Roman"/>
                <w:szCs w:val="24"/>
              </w:rPr>
              <w:t>по</w:t>
            </w:r>
            <w:r w:rsidR="00A54239">
              <w:rPr>
                <w:rFonts w:cs="Times New Roman"/>
                <w:szCs w:val="24"/>
              </w:rPr>
              <w:t xml:space="preserve"> </w:t>
            </w:r>
            <w:r w:rsidRPr="009B3E87">
              <w:rPr>
                <w:rFonts w:cs="Times New Roman"/>
                <w:szCs w:val="24"/>
              </w:rPr>
              <w:t>смыслу</w:t>
            </w:r>
            <w:r w:rsidR="00A54239">
              <w:rPr>
                <w:rFonts w:cs="Times New Roman"/>
                <w:szCs w:val="24"/>
              </w:rPr>
              <w:t xml:space="preserve"> </w:t>
            </w:r>
            <w:r w:rsidRPr="009B3E87">
              <w:rPr>
                <w:rFonts w:cs="Times New Roman"/>
                <w:szCs w:val="24"/>
              </w:rPr>
              <w:t>объекты»</w:t>
            </w:r>
            <w:r w:rsidR="00A54239">
              <w:rPr>
                <w:rFonts w:cs="Times New Roman"/>
                <w:szCs w:val="24"/>
              </w:rPr>
              <w:t xml:space="preserve"> </w:t>
            </w:r>
            <w:r w:rsidRPr="009B3E87">
              <w:rPr>
                <w:rFonts w:cs="Times New Roman"/>
                <w:szCs w:val="24"/>
              </w:rPr>
              <w:t>анализирует</w:t>
            </w:r>
            <w:r w:rsidR="00A54239">
              <w:rPr>
                <w:rFonts w:cs="Times New Roman"/>
                <w:szCs w:val="24"/>
              </w:rPr>
              <w:t xml:space="preserve"> </w:t>
            </w:r>
            <w:r w:rsidRPr="009B3E87">
              <w:rPr>
                <w:rFonts w:cs="Times New Roman"/>
                <w:szCs w:val="24"/>
              </w:rPr>
              <w:t>каждую</w:t>
            </w:r>
            <w:r w:rsidR="00A54239">
              <w:rPr>
                <w:rFonts w:cs="Times New Roman"/>
                <w:szCs w:val="24"/>
              </w:rPr>
              <w:t xml:space="preserve"> </w:t>
            </w:r>
            <w:r w:rsidRPr="009B3E87">
              <w:rPr>
                <w:rFonts w:cs="Times New Roman"/>
                <w:szCs w:val="24"/>
              </w:rPr>
              <w:t>позицию</w:t>
            </w:r>
            <w:r w:rsidR="00A54239">
              <w:rPr>
                <w:rFonts w:cs="Times New Roman"/>
                <w:szCs w:val="24"/>
              </w:rPr>
              <w:t xml:space="preserve"> </w:t>
            </w:r>
            <w:r w:rsidRPr="009B3E87">
              <w:rPr>
                <w:rFonts w:cs="Times New Roman"/>
                <w:szCs w:val="24"/>
              </w:rPr>
              <w:t>и</w:t>
            </w:r>
            <w:r w:rsidR="00A54239">
              <w:rPr>
                <w:rFonts w:cs="Times New Roman"/>
                <w:szCs w:val="24"/>
              </w:rPr>
              <w:t xml:space="preserve"> </w:t>
            </w:r>
            <w:r w:rsidRPr="009B3E87">
              <w:rPr>
                <w:rFonts w:cs="Times New Roman"/>
                <w:szCs w:val="24"/>
              </w:rPr>
              <w:t>возвращает</w:t>
            </w:r>
            <w:r w:rsidR="00A54239">
              <w:rPr>
                <w:rFonts w:cs="Times New Roman"/>
                <w:szCs w:val="24"/>
              </w:rPr>
              <w:t xml:space="preserve"> </w:t>
            </w:r>
            <w:r w:rsidRPr="009B3E87">
              <w:rPr>
                <w:rFonts w:cs="Times New Roman"/>
                <w:szCs w:val="24"/>
              </w:rPr>
              <w:t>для</w:t>
            </w:r>
            <w:r w:rsidR="00A54239">
              <w:rPr>
                <w:rFonts w:cs="Times New Roman"/>
                <w:szCs w:val="24"/>
              </w:rPr>
              <w:t xml:space="preserve"> </w:t>
            </w:r>
            <w:r w:rsidRPr="009B3E87">
              <w:rPr>
                <w:rFonts w:cs="Times New Roman"/>
                <w:szCs w:val="24"/>
              </w:rPr>
              <w:t>неё</w:t>
            </w:r>
            <w:r w:rsidR="00A54239">
              <w:rPr>
                <w:rFonts w:cs="Times New Roman"/>
                <w:szCs w:val="24"/>
              </w:rPr>
              <w:t xml:space="preserve"> </w:t>
            </w:r>
            <w:r w:rsidRPr="009B3E87">
              <w:rPr>
                <w:rFonts w:cs="Times New Roman"/>
                <w:szCs w:val="24"/>
              </w:rPr>
              <w:t>номер</w:t>
            </w:r>
            <w:r w:rsidR="00A54239">
              <w:rPr>
                <w:rFonts w:cs="Times New Roman"/>
                <w:szCs w:val="24"/>
              </w:rPr>
              <w:t xml:space="preserve"> </w:t>
            </w:r>
            <w:r w:rsidRPr="009B3E87">
              <w:rPr>
                <w:rFonts w:cs="Times New Roman"/>
                <w:szCs w:val="24"/>
              </w:rPr>
              <w:t>эталона</w:t>
            </w:r>
            <w:r w:rsidR="00A54239">
              <w:rPr>
                <w:rFonts w:cs="Times New Roman"/>
                <w:szCs w:val="24"/>
              </w:rPr>
              <w:t xml:space="preserve"> </w:t>
            </w:r>
            <w:r w:rsidRPr="009B3E87">
              <w:rPr>
                <w:rFonts w:cs="Times New Roman"/>
                <w:szCs w:val="24"/>
              </w:rPr>
              <w:t>и</w:t>
            </w:r>
            <w:r w:rsidR="00A54239">
              <w:rPr>
                <w:rFonts w:cs="Times New Roman"/>
                <w:szCs w:val="24"/>
              </w:rPr>
              <w:t xml:space="preserve"> </w:t>
            </w:r>
            <w:r w:rsidRPr="009B3E87">
              <w:rPr>
                <w:rFonts w:cs="Times New Roman"/>
                <w:szCs w:val="24"/>
              </w:rPr>
              <w:t>процент</w:t>
            </w:r>
            <w:r w:rsidR="00A54239">
              <w:rPr>
                <w:rFonts w:cs="Times New Roman"/>
                <w:szCs w:val="24"/>
              </w:rPr>
              <w:t xml:space="preserve"> </w:t>
            </w:r>
            <w:r w:rsidRPr="009B3E87">
              <w:rPr>
                <w:rFonts w:cs="Times New Roman"/>
                <w:szCs w:val="24"/>
              </w:rPr>
              <w:t>точности.</w:t>
            </w:r>
            <w:r w:rsidR="00A54239">
              <w:rPr>
                <w:rFonts w:cs="Times New Roman"/>
                <w:szCs w:val="24"/>
              </w:rPr>
              <w:t xml:space="preserve"> </w:t>
            </w:r>
            <w:r w:rsidRPr="009B3E87">
              <w:rPr>
                <w:rFonts w:cs="Times New Roman"/>
                <w:szCs w:val="24"/>
              </w:rPr>
              <w:t>Система</w:t>
            </w:r>
            <w:r w:rsidR="00A54239">
              <w:rPr>
                <w:rFonts w:cs="Times New Roman"/>
                <w:szCs w:val="24"/>
              </w:rPr>
              <w:t xml:space="preserve"> </w:t>
            </w:r>
            <w:r w:rsidRPr="009B3E87">
              <w:rPr>
                <w:rFonts w:cs="Times New Roman"/>
                <w:szCs w:val="24"/>
              </w:rPr>
              <w:t>автоматически</w:t>
            </w:r>
            <w:r w:rsidR="00A54239">
              <w:rPr>
                <w:rFonts w:cs="Times New Roman"/>
                <w:szCs w:val="24"/>
              </w:rPr>
              <w:t xml:space="preserve"> </w:t>
            </w:r>
            <w:r w:rsidRPr="009B3E87">
              <w:rPr>
                <w:rFonts w:cs="Times New Roman"/>
                <w:szCs w:val="24"/>
              </w:rPr>
              <w:t>помечает</w:t>
            </w:r>
            <w:r w:rsidR="00A54239">
              <w:rPr>
                <w:rFonts w:cs="Times New Roman"/>
                <w:szCs w:val="24"/>
              </w:rPr>
              <w:t xml:space="preserve"> </w:t>
            </w:r>
            <w:r w:rsidRPr="009B3E87">
              <w:rPr>
                <w:rFonts w:cs="Times New Roman"/>
                <w:szCs w:val="24"/>
              </w:rPr>
              <w:t>позиции,</w:t>
            </w:r>
            <w:r w:rsidR="00A54239">
              <w:rPr>
                <w:rFonts w:cs="Times New Roman"/>
                <w:szCs w:val="24"/>
              </w:rPr>
              <w:t xml:space="preserve"> </w:t>
            </w:r>
            <w:r w:rsidRPr="009B3E87">
              <w:rPr>
                <w:rFonts w:cs="Times New Roman"/>
                <w:szCs w:val="24"/>
              </w:rPr>
              <w:t>у</w:t>
            </w:r>
            <w:r w:rsidR="00A54239">
              <w:rPr>
                <w:rFonts w:cs="Times New Roman"/>
                <w:szCs w:val="24"/>
              </w:rPr>
              <w:t xml:space="preserve"> </w:t>
            </w:r>
            <w:r w:rsidRPr="009B3E87">
              <w:rPr>
                <w:rFonts w:cs="Times New Roman"/>
                <w:szCs w:val="24"/>
              </w:rPr>
              <w:t>которых</w:t>
            </w:r>
            <w:r w:rsidR="00A54239">
              <w:rPr>
                <w:rFonts w:cs="Times New Roman"/>
                <w:szCs w:val="24"/>
              </w:rPr>
              <w:t xml:space="preserve"> </w:t>
            </w:r>
            <w:r w:rsidRPr="009B3E87">
              <w:rPr>
                <w:rFonts w:cs="Times New Roman"/>
                <w:szCs w:val="24"/>
              </w:rPr>
              <w:t>номер</w:t>
            </w:r>
            <w:r w:rsidR="00A54239">
              <w:rPr>
                <w:rFonts w:cs="Times New Roman"/>
                <w:szCs w:val="24"/>
              </w:rPr>
              <w:t xml:space="preserve"> </w:t>
            </w:r>
            <w:r w:rsidRPr="009B3E87">
              <w:rPr>
                <w:rFonts w:cs="Times New Roman"/>
                <w:szCs w:val="24"/>
              </w:rPr>
              <w:t>эталона</w:t>
            </w:r>
            <w:r w:rsidR="00A54239">
              <w:rPr>
                <w:rFonts w:cs="Times New Roman"/>
                <w:szCs w:val="24"/>
              </w:rPr>
              <w:t xml:space="preserve"> </w:t>
            </w:r>
            <w:r w:rsidRPr="009B3E87">
              <w:rPr>
                <w:rFonts w:cs="Times New Roman"/>
                <w:szCs w:val="24"/>
              </w:rPr>
              <w:t>не</w:t>
            </w:r>
            <w:r w:rsidR="00A54239">
              <w:rPr>
                <w:rFonts w:cs="Times New Roman"/>
                <w:szCs w:val="24"/>
              </w:rPr>
              <w:t xml:space="preserve"> </w:t>
            </w:r>
            <w:r w:rsidRPr="009B3E87">
              <w:rPr>
                <w:rFonts w:cs="Times New Roman"/>
                <w:szCs w:val="24"/>
              </w:rPr>
              <w:t>определён</w:t>
            </w:r>
            <w:r w:rsidR="00A54239">
              <w:rPr>
                <w:rFonts w:cs="Times New Roman"/>
                <w:szCs w:val="24"/>
              </w:rPr>
              <w:t xml:space="preserve"> </w:t>
            </w:r>
            <w:r w:rsidRPr="009B3E87">
              <w:rPr>
                <w:rFonts w:cs="Times New Roman"/>
                <w:szCs w:val="24"/>
              </w:rPr>
              <w:t>(например,</w:t>
            </w:r>
            <w:r w:rsidR="00A54239">
              <w:rPr>
                <w:rFonts w:cs="Times New Roman"/>
                <w:szCs w:val="24"/>
              </w:rPr>
              <w:t xml:space="preserve"> </w:t>
            </w:r>
            <w:r w:rsidRPr="009B3E87">
              <w:rPr>
                <w:rFonts w:cs="Times New Roman"/>
                <w:szCs w:val="24"/>
              </w:rPr>
              <w:t>результат</w:t>
            </w:r>
            <w:r w:rsidR="00A54239">
              <w:rPr>
                <w:rFonts w:cs="Times New Roman"/>
                <w:szCs w:val="24"/>
              </w:rPr>
              <w:t xml:space="preserve"> </w:t>
            </w:r>
            <w:r w:rsidRPr="009B3E87">
              <w:rPr>
                <w:rFonts w:cs="Times New Roman"/>
                <w:szCs w:val="24"/>
              </w:rPr>
              <w:t>поиска</w:t>
            </w:r>
            <w:r w:rsidR="00A54239">
              <w:rPr>
                <w:rFonts w:cs="Times New Roman"/>
                <w:szCs w:val="24"/>
              </w:rPr>
              <w:t xml:space="preserve"> </w:t>
            </w:r>
            <w:r w:rsidRPr="009B3E87">
              <w:rPr>
                <w:rFonts w:cs="Times New Roman"/>
                <w:szCs w:val="24"/>
              </w:rPr>
              <w:t>не</w:t>
            </w:r>
            <w:r w:rsidR="00A54239">
              <w:rPr>
                <w:rFonts w:cs="Times New Roman"/>
                <w:szCs w:val="24"/>
              </w:rPr>
              <w:t xml:space="preserve"> </w:t>
            </w:r>
            <w:r w:rsidRPr="009B3E87">
              <w:rPr>
                <w:rFonts w:cs="Times New Roman"/>
                <w:szCs w:val="24"/>
              </w:rPr>
              <w:t>показал</w:t>
            </w:r>
            <w:r w:rsidR="00A54239">
              <w:rPr>
                <w:rFonts w:cs="Times New Roman"/>
                <w:szCs w:val="24"/>
              </w:rPr>
              <w:t xml:space="preserve"> </w:t>
            </w:r>
            <w:r w:rsidRPr="009B3E87">
              <w:rPr>
                <w:rFonts w:cs="Times New Roman"/>
                <w:szCs w:val="24"/>
              </w:rPr>
              <w:t>привязки</w:t>
            </w:r>
            <w:r w:rsidR="00A54239">
              <w:rPr>
                <w:rFonts w:cs="Times New Roman"/>
                <w:szCs w:val="24"/>
              </w:rPr>
              <w:t xml:space="preserve"> </w:t>
            </w:r>
            <w:r w:rsidRPr="009B3E87">
              <w:rPr>
                <w:rFonts w:cs="Times New Roman"/>
                <w:szCs w:val="24"/>
              </w:rPr>
              <w:t>ни</w:t>
            </w:r>
            <w:r w:rsidR="00A54239">
              <w:rPr>
                <w:rFonts w:cs="Times New Roman"/>
                <w:szCs w:val="24"/>
              </w:rPr>
              <w:t xml:space="preserve"> </w:t>
            </w:r>
            <w:r w:rsidRPr="009B3E87">
              <w:rPr>
                <w:rFonts w:cs="Times New Roman"/>
                <w:szCs w:val="24"/>
              </w:rPr>
              <w:t>к</w:t>
            </w:r>
            <w:r w:rsidR="00A54239">
              <w:rPr>
                <w:rFonts w:cs="Times New Roman"/>
                <w:szCs w:val="24"/>
              </w:rPr>
              <w:t xml:space="preserve"> </w:t>
            </w:r>
            <w:r w:rsidRPr="009B3E87">
              <w:rPr>
                <w:rFonts w:cs="Times New Roman"/>
                <w:szCs w:val="24"/>
              </w:rPr>
              <w:t>Объекту</w:t>
            </w:r>
            <w:r w:rsidR="00A54239">
              <w:rPr>
                <w:rFonts w:cs="Times New Roman"/>
                <w:szCs w:val="24"/>
              </w:rPr>
              <w:t xml:space="preserve"> </w:t>
            </w:r>
            <w:r w:rsidRPr="009B3E87">
              <w:rPr>
                <w:rFonts w:cs="Times New Roman"/>
                <w:szCs w:val="24"/>
              </w:rPr>
              <w:t>№1,</w:t>
            </w:r>
            <w:r w:rsidR="00A54239">
              <w:rPr>
                <w:rFonts w:cs="Times New Roman"/>
                <w:szCs w:val="24"/>
              </w:rPr>
              <w:t xml:space="preserve"> </w:t>
            </w:r>
            <w:r w:rsidRPr="009B3E87">
              <w:rPr>
                <w:rFonts w:cs="Times New Roman"/>
                <w:szCs w:val="24"/>
              </w:rPr>
              <w:t>ни</w:t>
            </w:r>
            <w:r w:rsidR="00A54239">
              <w:rPr>
                <w:rFonts w:cs="Times New Roman"/>
                <w:szCs w:val="24"/>
              </w:rPr>
              <w:t xml:space="preserve"> </w:t>
            </w:r>
            <w:r w:rsidRPr="009B3E87">
              <w:rPr>
                <w:rFonts w:cs="Times New Roman"/>
                <w:szCs w:val="24"/>
              </w:rPr>
              <w:t>к</w:t>
            </w:r>
            <w:r w:rsidR="00A54239">
              <w:rPr>
                <w:rFonts w:cs="Times New Roman"/>
                <w:szCs w:val="24"/>
              </w:rPr>
              <w:t xml:space="preserve"> </w:t>
            </w:r>
            <w:r w:rsidRPr="009B3E87">
              <w:rPr>
                <w:rFonts w:cs="Times New Roman"/>
                <w:szCs w:val="24"/>
              </w:rPr>
              <w:t>Объекту</w:t>
            </w:r>
            <w:r w:rsidR="00A54239">
              <w:rPr>
                <w:rFonts w:cs="Times New Roman"/>
                <w:szCs w:val="24"/>
              </w:rPr>
              <w:t xml:space="preserve"> </w:t>
            </w:r>
            <w:r w:rsidRPr="009B3E87">
              <w:rPr>
                <w:rFonts w:cs="Times New Roman"/>
                <w:szCs w:val="24"/>
              </w:rPr>
              <w:t>№2),</w:t>
            </w:r>
            <w:r w:rsidR="00A54239">
              <w:rPr>
                <w:rFonts w:cs="Times New Roman"/>
                <w:szCs w:val="24"/>
              </w:rPr>
              <w:t xml:space="preserve"> </w:t>
            </w:r>
            <w:r w:rsidRPr="009B3E87">
              <w:rPr>
                <w:rFonts w:cs="Times New Roman"/>
                <w:szCs w:val="24"/>
              </w:rPr>
              <w:t>как</w:t>
            </w:r>
            <w:r w:rsidR="00A54239">
              <w:rPr>
                <w:rFonts w:cs="Times New Roman"/>
                <w:szCs w:val="24"/>
              </w:rPr>
              <w:t xml:space="preserve"> </w:t>
            </w:r>
            <w:r w:rsidRPr="009B3E87">
              <w:rPr>
                <w:rFonts w:cs="Times New Roman"/>
                <w:szCs w:val="24"/>
              </w:rPr>
              <w:t>«требующие</w:t>
            </w:r>
            <w:r w:rsidR="00A54239">
              <w:rPr>
                <w:rFonts w:cs="Times New Roman"/>
                <w:szCs w:val="24"/>
              </w:rPr>
              <w:t xml:space="preserve"> </w:t>
            </w:r>
            <w:r w:rsidRPr="009B3E87">
              <w:rPr>
                <w:rFonts w:cs="Times New Roman"/>
                <w:szCs w:val="24"/>
              </w:rPr>
              <w:t>проверки».</w:t>
            </w:r>
            <w:r w:rsidR="00A54239">
              <w:rPr>
                <w:rFonts w:cs="Times New Roman"/>
                <w:szCs w:val="24"/>
              </w:rPr>
              <w:t xml:space="preserve"> </w:t>
            </w:r>
            <w:r w:rsidRPr="009B3E87">
              <w:rPr>
                <w:rFonts w:cs="Times New Roman"/>
                <w:szCs w:val="24"/>
              </w:rPr>
              <w:t>Сотрудник</w:t>
            </w:r>
            <w:r w:rsidR="00A54239">
              <w:rPr>
                <w:rFonts w:cs="Times New Roman"/>
                <w:szCs w:val="24"/>
              </w:rPr>
              <w:t xml:space="preserve"> </w:t>
            </w:r>
            <w:r w:rsidRPr="009B3E87">
              <w:rPr>
                <w:rFonts w:cs="Times New Roman"/>
                <w:szCs w:val="24"/>
              </w:rPr>
              <w:t>получает</w:t>
            </w:r>
            <w:r w:rsidR="00A54239">
              <w:rPr>
                <w:rFonts w:cs="Times New Roman"/>
                <w:szCs w:val="24"/>
              </w:rPr>
              <w:t xml:space="preserve"> </w:t>
            </w:r>
            <w:r w:rsidRPr="009B3E87">
              <w:rPr>
                <w:rFonts w:cs="Times New Roman"/>
                <w:szCs w:val="24"/>
              </w:rPr>
              <w:t>сжатый</w:t>
            </w:r>
            <w:r w:rsidR="00A54239">
              <w:rPr>
                <w:rFonts w:cs="Times New Roman"/>
                <w:szCs w:val="24"/>
              </w:rPr>
              <w:t xml:space="preserve"> </w:t>
            </w:r>
            <w:r w:rsidRPr="009B3E87">
              <w:rPr>
                <w:rFonts w:cs="Times New Roman"/>
                <w:szCs w:val="24"/>
              </w:rPr>
              <w:t>список</w:t>
            </w:r>
            <w:r w:rsidR="00A54239">
              <w:rPr>
                <w:rFonts w:cs="Times New Roman"/>
                <w:szCs w:val="24"/>
              </w:rPr>
              <w:t xml:space="preserve"> </w:t>
            </w:r>
            <w:r w:rsidRPr="009B3E87">
              <w:rPr>
                <w:rFonts w:cs="Times New Roman"/>
                <w:szCs w:val="24"/>
              </w:rPr>
              <w:t>из</w:t>
            </w:r>
            <w:r w:rsidR="00A54239">
              <w:rPr>
                <w:rFonts w:cs="Times New Roman"/>
                <w:szCs w:val="24"/>
              </w:rPr>
              <w:t xml:space="preserve"> </w:t>
            </w:r>
            <w:r w:rsidRPr="009B3E87">
              <w:rPr>
                <w:rFonts w:cs="Times New Roman"/>
                <w:szCs w:val="24"/>
              </w:rPr>
              <w:t>50</w:t>
            </w:r>
            <w:r w:rsidR="00A54239">
              <w:rPr>
                <w:rFonts w:cs="Times New Roman"/>
                <w:szCs w:val="24"/>
              </w:rPr>
              <w:t xml:space="preserve"> </w:t>
            </w:r>
            <w:r w:rsidRPr="009B3E87">
              <w:rPr>
                <w:rFonts w:cs="Times New Roman"/>
                <w:szCs w:val="24"/>
              </w:rPr>
              <w:t>подозрительных</w:t>
            </w:r>
            <w:r w:rsidR="00A54239">
              <w:rPr>
                <w:rFonts w:cs="Times New Roman"/>
                <w:szCs w:val="24"/>
              </w:rPr>
              <w:t xml:space="preserve"> </w:t>
            </w:r>
            <w:r w:rsidRPr="009B3E87">
              <w:rPr>
                <w:rFonts w:cs="Times New Roman"/>
                <w:szCs w:val="24"/>
              </w:rPr>
              <w:t>позиций</w:t>
            </w:r>
            <w:r w:rsidR="00A54239">
              <w:rPr>
                <w:rFonts w:cs="Times New Roman"/>
                <w:szCs w:val="24"/>
              </w:rPr>
              <w:t xml:space="preserve"> </w:t>
            </w:r>
            <w:r w:rsidRPr="009B3E87">
              <w:rPr>
                <w:rFonts w:cs="Times New Roman"/>
                <w:szCs w:val="24"/>
              </w:rPr>
              <w:t>вместо</w:t>
            </w:r>
            <w:r w:rsidR="00A54239">
              <w:rPr>
                <w:rFonts w:cs="Times New Roman"/>
                <w:szCs w:val="24"/>
              </w:rPr>
              <w:t xml:space="preserve"> </w:t>
            </w:r>
            <w:r w:rsidRPr="009B3E87">
              <w:rPr>
                <w:rFonts w:cs="Times New Roman"/>
                <w:szCs w:val="24"/>
              </w:rPr>
              <w:t>проверки</w:t>
            </w:r>
            <w:r w:rsidR="00A54239">
              <w:rPr>
                <w:rFonts w:cs="Times New Roman"/>
                <w:szCs w:val="24"/>
              </w:rPr>
              <w:t xml:space="preserve"> </w:t>
            </w:r>
            <w:r w:rsidRPr="009B3E87">
              <w:rPr>
                <w:rFonts w:cs="Times New Roman"/>
                <w:szCs w:val="24"/>
              </w:rPr>
              <w:t>всех</w:t>
            </w:r>
            <w:r w:rsidR="00A54239">
              <w:rPr>
                <w:rFonts w:cs="Times New Roman"/>
                <w:szCs w:val="24"/>
              </w:rPr>
              <w:t xml:space="preserve"> </w:t>
            </w:r>
            <w:r w:rsidRPr="009B3E87">
              <w:rPr>
                <w:rFonts w:cs="Times New Roman"/>
                <w:szCs w:val="24"/>
              </w:rPr>
              <w:t>2000,</w:t>
            </w:r>
            <w:r w:rsidR="00A54239">
              <w:rPr>
                <w:rFonts w:cs="Times New Roman"/>
                <w:szCs w:val="24"/>
              </w:rPr>
              <w:t xml:space="preserve"> </w:t>
            </w:r>
            <w:r w:rsidRPr="009B3E87">
              <w:rPr>
                <w:rFonts w:cs="Times New Roman"/>
                <w:szCs w:val="24"/>
              </w:rPr>
              <w:t>что</w:t>
            </w:r>
            <w:r w:rsidR="00A54239">
              <w:rPr>
                <w:rFonts w:cs="Times New Roman"/>
                <w:szCs w:val="24"/>
              </w:rPr>
              <w:t xml:space="preserve"> </w:t>
            </w:r>
            <w:r w:rsidRPr="009B3E87">
              <w:rPr>
                <w:rFonts w:cs="Times New Roman"/>
                <w:szCs w:val="24"/>
              </w:rPr>
              <w:t>сокращает</w:t>
            </w:r>
            <w:r w:rsidR="00A54239">
              <w:rPr>
                <w:rFonts w:cs="Times New Roman"/>
                <w:szCs w:val="24"/>
              </w:rPr>
              <w:t xml:space="preserve"> </w:t>
            </w:r>
            <w:r w:rsidRPr="009B3E87">
              <w:rPr>
                <w:rFonts w:cs="Times New Roman"/>
                <w:szCs w:val="24"/>
              </w:rPr>
              <w:t>время</w:t>
            </w:r>
            <w:r w:rsidR="00A54239">
              <w:rPr>
                <w:rFonts w:cs="Times New Roman"/>
                <w:szCs w:val="24"/>
              </w:rPr>
              <w:t xml:space="preserve"> </w:t>
            </w:r>
            <w:r w:rsidRPr="009B3E87">
              <w:rPr>
                <w:rFonts w:cs="Times New Roman"/>
                <w:szCs w:val="24"/>
              </w:rPr>
              <w:t>контроля</w:t>
            </w:r>
            <w:r w:rsidR="00A54239">
              <w:rPr>
                <w:rFonts w:cs="Times New Roman"/>
                <w:szCs w:val="24"/>
              </w:rPr>
              <w:t xml:space="preserve"> </w:t>
            </w:r>
            <w:r w:rsidRPr="009B3E87">
              <w:rPr>
                <w:rFonts w:cs="Times New Roman"/>
                <w:szCs w:val="24"/>
              </w:rPr>
              <w:t>качества</w:t>
            </w:r>
            <w:r w:rsidR="00A54239">
              <w:rPr>
                <w:rFonts w:cs="Times New Roman"/>
                <w:szCs w:val="24"/>
              </w:rPr>
              <w:t xml:space="preserve"> </w:t>
            </w:r>
            <w:r w:rsidRPr="009B3E87">
              <w:rPr>
                <w:rFonts w:cs="Times New Roman"/>
                <w:szCs w:val="24"/>
              </w:rPr>
              <w:t>данных</w:t>
            </w:r>
            <w:r w:rsidR="00A54239">
              <w:rPr>
                <w:rFonts w:cs="Times New Roman"/>
                <w:szCs w:val="24"/>
              </w:rPr>
              <w:t xml:space="preserve"> </w:t>
            </w:r>
            <w:r w:rsidRPr="009B3E87">
              <w:rPr>
                <w:rFonts w:cs="Times New Roman"/>
                <w:szCs w:val="24"/>
              </w:rPr>
              <w:t>с</w:t>
            </w:r>
            <w:r w:rsidR="00A54239">
              <w:rPr>
                <w:rFonts w:cs="Times New Roman"/>
                <w:szCs w:val="24"/>
              </w:rPr>
              <w:t xml:space="preserve"> </w:t>
            </w:r>
            <w:r w:rsidRPr="009B3E87">
              <w:rPr>
                <w:rFonts w:cs="Times New Roman"/>
                <w:szCs w:val="24"/>
              </w:rPr>
              <w:t>8</w:t>
            </w:r>
            <w:r w:rsidR="00A54239">
              <w:rPr>
                <w:rFonts w:cs="Times New Roman"/>
                <w:szCs w:val="24"/>
              </w:rPr>
              <w:t xml:space="preserve"> </w:t>
            </w:r>
            <w:r w:rsidRPr="009B3E87">
              <w:rPr>
                <w:rFonts w:cs="Times New Roman"/>
                <w:szCs w:val="24"/>
              </w:rPr>
              <w:t>часов</w:t>
            </w:r>
            <w:r w:rsidR="00A54239">
              <w:rPr>
                <w:rFonts w:cs="Times New Roman"/>
                <w:szCs w:val="24"/>
              </w:rPr>
              <w:t xml:space="preserve"> </w:t>
            </w:r>
            <w:r w:rsidRPr="009B3E87">
              <w:rPr>
                <w:rFonts w:cs="Times New Roman"/>
                <w:szCs w:val="24"/>
              </w:rPr>
              <w:t>до</w:t>
            </w:r>
            <w:r w:rsidR="00A54239">
              <w:rPr>
                <w:rFonts w:cs="Times New Roman"/>
                <w:szCs w:val="24"/>
              </w:rPr>
              <w:t xml:space="preserve"> </w:t>
            </w:r>
            <w:r w:rsidRPr="009B3E87">
              <w:rPr>
                <w:rFonts w:cs="Times New Roman"/>
                <w:szCs w:val="24"/>
              </w:rPr>
              <w:t>30</w:t>
            </w:r>
            <w:r w:rsidR="00A54239">
              <w:rPr>
                <w:rFonts w:cs="Times New Roman"/>
                <w:szCs w:val="24"/>
              </w:rPr>
              <w:t xml:space="preserve"> </w:t>
            </w:r>
            <w:r w:rsidRPr="009B3E87">
              <w:rPr>
                <w:rFonts w:cs="Times New Roman"/>
                <w:szCs w:val="24"/>
              </w:rPr>
              <w:t>минут</w:t>
            </w:r>
            <w:r w:rsidR="00EB4865" w:rsidRPr="006E7CC5">
              <w:rPr>
                <w:rFonts w:cs="Times New Roman"/>
                <w:szCs w:val="24"/>
              </w:rPr>
              <w:t>.</w:t>
            </w:r>
          </w:p>
        </w:tc>
      </w:tr>
    </w:tbl>
    <w:p w14:paraId="06B861D4" w14:textId="5C276F8A" w:rsidR="00B604C3" w:rsidRDefault="00B604C3" w:rsidP="00B604C3">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Pr>
          <w:rFonts w:cs="Times New Roman"/>
          <w:b/>
          <w:bCs/>
          <w:szCs w:val="24"/>
        </w:rPr>
        <w:t>функции</w:t>
      </w:r>
      <w:r w:rsidR="00A54239">
        <w:rPr>
          <w:rFonts w:cs="Times New Roman"/>
          <w:b/>
          <w:bCs/>
          <w:szCs w:val="24"/>
        </w:rPr>
        <w:t xml:space="preserve"> </w:t>
      </w:r>
      <w:r>
        <w:rPr>
          <w:rFonts w:cs="Times New Roman"/>
          <w:b/>
          <w:bCs/>
          <w:szCs w:val="24"/>
        </w:rPr>
        <w:t>перед</w:t>
      </w:r>
      <w:r w:rsidR="00A54239">
        <w:rPr>
          <w:rFonts w:cs="Times New Roman"/>
          <w:b/>
          <w:bCs/>
          <w:szCs w:val="24"/>
        </w:rPr>
        <w:t xml:space="preserve"> </w:t>
      </w:r>
      <w:r>
        <w:rPr>
          <w:rFonts w:cs="Times New Roman"/>
          <w:b/>
          <w:bCs/>
          <w:szCs w:val="24"/>
        </w:rPr>
        <w:t>использованием</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задачах</w:t>
      </w:r>
      <w:r w:rsidR="00A54239">
        <w:rPr>
          <w:rFonts w:cs="Times New Roman"/>
          <w:b/>
          <w:bCs/>
          <w:szCs w:val="24"/>
        </w:rPr>
        <w:t xml:space="preserve"> </w:t>
      </w:r>
      <w:r>
        <w:rPr>
          <w:rFonts w:cs="Times New Roman"/>
          <w:b/>
          <w:bCs/>
          <w:szCs w:val="24"/>
        </w:rPr>
        <w:t>автоматизации</w:t>
      </w:r>
    </w:p>
    <w:p w14:paraId="6A8DC29A" w14:textId="26A05E87" w:rsidR="00B604C3" w:rsidRDefault="00B604C3" w:rsidP="00B604C3">
      <w:pPr>
        <w:pStyle w:val="afb"/>
        <w:widowControl w:val="0"/>
        <w:tabs>
          <w:tab w:val="left" w:pos="0"/>
        </w:tabs>
        <w:spacing w:before="120"/>
        <w:ind w:left="0"/>
        <w:contextualSpacing w:val="0"/>
        <w:jc w:val="both"/>
        <w:rPr>
          <w:rFonts w:cs="Times New Roman"/>
          <w:szCs w:val="24"/>
        </w:rPr>
      </w:pPr>
      <w:r w:rsidRPr="003F6608">
        <w:rPr>
          <w:rFonts w:cs="Times New Roman"/>
          <w:szCs w:val="24"/>
        </w:rPr>
        <w:t>Для</w:t>
      </w:r>
      <w:r w:rsidR="00A54239">
        <w:rPr>
          <w:rFonts w:cs="Times New Roman"/>
          <w:szCs w:val="24"/>
        </w:rPr>
        <w:t xml:space="preserve"> </w:t>
      </w:r>
      <w:r w:rsidRPr="003F6608">
        <w:rPr>
          <w:rFonts w:cs="Times New Roman"/>
          <w:szCs w:val="24"/>
        </w:rPr>
        <w:t>проверки</w:t>
      </w:r>
      <w:r w:rsidR="00A54239">
        <w:rPr>
          <w:rFonts w:cs="Times New Roman"/>
          <w:szCs w:val="24"/>
        </w:rPr>
        <w:t xml:space="preserve"> </w:t>
      </w:r>
      <w:r w:rsidRPr="003F6608">
        <w:rPr>
          <w:rFonts w:cs="Times New Roman"/>
          <w:szCs w:val="24"/>
        </w:rPr>
        <w:t>функции</w:t>
      </w:r>
      <w:r w:rsidR="00A54239">
        <w:rPr>
          <w:rFonts w:cs="Times New Roman"/>
          <w:szCs w:val="24"/>
        </w:rPr>
        <w:t xml:space="preserve"> </w:t>
      </w:r>
      <w:r w:rsidRPr="003F6608">
        <w:rPr>
          <w:rFonts w:cs="Times New Roman"/>
          <w:szCs w:val="24"/>
        </w:rPr>
        <w:t>выбран</w:t>
      </w:r>
      <w:r>
        <w:rPr>
          <w:rFonts w:cs="Times New Roman"/>
          <w:szCs w:val="24"/>
        </w:rPr>
        <w:t>ы:</w:t>
      </w:r>
      <w:r w:rsidR="00A54239">
        <w:rPr>
          <w:rFonts w:cs="Times New Roman"/>
          <w:szCs w:val="24"/>
        </w:rPr>
        <w:t xml:space="preserve"> </w:t>
      </w:r>
    </w:p>
    <w:p w14:paraId="5B6F7DD0" w14:textId="2FABF05B" w:rsidR="00B604C3" w:rsidRDefault="00B604C3">
      <w:pPr>
        <w:pStyle w:val="afb"/>
        <w:widowControl w:val="0"/>
        <w:numPr>
          <w:ilvl w:val="0"/>
          <w:numId w:val="42"/>
        </w:numPr>
        <w:tabs>
          <w:tab w:val="left" w:pos="0"/>
        </w:tabs>
        <w:spacing w:after="0"/>
        <w:contextualSpacing w:val="0"/>
        <w:jc w:val="both"/>
        <w:rPr>
          <w:rFonts w:cs="Times New Roman"/>
          <w:szCs w:val="24"/>
        </w:rPr>
      </w:pPr>
      <w:r>
        <w:rPr>
          <w:rFonts w:cs="Times New Roman"/>
          <w:szCs w:val="24"/>
        </w:rPr>
        <w:t>с</w:t>
      </w:r>
      <w:r w:rsidRPr="003F6608">
        <w:rPr>
          <w:rFonts w:cs="Times New Roman"/>
          <w:szCs w:val="24"/>
        </w:rPr>
        <w:t>правочник</w:t>
      </w:r>
      <w:r w:rsidR="00A54239">
        <w:rPr>
          <w:rFonts w:cs="Times New Roman"/>
          <w:szCs w:val="24"/>
        </w:rPr>
        <w:t xml:space="preserve"> </w:t>
      </w:r>
      <w:r w:rsidRPr="003F6608">
        <w:rPr>
          <w:rFonts w:cs="Times New Roman"/>
          <w:szCs w:val="24"/>
        </w:rPr>
        <w:t>«Номенклатура»</w:t>
      </w:r>
      <w:r>
        <w:rPr>
          <w:rFonts w:cs="Times New Roman"/>
          <w:szCs w:val="24"/>
        </w:rPr>
        <w:t>,</w:t>
      </w:r>
      <w:r w:rsidR="00A54239">
        <w:rPr>
          <w:rFonts w:cs="Times New Roman"/>
          <w:szCs w:val="24"/>
        </w:rPr>
        <w:t xml:space="preserve"> </w:t>
      </w:r>
    </w:p>
    <w:p w14:paraId="60C10A8B" w14:textId="563EAC09" w:rsidR="00B604C3" w:rsidRDefault="00B604C3">
      <w:pPr>
        <w:pStyle w:val="afb"/>
        <w:widowControl w:val="0"/>
        <w:numPr>
          <w:ilvl w:val="0"/>
          <w:numId w:val="42"/>
        </w:numPr>
        <w:tabs>
          <w:tab w:val="left" w:pos="0"/>
        </w:tabs>
        <w:spacing w:after="0"/>
        <w:jc w:val="both"/>
        <w:rPr>
          <w:rFonts w:cs="Times New Roman"/>
          <w:szCs w:val="24"/>
        </w:rPr>
      </w:pPr>
      <w:r w:rsidRPr="00F043CF">
        <w:rPr>
          <w:rFonts w:cs="Times New Roman"/>
          <w:szCs w:val="24"/>
        </w:rPr>
        <w:t>свойства</w:t>
      </w:r>
      <w:r w:rsidR="00A54239">
        <w:rPr>
          <w:rFonts w:cs="Times New Roman"/>
          <w:szCs w:val="24"/>
        </w:rPr>
        <w:t xml:space="preserve"> </w:t>
      </w:r>
      <w:r w:rsidRPr="00F043CF">
        <w:rPr>
          <w:rFonts w:cs="Times New Roman"/>
          <w:szCs w:val="24"/>
        </w:rPr>
        <w:t>искомого</w:t>
      </w:r>
      <w:r w:rsidR="00A54239">
        <w:rPr>
          <w:rFonts w:cs="Times New Roman"/>
          <w:szCs w:val="24"/>
        </w:rPr>
        <w:t xml:space="preserve"> </w:t>
      </w:r>
      <w:r w:rsidRPr="00F043CF">
        <w:rPr>
          <w:rFonts w:cs="Times New Roman"/>
          <w:szCs w:val="24"/>
        </w:rPr>
        <w:t>объекта</w:t>
      </w:r>
      <w:r w:rsidR="00A54239">
        <w:rPr>
          <w:rFonts w:cs="Times New Roman"/>
          <w:szCs w:val="24"/>
        </w:rPr>
        <w:t xml:space="preserve"> </w:t>
      </w:r>
      <w:r w:rsidRPr="00F043CF">
        <w:rPr>
          <w:rFonts w:cs="Times New Roman"/>
          <w:szCs w:val="24"/>
        </w:rPr>
        <w:t>№1</w:t>
      </w:r>
      <w:r w:rsidR="00A54239">
        <w:rPr>
          <w:rFonts w:cs="Times New Roman"/>
          <w:szCs w:val="24"/>
        </w:rPr>
        <w:t xml:space="preserve"> </w:t>
      </w:r>
      <w:r w:rsidR="00F043CF" w:rsidRPr="00F043CF">
        <w:rPr>
          <w:rFonts w:cs="Times New Roman"/>
          <w:szCs w:val="24"/>
        </w:rPr>
        <w:t>(</w:t>
      </w:r>
      <w:r w:rsidRPr="00F043CF">
        <w:rPr>
          <w:rFonts w:cs="Times New Roman"/>
          <w:szCs w:val="24"/>
        </w:rPr>
        <w:t>свойства</w:t>
      </w:r>
      <w:r w:rsidR="00A54239">
        <w:rPr>
          <w:rFonts w:cs="Times New Roman"/>
          <w:szCs w:val="24"/>
        </w:rPr>
        <w:t xml:space="preserve"> </w:t>
      </w:r>
      <w:r w:rsidRPr="00F043CF">
        <w:rPr>
          <w:rFonts w:cs="Times New Roman"/>
          <w:szCs w:val="24"/>
        </w:rPr>
        <w:t>(реквизиты)</w:t>
      </w:r>
      <w:r w:rsidR="00A54239">
        <w:rPr>
          <w:rFonts w:cs="Times New Roman"/>
          <w:szCs w:val="24"/>
        </w:rPr>
        <w:t xml:space="preserve"> </w:t>
      </w:r>
      <w:r w:rsidRPr="00F043CF">
        <w:rPr>
          <w:rFonts w:cs="Times New Roman"/>
          <w:szCs w:val="24"/>
        </w:rPr>
        <w:t>и</w:t>
      </w:r>
      <w:r w:rsidR="00A54239">
        <w:rPr>
          <w:rFonts w:cs="Times New Roman"/>
          <w:szCs w:val="24"/>
        </w:rPr>
        <w:t xml:space="preserve"> </w:t>
      </w:r>
      <w:r w:rsidRPr="00F043CF">
        <w:rPr>
          <w:rFonts w:cs="Times New Roman"/>
          <w:szCs w:val="24"/>
        </w:rPr>
        <w:t>их</w:t>
      </w:r>
      <w:r w:rsidR="00A54239">
        <w:rPr>
          <w:rFonts w:cs="Times New Roman"/>
          <w:szCs w:val="24"/>
        </w:rPr>
        <w:t xml:space="preserve"> </w:t>
      </w:r>
      <w:r w:rsidRPr="00F043CF">
        <w:rPr>
          <w:rFonts w:cs="Times New Roman"/>
          <w:szCs w:val="24"/>
        </w:rPr>
        <w:t>значения</w:t>
      </w:r>
      <w:r w:rsidR="00F043CF" w:rsidRPr="00F043CF">
        <w:rPr>
          <w:rFonts w:cs="Times New Roman"/>
          <w:szCs w:val="24"/>
        </w:rPr>
        <w:t>)</w:t>
      </w:r>
      <w:r w:rsidRPr="00F043CF">
        <w:rPr>
          <w:rFonts w:cs="Times New Roman"/>
          <w:szCs w:val="24"/>
        </w:rPr>
        <w:t>:</w:t>
      </w:r>
      <w:r w:rsidR="00A54239">
        <w:rPr>
          <w:rFonts w:cs="Times New Roman"/>
          <w:szCs w:val="24"/>
        </w:rPr>
        <w:t xml:space="preserve"> </w:t>
      </w:r>
      <w:r w:rsidR="00F043CF">
        <w:rPr>
          <w:rFonts w:cs="Times New Roman"/>
          <w:szCs w:val="24"/>
        </w:rPr>
        <w:t>«наименование»</w:t>
      </w:r>
      <w:r w:rsidR="00A54239">
        <w:rPr>
          <w:rFonts w:cs="Times New Roman"/>
          <w:szCs w:val="24"/>
        </w:rPr>
        <w:t xml:space="preserve"> </w:t>
      </w:r>
      <w:r w:rsidR="00F043CF">
        <w:rPr>
          <w:rFonts w:cs="Times New Roman"/>
          <w:szCs w:val="24"/>
        </w:rPr>
        <w:t>и</w:t>
      </w:r>
      <w:r w:rsidR="00A54239">
        <w:rPr>
          <w:rFonts w:cs="Times New Roman"/>
          <w:szCs w:val="24"/>
        </w:rPr>
        <w:t xml:space="preserve"> </w:t>
      </w:r>
      <w:r w:rsidR="00F043CF">
        <w:rPr>
          <w:rFonts w:cs="Times New Roman"/>
          <w:szCs w:val="24"/>
        </w:rPr>
        <w:t>«</w:t>
      </w:r>
      <w:r w:rsidR="00F043CF" w:rsidRPr="00F043CF">
        <w:rPr>
          <w:rFonts w:cs="Times New Roman"/>
          <w:szCs w:val="24"/>
        </w:rPr>
        <w:t>Процессор</w:t>
      </w:r>
      <w:r w:rsidR="00A54239">
        <w:rPr>
          <w:rFonts w:cs="Times New Roman"/>
          <w:szCs w:val="24"/>
        </w:rPr>
        <w:t xml:space="preserve"> </w:t>
      </w:r>
      <w:r w:rsidR="00F043CF" w:rsidRPr="00F043CF">
        <w:rPr>
          <w:rFonts w:cs="Times New Roman"/>
          <w:szCs w:val="24"/>
        </w:rPr>
        <w:t>Intel</w:t>
      </w:r>
      <w:r w:rsidR="00F043CF">
        <w:rPr>
          <w:rFonts w:cs="Times New Roman"/>
          <w:szCs w:val="24"/>
        </w:rPr>
        <w:t>».</w:t>
      </w:r>
    </w:p>
    <w:p w14:paraId="7BB7F6C3" w14:textId="35527537" w:rsidR="00F043CF" w:rsidRPr="00015D14" w:rsidRDefault="00F043CF">
      <w:pPr>
        <w:pStyle w:val="afb"/>
        <w:widowControl w:val="0"/>
        <w:numPr>
          <w:ilvl w:val="0"/>
          <w:numId w:val="42"/>
        </w:numPr>
        <w:tabs>
          <w:tab w:val="left" w:pos="0"/>
        </w:tabs>
        <w:spacing w:after="0"/>
        <w:jc w:val="both"/>
        <w:rPr>
          <w:rFonts w:cs="Times New Roman"/>
          <w:szCs w:val="24"/>
        </w:rPr>
      </w:pPr>
      <w:r w:rsidRPr="00F043CF">
        <w:rPr>
          <w:rFonts w:cs="Times New Roman"/>
          <w:szCs w:val="24"/>
        </w:rPr>
        <w:t>свойства</w:t>
      </w:r>
      <w:r w:rsidR="00A54239">
        <w:rPr>
          <w:rFonts w:cs="Times New Roman"/>
          <w:szCs w:val="24"/>
        </w:rPr>
        <w:t xml:space="preserve"> </w:t>
      </w:r>
      <w:r w:rsidRPr="00F043CF">
        <w:rPr>
          <w:rFonts w:cs="Times New Roman"/>
          <w:szCs w:val="24"/>
        </w:rPr>
        <w:t>искомого</w:t>
      </w:r>
      <w:r w:rsidR="00A54239">
        <w:rPr>
          <w:rFonts w:cs="Times New Roman"/>
          <w:szCs w:val="24"/>
        </w:rPr>
        <w:t xml:space="preserve"> </w:t>
      </w:r>
      <w:r w:rsidRPr="00F043CF">
        <w:rPr>
          <w:rFonts w:cs="Times New Roman"/>
          <w:szCs w:val="24"/>
        </w:rPr>
        <w:t>объекта</w:t>
      </w:r>
      <w:r w:rsidR="00A54239">
        <w:rPr>
          <w:rFonts w:cs="Times New Roman"/>
          <w:szCs w:val="24"/>
        </w:rPr>
        <w:t xml:space="preserve"> </w:t>
      </w:r>
      <w:r w:rsidRPr="00F043CF">
        <w:rPr>
          <w:rFonts w:cs="Times New Roman"/>
          <w:szCs w:val="24"/>
        </w:rPr>
        <w:t>№</w:t>
      </w:r>
      <w:r>
        <w:rPr>
          <w:rFonts w:cs="Times New Roman"/>
          <w:szCs w:val="24"/>
        </w:rPr>
        <w:t>2</w:t>
      </w:r>
      <w:r w:rsidR="00A54239">
        <w:rPr>
          <w:rFonts w:cs="Times New Roman"/>
          <w:szCs w:val="24"/>
        </w:rPr>
        <w:t xml:space="preserve"> </w:t>
      </w:r>
      <w:r w:rsidRPr="00F043CF">
        <w:rPr>
          <w:rFonts w:cs="Times New Roman"/>
          <w:szCs w:val="24"/>
        </w:rPr>
        <w:t>(свойства</w:t>
      </w:r>
      <w:r w:rsidR="00A54239">
        <w:rPr>
          <w:rFonts w:cs="Times New Roman"/>
          <w:szCs w:val="24"/>
        </w:rPr>
        <w:t xml:space="preserve"> </w:t>
      </w:r>
      <w:r w:rsidRPr="00F043CF">
        <w:rPr>
          <w:rFonts w:cs="Times New Roman"/>
          <w:szCs w:val="24"/>
        </w:rPr>
        <w:t>(реквизиты)</w:t>
      </w:r>
      <w:r w:rsidR="00A54239">
        <w:rPr>
          <w:rFonts w:cs="Times New Roman"/>
          <w:szCs w:val="24"/>
        </w:rPr>
        <w:t xml:space="preserve"> </w:t>
      </w:r>
      <w:r w:rsidRPr="00F043CF">
        <w:rPr>
          <w:rFonts w:cs="Times New Roman"/>
          <w:szCs w:val="24"/>
        </w:rPr>
        <w:t>и</w:t>
      </w:r>
      <w:r w:rsidR="00A54239">
        <w:rPr>
          <w:rFonts w:cs="Times New Roman"/>
          <w:szCs w:val="24"/>
        </w:rPr>
        <w:t xml:space="preserve"> </w:t>
      </w:r>
      <w:r w:rsidRPr="00F043CF">
        <w:rPr>
          <w:rFonts w:cs="Times New Roman"/>
          <w:szCs w:val="24"/>
        </w:rPr>
        <w:t>их</w:t>
      </w:r>
      <w:r w:rsidR="00A54239">
        <w:rPr>
          <w:rFonts w:cs="Times New Roman"/>
          <w:szCs w:val="24"/>
        </w:rPr>
        <w:t xml:space="preserve"> </w:t>
      </w:r>
      <w:r w:rsidRPr="00F043CF">
        <w:rPr>
          <w:rFonts w:cs="Times New Roman"/>
          <w:szCs w:val="24"/>
        </w:rPr>
        <w:t>значения):</w:t>
      </w:r>
      <w:r w:rsidR="00A54239">
        <w:rPr>
          <w:rFonts w:cs="Times New Roman"/>
          <w:szCs w:val="24"/>
        </w:rPr>
        <w:t xml:space="preserve"> </w:t>
      </w:r>
      <w:r>
        <w:rPr>
          <w:rFonts w:cs="Times New Roman"/>
          <w:szCs w:val="24"/>
        </w:rPr>
        <w:t>«наименование»</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w:t>
      </w:r>
      <w:r w:rsidRPr="00F043CF">
        <w:rPr>
          <w:rFonts w:cs="Times New Roman"/>
          <w:szCs w:val="24"/>
        </w:rPr>
        <w:t>Контроллер</w:t>
      </w:r>
      <w:r w:rsidR="00A54239">
        <w:rPr>
          <w:rFonts w:cs="Times New Roman"/>
          <w:szCs w:val="24"/>
        </w:rPr>
        <w:t xml:space="preserve"> </w:t>
      </w:r>
      <w:r w:rsidRPr="00F043CF">
        <w:rPr>
          <w:rFonts w:cs="Times New Roman"/>
          <w:szCs w:val="24"/>
        </w:rPr>
        <w:t>RAID</w:t>
      </w:r>
      <w:r>
        <w:rPr>
          <w:rFonts w:cs="Times New Roman"/>
          <w:szCs w:val="24"/>
        </w:rPr>
        <w:t>».</w:t>
      </w:r>
    </w:p>
    <w:p w14:paraId="68BE6623" w14:textId="4D891997" w:rsidR="00B604C3" w:rsidRPr="003F6608" w:rsidRDefault="00B604C3" w:rsidP="00B604C3">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00A54239">
        <w:rPr>
          <w:rFonts w:cs="Times New Roman"/>
          <w:szCs w:val="24"/>
        </w:rPr>
        <w:t xml:space="preserve"> </w:t>
      </w:r>
      <w:r w:rsidR="00F043CF">
        <w:rPr>
          <w:rFonts w:cs="Times New Roman"/>
          <w:szCs w:val="24"/>
        </w:rPr>
        <w:t>система</w:t>
      </w:r>
      <w:r w:rsidR="00A54239">
        <w:rPr>
          <w:rFonts w:cs="Times New Roman"/>
          <w:szCs w:val="24"/>
        </w:rPr>
        <w:t xml:space="preserve"> </w:t>
      </w:r>
      <w:r w:rsidR="00F043CF">
        <w:rPr>
          <w:rFonts w:cs="Times New Roman"/>
          <w:szCs w:val="24"/>
        </w:rPr>
        <w:t>нашла</w:t>
      </w:r>
      <w:r w:rsidR="00A54239">
        <w:rPr>
          <w:rFonts w:cs="Times New Roman"/>
          <w:szCs w:val="24"/>
        </w:rPr>
        <w:t xml:space="preserve"> </w:t>
      </w:r>
      <w:r w:rsidR="00F043CF">
        <w:rPr>
          <w:rFonts w:cs="Times New Roman"/>
          <w:szCs w:val="24"/>
        </w:rPr>
        <w:t>несколько</w:t>
      </w:r>
      <w:r w:rsidR="00A54239">
        <w:rPr>
          <w:rFonts w:cs="Times New Roman"/>
          <w:szCs w:val="24"/>
        </w:rPr>
        <w:t xml:space="preserve"> </w:t>
      </w:r>
      <w:r w:rsidR="00F043CF">
        <w:rPr>
          <w:rFonts w:cs="Times New Roman"/>
          <w:szCs w:val="24"/>
        </w:rPr>
        <w:t>элементов</w:t>
      </w:r>
      <w:r w:rsidR="00A54239">
        <w:rPr>
          <w:rFonts w:cs="Times New Roman"/>
          <w:szCs w:val="24"/>
        </w:rPr>
        <w:t xml:space="preserve"> </w:t>
      </w:r>
      <w:r w:rsidR="00F043CF">
        <w:rPr>
          <w:rFonts w:cs="Times New Roman"/>
          <w:szCs w:val="24"/>
        </w:rPr>
        <w:t>справочника</w:t>
      </w:r>
      <w:r w:rsidR="00A54239">
        <w:rPr>
          <w:rFonts w:cs="Times New Roman"/>
          <w:szCs w:val="24"/>
        </w:rPr>
        <w:t xml:space="preserve"> </w:t>
      </w:r>
      <w:r w:rsidR="00F043CF">
        <w:rPr>
          <w:rFonts w:cs="Times New Roman"/>
          <w:szCs w:val="24"/>
        </w:rPr>
        <w:t>«Номенклатура»,</w:t>
      </w:r>
      <w:r w:rsidR="00A54239">
        <w:rPr>
          <w:rFonts w:cs="Times New Roman"/>
          <w:szCs w:val="24"/>
        </w:rPr>
        <w:t xml:space="preserve"> </w:t>
      </w:r>
      <w:r w:rsidR="00F043CF">
        <w:rPr>
          <w:rFonts w:cs="Times New Roman"/>
          <w:szCs w:val="24"/>
        </w:rPr>
        <w:t>с</w:t>
      </w:r>
      <w:r w:rsidR="00A54239">
        <w:rPr>
          <w:rFonts w:cs="Times New Roman"/>
          <w:szCs w:val="24"/>
        </w:rPr>
        <w:t xml:space="preserve"> </w:t>
      </w:r>
      <w:r w:rsidR="00F043CF">
        <w:rPr>
          <w:rFonts w:cs="Times New Roman"/>
          <w:szCs w:val="24"/>
        </w:rPr>
        <w:t>формулировками</w:t>
      </w:r>
      <w:r w:rsidR="00A54239">
        <w:rPr>
          <w:rFonts w:cs="Times New Roman"/>
          <w:szCs w:val="24"/>
        </w:rPr>
        <w:t xml:space="preserve"> </w:t>
      </w:r>
      <w:r w:rsidR="00F043CF">
        <w:rPr>
          <w:rFonts w:cs="Times New Roman"/>
          <w:szCs w:val="24"/>
        </w:rPr>
        <w:t>близкими</w:t>
      </w:r>
      <w:r w:rsidR="00A54239">
        <w:rPr>
          <w:rFonts w:cs="Times New Roman"/>
          <w:szCs w:val="24"/>
        </w:rPr>
        <w:t xml:space="preserve"> </w:t>
      </w:r>
      <w:r w:rsidR="00F043CF">
        <w:rPr>
          <w:rFonts w:cs="Times New Roman"/>
          <w:szCs w:val="24"/>
        </w:rPr>
        <w:t>по</w:t>
      </w:r>
      <w:r w:rsidR="00A54239">
        <w:rPr>
          <w:rFonts w:cs="Times New Roman"/>
          <w:szCs w:val="24"/>
        </w:rPr>
        <w:t xml:space="preserve"> </w:t>
      </w:r>
      <w:r w:rsidR="00F043CF">
        <w:rPr>
          <w:rFonts w:cs="Times New Roman"/>
          <w:szCs w:val="24"/>
        </w:rPr>
        <w:t>семантическим</w:t>
      </w:r>
      <w:r w:rsidR="00A54239">
        <w:rPr>
          <w:rFonts w:cs="Times New Roman"/>
          <w:szCs w:val="24"/>
        </w:rPr>
        <w:t xml:space="preserve"> </w:t>
      </w:r>
      <w:r w:rsidR="00F043CF">
        <w:rPr>
          <w:rFonts w:cs="Times New Roman"/>
          <w:szCs w:val="24"/>
        </w:rPr>
        <w:t>свойствам</w:t>
      </w:r>
      <w:r w:rsidR="00A54239">
        <w:rPr>
          <w:rFonts w:cs="Times New Roman"/>
          <w:szCs w:val="24"/>
        </w:rPr>
        <w:t xml:space="preserve"> </w:t>
      </w:r>
      <w:r w:rsidR="00F043CF">
        <w:rPr>
          <w:rFonts w:cs="Times New Roman"/>
          <w:szCs w:val="24"/>
        </w:rPr>
        <w:t>с</w:t>
      </w:r>
      <w:r w:rsidR="00A54239">
        <w:rPr>
          <w:rFonts w:cs="Times New Roman"/>
          <w:szCs w:val="24"/>
        </w:rPr>
        <w:t xml:space="preserve"> </w:t>
      </w:r>
      <w:r w:rsidR="00F043CF">
        <w:rPr>
          <w:rFonts w:cs="Times New Roman"/>
          <w:szCs w:val="24"/>
        </w:rPr>
        <w:t>искомыми</w:t>
      </w:r>
      <w:r w:rsidR="00A54239">
        <w:rPr>
          <w:rFonts w:cs="Times New Roman"/>
          <w:szCs w:val="24"/>
        </w:rPr>
        <w:t xml:space="preserve"> </w:t>
      </w:r>
      <w:r w:rsidR="00F043CF">
        <w:rPr>
          <w:rFonts w:cs="Times New Roman"/>
          <w:szCs w:val="24"/>
        </w:rPr>
        <w:t>значениями,</w:t>
      </w:r>
      <w:r w:rsidR="00A54239">
        <w:rPr>
          <w:rFonts w:cs="Times New Roman"/>
          <w:szCs w:val="24"/>
        </w:rPr>
        <w:t xml:space="preserve"> </w:t>
      </w:r>
      <w:r w:rsidR="00F043CF">
        <w:rPr>
          <w:rFonts w:cs="Times New Roman"/>
          <w:szCs w:val="24"/>
        </w:rPr>
        <w:t>и</w:t>
      </w:r>
      <w:r w:rsidR="00A54239">
        <w:rPr>
          <w:rFonts w:cs="Times New Roman"/>
          <w:szCs w:val="24"/>
        </w:rPr>
        <w:t xml:space="preserve"> </w:t>
      </w:r>
      <w:r w:rsidR="00F043CF">
        <w:rPr>
          <w:rFonts w:cs="Times New Roman"/>
          <w:szCs w:val="24"/>
        </w:rPr>
        <w:t>выдала</w:t>
      </w:r>
      <w:r w:rsidR="00A54239">
        <w:rPr>
          <w:rFonts w:cs="Times New Roman"/>
          <w:szCs w:val="24"/>
        </w:rPr>
        <w:t xml:space="preserve"> </w:t>
      </w:r>
      <w:r w:rsidR="00F043CF">
        <w:rPr>
          <w:rFonts w:cs="Times New Roman"/>
          <w:szCs w:val="24"/>
        </w:rPr>
        <w:t>их</w:t>
      </w:r>
      <w:r w:rsidR="00A54239">
        <w:rPr>
          <w:rFonts w:cs="Times New Roman"/>
          <w:szCs w:val="24"/>
        </w:rPr>
        <w:t xml:space="preserve"> </w:t>
      </w:r>
      <w:r w:rsidR="00F043CF">
        <w:rPr>
          <w:rFonts w:cs="Times New Roman"/>
          <w:szCs w:val="24"/>
        </w:rPr>
        <w:t>в</w:t>
      </w:r>
      <w:r w:rsidR="00A54239">
        <w:rPr>
          <w:rFonts w:cs="Times New Roman"/>
          <w:szCs w:val="24"/>
        </w:rPr>
        <w:t xml:space="preserve"> </w:t>
      </w:r>
      <w:r w:rsidR="00F043CF">
        <w:rPr>
          <w:rFonts w:cs="Times New Roman"/>
          <w:szCs w:val="24"/>
        </w:rPr>
        <w:t>виде</w:t>
      </w:r>
      <w:r w:rsidR="00A54239">
        <w:rPr>
          <w:rFonts w:cs="Times New Roman"/>
          <w:szCs w:val="24"/>
        </w:rPr>
        <w:t xml:space="preserve"> </w:t>
      </w:r>
      <w:r w:rsidR="00F043CF">
        <w:rPr>
          <w:rFonts w:cs="Times New Roman"/>
          <w:szCs w:val="24"/>
        </w:rPr>
        <w:t>списка</w:t>
      </w:r>
      <w:r w:rsidR="00A54239">
        <w:rPr>
          <w:rFonts w:cs="Times New Roman"/>
          <w:szCs w:val="24"/>
        </w:rPr>
        <w:t xml:space="preserve"> </w:t>
      </w:r>
      <w:r w:rsidR="00F043CF">
        <w:rPr>
          <w:rFonts w:cs="Times New Roman"/>
          <w:szCs w:val="24"/>
        </w:rPr>
        <w:t>с</w:t>
      </w:r>
      <w:r w:rsidR="00A54239">
        <w:rPr>
          <w:rFonts w:cs="Times New Roman"/>
          <w:szCs w:val="24"/>
        </w:rPr>
        <w:t xml:space="preserve"> </w:t>
      </w:r>
      <w:r w:rsidR="00F043CF">
        <w:rPr>
          <w:rFonts w:cs="Times New Roman"/>
          <w:szCs w:val="24"/>
        </w:rPr>
        <w:t>указанием</w:t>
      </w:r>
      <w:r w:rsidR="00A54239">
        <w:rPr>
          <w:rFonts w:cs="Times New Roman"/>
          <w:szCs w:val="24"/>
        </w:rPr>
        <w:t xml:space="preserve"> </w:t>
      </w:r>
      <w:r w:rsidR="00F043CF">
        <w:rPr>
          <w:rFonts w:cs="Times New Roman"/>
          <w:szCs w:val="24"/>
        </w:rPr>
        <w:t>процента</w:t>
      </w:r>
      <w:r w:rsidR="00A54239">
        <w:rPr>
          <w:rFonts w:cs="Times New Roman"/>
          <w:szCs w:val="24"/>
        </w:rPr>
        <w:t xml:space="preserve"> </w:t>
      </w:r>
      <w:r w:rsidR="00F043CF">
        <w:rPr>
          <w:rFonts w:cs="Times New Roman"/>
          <w:szCs w:val="24"/>
        </w:rPr>
        <w:t>точности</w:t>
      </w:r>
      <w:r w:rsidR="00A54239">
        <w:rPr>
          <w:rFonts w:cs="Times New Roman"/>
          <w:szCs w:val="24"/>
        </w:rPr>
        <w:t xml:space="preserve"> </w:t>
      </w:r>
      <w:r w:rsidR="00F043CF">
        <w:rPr>
          <w:rFonts w:cs="Times New Roman"/>
          <w:szCs w:val="24"/>
        </w:rPr>
        <w:t>совпадения.</w:t>
      </w:r>
    </w:p>
    <w:p w14:paraId="76F3BEAD" w14:textId="77777777" w:rsidR="00015D14" w:rsidRDefault="00015D14" w:rsidP="00475B1E">
      <w:pPr>
        <w:pStyle w:val="afb"/>
        <w:widowControl w:val="0"/>
        <w:tabs>
          <w:tab w:val="left" w:pos="0"/>
        </w:tabs>
        <w:spacing w:before="120"/>
        <w:ind w:left="0"/>
        <w:contextualSpacing w:val="0"/>
        <w:jc w:val="both"/>
        <w:rPr>
          <w:noProof/>
        </w:rPr>
      </w:pPr>
    </w:p>
    <w:p w14:paraId="0153B9E8" w14:textId="71EB9D05" w:rsidR="00475B1E" w:rsidRDefault="00475B1E" w:rsidP="00475B1E">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7065E1CB" wp14:editId="3F3F13E9">
            <wp:extent cx="5940175" cy="2903859"/>
            <wp:effectExtent l="57150" t="19050" r="60960" b="86995"/>
            <wp:docPr id="836325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325246" name=""/>
                    <pic:cNvPicPr/>
                  </pic:nvPicPr>
                  <pic:blipFill rotWithShape="1">
                    <a:blip r:embed="rId114"/>
                    <a:srcRect t="8378" b="2056"/>
                    <a:stretch>
                      <a:fillRect/>
                    </a:stretch>
                  </pic:blipFill>
                  <pic:spPr bwMode="auto">
                    <a:xfrm>
                      <a:off x="0" y="0"/>
                      <a:ext cx="5940425" cy="2903981"/>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A3F1BE2" w14:textId="7971F2F7" w:rsidR="009E4AF3" w:rsidRDefault="009E4AF3" w:rsidP="009E4AF3">
      <w:pPr>
        <w:pStyle w:val="4"/>
        <w:keepNext w:val="0"/>
        <w:keepLines w:val="0"/>
        <w:widowControl w:val="0"/>
        <w:rPr>
          <w:rFonts w:ascii="Times New Roman" w:hAnsi="Times New Roman" w:cs="Times New Roman"/>
          <w:i w:val="0"/>
          <w:iCs w:val="0"/>
          <w:sz w:val="24"/>
          <w:szCs w:val="24"/>
        </w:rPr>
      </w:pPr>
      <w:bookmarkStart w:id="71" w:name="_Toc230605717"/>
      <w:r w:rsidRPr="009E4AF3">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аномалии</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данных</w:t>
      </w:r>
      <w:bookmarkEnd w:id="71"/>
    </w:p>
    <w:p w14:paraId="3D73A320" w14:textId="77777777" w:rsidR="008F3286" w:rsidRDefault="008F3286" w:rsidP="008F3286">
      <w:pPr>
        <w:pStyle w:val="afb"/>
        <w:widowControl w:val="0"/>
        <w:tabs>
          <w:tab w:val="left" w:pos="0"/>
        </w:tabs>
        <w:spacing w:before="120"/>
        <w:ind w:left="0"/>
        <w:contextualSpacing w:val="0"/>
        <w:jc w:val="both"/>
        <w:rPr>
          <w:rFonts w:cs="Times New Roman"/>
          <w:szCs w:val="24"/>
        </w:rPr>
      </w:pPr>
      <w:r w:rsidRPr="008F3286">
        <w:rPr>
          <w:rFonts w:cs="Times New Roman"/>
          <w:szCs w:val="24"/>
        </w:rPr>
        <w:t xml:space="preserve">Функция </w:t>
      </w:r>
      <w:r w:rsidRPr="008F3286">
        <w:rPr>
          <w:rFonts w:cs="Times New Roman"/>
          <w:b/>
          <w:bCs/>
          <w:szCs w:val="24"/>
        </w:rPr>
        <w:t>Определить аномалии в данных</w:t>
      </w:r>
      <w:r w:rsidRPr="008F3286">
        <w:rPr>
          <w:rFonts w:cs="Times New Roman"/>
          <w:szCs w:val="24"/>
        </w:rPr>
        <w:t xml:space="preserve"> — это инструмент кластерного анализа данных на основе машинного обучения, который получает на вход таблицу значений (например, выгрузку из регистра бухгалтерии) и возвращает ту же таблицу с добавленным полем «Вероятность ошибки», где каждая запись получает числовую оценку отклонения от общей массы данных (чем выше значение, тем сильнее запись выбивается из «облака» нормальных операций). При этом функция не объясняет причину аномалии, а лишь указывает на неё как на потенциальную зону риска, требующую внимания аудитора или риск-координатора. </w:t>
      </w:r>
    </w:p>
    <w:p w14:paraId="0B4226E5" w14:textId="4A65C642" w:rsidR="00C3515B" w:rsidRDefault="008F3286" w:rsidP="008F3286">
      <w:pPr>
        <w:pStyle w:val="afb"/>
        <w:widowControl w:val="0"/>
        <w:tabs>
          <w:tab w:val="left" w:pos="0"/>
        </w:tabs>
        <w:spacing w:before="120"/>
        <w:ind w:left="0"/>
        <w:contextualSpacing w:val="0"/>
        <w:jc w:val="both"/>
        <w:rPr>
          <w:rFonts w:cs="Times New Roman"/>
          <w:szCs w:val="24"/>
        </w:rPr>
      </w:pPr>
      <w:r w:rsidRPr="008F3286">
        <w:rPr>
          <w:rFonts w:cs="Times New Roman"/>
          <w:szCs w:val="24"/>
        </w:rPr>
        <w:t>Для работы функции в локальном варианте требуется модуль «ТАБ:Поиск аномалий» (GPU не требуются).</w:t>
      </w:r>
    </w:p>
    <w:p w14:paraId="50583F42" w14:textId="2A64992E" w:rsidR="008F3286" w:rsidRPr="008F3286" w:rsidRDefault="008F3286" w:rsidP="008F3286">
      <w:pPr>
        <w:pStyle w:val="afb"/>
        <w:widowControl w:val="0"/>
        <w:tabs>
          <w:tab w:val="left" w:pos="0"/>
        </w:tabs>
        <w:spacing w:before="120"/>
        <w:ind w:left="0"/>
        <w:contextualSpacing w:val="0"/>
        <w:jc w:val="both"/>
        <w:rPr>
          <w:rFonts w:cs="Times New Roman"/>
          <w:b/>
          <w:bCs/>
          <w:szCs w:val="24"/>
        </w:rPr>
      </w:pPr>
      <w:r>
        <w:rPr>
          <w:rFonts w:cs="Times New Roman"/>
          <w:b/>
          <w:bCs/>
          <w:szCs w:val="24"/>
        </w:rPr>
        <w:t>Особенности работы функции:</w:t>
      </w:r>
    </w:p>
    <w:p w14:paraId="647FABD4" w14:textId="77777777" w:rsidR="008F3286" w:rsidRPr="008F3286" w:rsidRDefault="008F3286" w:rsidP="008F3286">
      <w:pPr>
        <w:pStyle w:val="afb"/>
        <w:widowControl w:val="0"/>
        <w:tabs>
          <w:tab w:val="left" w:pos="0"/>
        </w:tabs>
        <w:spacing w:before="120"/>
        <w:ind w:left="0"/>
        <w:contextualSpacing w:val="0"/>
        <w:jc w:val="both"/>
        <w:rPr>
          <w:rFonts w:cs="Times New Roman"/>
          <w:szCs w:val="24"/>
        </w:rPr>
      </w:pPr>
      <w:r w:rsidRPr="008F3286">
        <w:rPr>
          <w:rFonts w:cs="Times New Roman"/>
          <w:szCs w:val="24"/>
        </w:rPr>
        <w:t>Функция предназначена для </w:t>
      </w:r>
      <w:r w:rsidRPr="008F3286">
        <w:rPr>
          <w:rFonts w:cs="Times New Roman"/>
          <w:b/>
          <w:bCs/>
          <w:szCs w:val="24"/>
        </w:rPr>
        <w:t>выявления скрытых аномалий</w:t>
      </w:r>
      <w:r w:rsidRPr="008F3286">
        <w:rPr>
          <w:rFonts w:cs="Times New Roman"/>
          <w:szCs w:val="24"/>
        </w:rPr>
        <w:t> в больших массивах данных, где ручной перебор невозможен.</w:t>
      </w:r>
    </w:p>
    <w:p w14:paraId="10EFD097" w14:textId="5411F3D8" w:rsidR="008F3286" w:rsidRPr="008F3286" w:rsidRDefault="008F3286" w:rsidP="008F3286">
      <w:pPr>
        <w:pStyle w:val="afb"/>
        <w:widowControl w:val="0"/>
        <w:tabs>
          <w:tab w:val="left" w:pos="0"/>
        </w:tabs>
        <w:spacing w:before="120"/>
        <w:ind w:left="0"/>
        <w:contextualSpacing w:val="0"/>
        <w:jc w:val="both"/>
        <w:rPr>
          <w:rFonts w:cs="Times New Roman"/>
          <w:szCs w:val="24"/>
        </w:rPr>
      </w:pPr>
      <w:r w:rsidRPr="008F3286">
        <w:rPr>
          <w:rFonts w:cs="Times New Roman"/>
          <w:b/>
          <w:bCs/>
          <w:szCs w:val="24"/>
        </w:rPr>
        <w:t>Как это работает:</w:t>
      </w:r>
    </w:p>
    <w:p w14:paraId="5B21EBE6" w14:textId="298E222B" w:rsidR="008F3286" w:rsidRPr="00EB13CE" w:rsidRDefault="008F3286">
      <w:pPr>
        <w:pStyle w:val="afb"/>
        <w:widowControl w:val="0"/>
        <w:numPr>
          <w:ilvl w:val="0"/>
          <w:numId w:val="53"/>
        </w:numPr>
        <w:tabs>
          <w:tab w:val="left" w:pos="0"/>
        </w:tabs>
        <w:spacing w:before="120"/>
        <w:jc w:val="both"/>
        <w:rPr>
          <w:rFonts w:cs="Times New Roman"/>
          <w:szCs w:val="24"/>
        </w:rPr>
      </w:pPr>
      <w:r w:rsidRPr="008F3286">
        <w:rPr>
          <w:rFonts w:cs="Times New Roman"/>
          <w:szCs w:val="24"/>
        </w:rPr>
        <w:t>Вы передаёте функции таблицу с данными (например, все платежи за год)</w:t>
      </w:r>
      <w:r w:rsidR="00EB13CE">
        <w:rPr>
          <w:rFonts w:cs="Times New Roman"/>
          <w:szCs w:val="24"/>
        </w:rPr>
        <w:t xml:space="preserve">. </w:t>
      </w:r>
      <w:r w:rsidR="00EB13CE" w:rsidRPr="00EB13CE">
        <w:rPr>
          <w:rFonts w:cs="Times New Roman"/>
          <w:i/>
          <w:iCs/>
          <w:szCs w:val="24"/>
        </w:rPr>
        <w:t>Примечание</w:t>
      </w:r>
      <w:r w:rsidR="00EB13CE">
        <w:rPr>
          <w:rFonts w:cs="Times New Roman"/>
          <w:szCs w:val="24"/>
        </w:rPr>
        <w:t xml:space="preserve">: </w:t>
      </w:r>
      <w:r w:rsidR="00EB13CE" w:rsidRPr="00EB13CE">
        <w:rPr>
          <w:rFonts w:cs="Times New Roman"/>
          <w:szCs w:val="24"/>
        </w:rPr>
        <w:t>Разработчик самостоятельно определяет любые данные для поиска аномалий и встраивает в прикладной функционал</w:t>
      </w:r>
      <w:r w:rsidRPr="00EB13CE">
        <w:rPr>
          <w:rFonts w:cs="Times New Roman"/>
          <w:szCs w:val="24"/>
        </w:rPr>
        <w:t>.</w:t>
      </w:r>
      <w:r w:rsidR="00EB13CE" w:rsidRPr="00EB13CE">
        <w:rPr>
          <w:rFonts w:cs="Times New Roman"/>
          <w:szCs w:val="24"/>
        </w:rPr>
        <w:t xml:space="preserve"> </w:t>
      </w:r>
    </w:p>
    <w:p w14:paraId="3F63B57D" w14:textId="77777777" w:rsidR="008F3286" w:rsidRPr="008F3286" w:rsidRDefault="008F3286">
      <w:pPr>
        <w:pStyle w:val="afb"/>
        <w:widowControl w:val="0"/>
        <w:numPr>
          <w:ilvl w:val="0"/>
          <w:numId w:val="53"/>
        </w:numPr>
        <w:tabs>
          <w:tab w:val="left" w:pos="0"/>
        </w:tabs>
        <w:spacing w:before="120"/>
        <w:jc w:val="both"/>
        <w:rPr>
          <w:rFonts w:cs="Times New Roman"/>
          <w:szCs w:val="24"/>
        </w:rPr>
      </w:pPr>
      <w:r w:rsidRPr="008F3286">
        <w:rPr>
          <w:rFonts w:cs="Times New Roman"/>
          <w:szCs w:val="24"/>
        </w:rPr>
        <w:t>Функция отправляет эту таблицу в сервис «Поиск аномалий».</w:t>
      </w:r>
    </w:p>
    <w:p w14:paraId="6F365B91" w14:textId="77777777" w:rsidR="008F3286" w:rsidRPr="008F3286" w:rsidRDefault="008F3286">
      <w:pPr>
        <w:pStyle w:val="afb"/>
        <w:widowControl w:val="0"/>
        <w:numPr>
          <w:ilvl w:val="0"/>
          <w:numId w:val="53"/>
        </w:numPr>
        <w:tabs>
          <w:tab w:val="left" w:pos="0"/>
        </w:tabs>
        <w:spacing w:before="120"/>
        <w:jc w:val="both"/>
        <w:rPr>
          <w:rFonts w:cs="Times New Roman"/>
          <w:szCs w:val="24"/>
        </w:rPr>
      </w:pPr>
      <w:r w:rsidRPr="008F3286">
        <w:rPr>
          <w:rFonts w:cs="Times New Roman"/>
          <w:szCs w:val="24"/>
        </w:rPr>
        <w:t>Сервис с помощью математических алгоритмов (кластеризация) разбивает все операции на «облака» (кластеры) по степени их схожести.</w:t>
      </w:r>
    </w:p>
    <w:p w14:paraId="1363BDBE" w14:textId="5018062E" w:rsidR="008F3286" w:rsidRPr="008F3286" w:rsidRDefault="008F3286">
      <w:pPr>
        <w:pStyle w:val="afb"/>
        <w:widowControl w:val="0"/>
        <w:numPr>
          <w:ilvl w:val="0"/>
          <w:numId w:val="53"/>
        </w:numPr>
        <w:tabs>
          <w:tab w:val="left" w:pos="0"/>
        </w:tabs>
        <w:spacing w:before="120"/>
        <w:jc w:val="both"/>
        <w:rPr>
          <w:rFonts w:cs="Times New Roman"/>
          <w:szCs w:val="24"/>
        </w:rPr>
      </w:pPr>
      <w:r w:rsidRPr="008F3286">
        <w:rPr>
          <w:rFonts w:cs="Times New Roman"/>
          <w:b/>
          <w:bCs/>
          <w:szCs w:val="24"/>
        </w:rPr>
        <w:t>Аномалия</w:t>
      </w:r>
      <w:r w:rsidRPr="008F3286">
        <w:rPr>
          <w:rFonts w:cs="Times New Roman"/>
          <w:szCs w:val="24"/>
        </w:rPr>
        <w:t> — это запись, которая находится далеко от своего «облака» или не попадает ни в одно из них</w:t>
      </w:r>
      <w:r>
        <w:rPr>
          <w:rFonts w:cs="Times New Roman"/>
          <w:szCs w:val="24"/>
        </w:rPr>
        <w:t>.</w:t>
      </w:r>
      <w:r w:rsidRPr="008F3286">
        <w:rPr>
          <w:rFonts w:cs="Times New Roman"/>
          <w:szCs w:val="24"/>
        </w:rPr>
        <w:t xml:space="preserve"> </w:t>
      </w:r>
      <w:r w:rsidRPr="008F3286">
        <w:rPr>
          <w:rFonts w:cs="Times New Roman"/>
          <w:i/>
          <w:iCs/>
          <w:szCs w:val="24"/>
        </w:rPr>
        <w:t>Например</w:t>
      </w:r>
      <w:r w:rsidRPr="008F3286">
        <w:rPr>
          <w:rFonts w:cs="Times New Roman"/>
          <w:szCs w:val="24"/>
        </w:rPr>
        <w:t>, если вы каждый месяц платили поставщику по 1000 рублей, а в одном месяце заплатили 100 000 рублей — эта операция окажется на периферии графика.</w:t>
      </w:r>
    </w:p>
    <w:p w14:paraId="0DF666CA" w14:textId="424E9A09" w:rsidR="00D65DA5" w:rsidRPr="00D65DA5" w:rsidRDefault="008F3286">
      <w:pPr>
        <w:pStyle w:val="afb"/>
        <w:widowControl w:val="0"/>
        <w:numPr>
          <w:ilvl w:val="0"/>
          <w:numId w:val="53"/>
        </w:numPr>
        <w:tabs>
          <w:tab w:val="left" w:pos="0"/>
        </w:tabs>
        <w:spacing w:before="120"/>
        <w:jc w:val="both"/>
        <w:rPr>
          <w:rFonts w:cs="Times New Roman"/>
          <w:szCs w:val="24"/>
        </w:rPr>
      </w:pPr>
      <w:r w:rsidRPr="008F3286">
        <w:rPr>
          <w:rFonts w:cs="Times New Roman"/>
          <w:szCs w:val="24"/>
        </w:rPr>
        <w:t>Функция возвращает таблицу, отсортированную от самой подозрительной записи к самой надежной (поле «Вероятность ошибки»)</w:t>
      </w:r>
      <w:r w:rsidR="00D65DA5" w:rsidRPr="00D65DA5">
        <w:rPr>
          <w:rFonts w:cs="Times New Roman"/>
          <w:szCs w:val="24"/>
        </w:rPr>
        <w:t>, где:</w:t>
      </w:r>
    </w:p>
    <w:p w14:paraId="5726D785" w14:textId="77777777" w:rsidR="00D65DA5" w:rsidRDefault="00D65DA5">
      <w:pPr>
        <w:pStyle w:val="afb"/>
        <w:widowControl w:val="0"/>
        <w:numPr>
          <w:ilvl w:val="0"/>
          <w:numId w:val="55"/>
        </w:numPr>
        <w:tabs>
          <w:tab w:val="left" w:pos="0"/>
        </w:tabs>
        <w:spacing w:before="120"/>
        <w:jc w:val="both"/>
        <w:rPr>
          <w:rFonts w:cs="Times New Roman"/>
          <w:szCs w:val="24"/>
        </w:rPr>
      </w:pPr>
      <w:r w:rsidRPr="00D65DA5">
        <w:rPr>
          <w:rFonts w:cs="Times New Roman"/>
          <w:szCs w:val="24"/>
        </w:rPr>
        <w:t xml:space="preserve">1,00 (или близкое к 1) — запись с максимальным отклонением от общей </w:t>
      </w:r>
      <w:r w:rsidRPr="00D65DA5">
        <w:rPr>
          <w:rFonts w:cs="Times New Roman"/>
          <w:szCs w:val="24"/>
        </w:rPr>
        <w:lastRenderedPageBreak/>
        <w:t>массы данных (наиболее вероятная аномалия);</w:t>
      </w:r>
    </w:p>
    <w:p w14:paraId="0BFA1A53" w14:textId="7A6E6AD0" w:rsidR="00D65DA5" w:rsidRPr="00D65DA5" w:rsidRDefault="00D65DA5">
      <w:pPr>
        <w:pStyle w:val="afb"/>
        <w:widowControl w:val="0"/>
        <w:numPr>
          <w:ilvl w:val="0"/>
          <w:numId w:val="55"/>
        </w:numPr>
        <w:tabs>
          <w:tab w:val="left" w:pos="0"/>
        </w:tabs>
        <w:spacing w:before="120"/>
        <w:jc w:val="both"/>
        <w:rPr>
          <w:rFonts w:cs="Times New Roman"/>
          <w:szCs w:val="24"/>
        </w:rPr>
      </w:pPr>
      <w:r w:rsidRPr="00D65DA5">
        <w:rPr>
          <w:rFonts w:cs="Times New Roman"/>
          <w:szCs w:val="24"/>
        </w:rPr>
        <w:t>0,50 — «серая зона, возможно, аномалия, возможно, норма»</w:t>
      </w:r>
      <w:r>
        <w:rPr>
          <w:rFonts w:cs="Times New Roman"/>
          <w:szCs w:val="24"/>
        </w:rPr>
        <w:t>;</w:t>
      </w:r>
    </w:p>
    <w:p w14:paraId="7472E36F" w14:textId="58E4F02F" w:rsidR="008F3286" w:rsidRPr="00D65DA5" w:rsidRDefault="00D65DA5">
      <w:pPr>
        <w:pStyle w:val="afb"/>
        <w:widowControl w:val="0"/>
        <w:numPr>
          <w:ilvl w:val="0"/>
          <w:numId w:val="55"/>
        </w:numPr>
        <w:tabs>
          <w:tab w:val="left" w:pos="0"/>
        </w:tabs>
        <w:spacing w:before="120"/>
        <w:jc w:val="both"/>
        <w:rPr>
          <w:rFonts w:cs="Times New Roman"/>
          <w:szCs w:val="24"/>
        </w:rPr>
      </w:pPr>
      <w:r w:rsidRPr="00D65DA5">
        <w:rPr>
          <w:rFonts w:cs="Times New Roman"/>
          <w:szCs w:val="24"/>
        </w:rPr>
        <w:t>0,00 (или близкое к 0) — запись, которая идеально вписывается в общий кластер (наиболее «нормальная» операция).</w:t>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9201"/>
      </w:tblGrid>
      <w:tr w:rsidR="008F3286" w14:paraId="0800229F" w14:textId="77777777" w:rsidTr="006A7E90">
        <w:tc>
          <w:tcPr>
            <w:tcW w:w="722" w:type="dxa"/>
            <w:tcBorders>
              <w:left w:val="nil"/>
              <w:right w:val="thinThickSmallGap" w:sz="24" w:space="0" w:color="auto"/>
            </w:tcBorders>
            <w:shd w:val="clear" w:color="auto" w:fill="FFFFFF" w:themeFill="background1"/>
          </w:tcPr>
          <w:p w14:paraId="71FA3DA2" w14:textId="77777777" w:rsidR="008F3286" w:rsidRPr="009712EE" w:rsidRDefault="008F3286" w:rsidP="006A7E90">
            <w:pPr>
              <w:widowControl w:val="0"/>
              <w:spacing w:after="100" w:afterAutospacing="1"/>
              <w:jc w:val="both"/>
              <w:rPr>
                <w:rFonts w:cstheme="minorHAnsi"/>
              </w:rPr>
            </w:pPr>
            <w:r>
              <w:object w:dxaOrig="2460" w:dyaOrig="2160" w14:anchorId="3E7036FC">
                <v:shape id="_x0000_i1062" type="#_x0000_t75" style="width:24.3pt;height:21.5pt" o:ole="">
                  <v:imagedata r:id="rId27" o:title=""/>
                </v:shape>
                <o:OLEObject Type="Embed" ProgID="PBrush" ShapeID="_x0000_i1062" DrawAspect="Content" ObjectID="_1841218443" r:id="rId115"/>
              </w:object>
            </w:r>
          </w:p>
        </w:tc>
        <w:tc>
          <w:tcPr>
            <w:tcW w:w="9201" w:type="dxa"/>
            <w:tcBorders>
              <w:left w:val="thinThickSmallGap" w:sz="24" w:space="0" w:color="auto"/>
            </w:tcBorders>
            <w:shd w:val="clear" w:color="auto" w:fill="FFFFCC"/>
          </w:tcPr>
          <w:p w14:paraId="3B42AD53" w14:textId="30A19FE2" w:rsidR="008F3286" w:rsidRPr="008F3286" w:rsidRDefault="008F3286" w:rsidP="008F3286">
            <w:pPr>
              <w:pStyle w:val="afb"/>
              <w:widowControl w:val="0"/>
              <w:tabs>
                <w:tab w:val="left" w:pos="0"/>
              </w:tabs>
              <w:spacing w:before="120"/>
              <w:ind w:left="0"/>
              <w:jc w:val="both"/>
              <w:rPr>
                <w:rFonts w:cs="Times New Roman"/>
                <w:szCs w:val="24"/>
              </w:rPr>
            </w:pPr>
            <w:r w:rsidRPr="008F3286">
              <w:rPr>
                <w:rFonts w:cs="Times New Roman"/>
                <w:b/>
                <w:bCs/>
                <w:szCs w:val="24"/>
              </w:rPr>
              <w:t>Важно:</w:t>
            </w:r>
            <w:r w:rsidRPr="008F3286">
              <w:rPr>
                <w:rFonts w:cs="Times New Roman"/>
                <w:szCs w:val="24"/>
              </w:rPr>
              <w:t> Функция </w:t>
            </w:r>
            <w:r w:rsidRPr="008F3286">
              <w:rPr>
                <w:rFonts w:cs="Times New Roman"/>
                <w:b/>
                <w:bCs/>
                <w:szCs w:val="24"/>
              </w:rPr>
              <w:t>не определяет причину</w:t>
            </w:r>
            <w:r w:rsidRPr="008F3286">
              <w:rPr>
                <w:rFonts w:cs="Times New Roman"/>
                <w:szCs w:val="24"/>
              </w:rPr>
              <w:t> аномалии. Она лишь сигнализирует: «Здесь что-то не так, проверь». Задача аудитора — открыть конкретную операцию, понять, была ли это ошибка ввода, сбой системы или мошенничество, и отметить проверенную запись как «Отработано».</w:t>
            </w:r>
          </w:p>
        </w:tc>
      </w:tr>
    </w:tbl>
    <w:p w14:paraId="7A3F779F" w14:textId="739AAA6D" w:rsidR="008F3286" w:rsidRPr="008F3286" w:rsidRDefault="008F3286" w:rsidP="008F3286">
      <w:pPr>
        <w:pStyle w:val="afb"/>
        <w:widowControl w:val="0"/>
        <w:tabs>
          <w:tab w:val="left" w:pos="0"/>
        </w:tabs>
        <w:spacing w:before="120"/>
        <w:ind w:left="0"/>
        <w:contextualSpacing w:val="0"/>
        <w:jc w:val="both"/>
        <w:rPr>
          <w:rFonts w:cs="Times New Roman"/>
          <w:szCs w:val="24"/>
        </w:rPr>
      </w:pPr>
      <w:r w:rsidRPr="000C63D8">
        <w:rPr>
          <w:rFonts w:cs="Times New Roman"/>
          <w:b/>
          <w:bCs/>
          <w:szCs w:val="24"/>
        </w:rPr>
        <w:t>Алгоритм</w:t>
      </w:r>
      <w:r>
        <w:rPr>
          <w:rFonts w:cs="Times New Roman"/>
          <w:b/>
          <w:bCs/>
          <w:szCs w:val="24"/>
        </w:rPr>
        <w:t xml:space="preserve"> </w:t>
      </w:r>
      <w:r w:rsidRPr="000C63D8">
        <w:rPr>
          <w:rFonts w:cs="Times New Roman"/>
          <w:b/>
          <w:bCs/>
          <w:szCs w:val="24"/>
        </w:rPr>
        <w:t>тестирования</w:t>
      </w:r>
      <w:r>
        <w:rPr>
          <w:rFonts w:cs="Times New Roman"/>
          <w:b/>
          <w:bCs/>
          <w:szCs w:val="24"/>
        </w:rPr>
        <w:t xml:space="preserve"> </w:t>
      </w:r>
      <w:r w:rsidRPr="000C63D8">
        <w:rPr>
          <w:rFonts w:cs="Times New Roman"/>
          <w:b/>
          <w:bCs/>
          <w:szCs w:val="24"/>
        </w:rPr>
        <w:t>функции:</w:t>
      </w:r>
    </w:p>
    <w:p w14:paraId="37611ACE" w14:textId="44752AF6" w:rsidR="008F3286" w:rsidRPr="00475B1E" w:rsidRDefault="008F3286">
      <w:pPr>
        <w:pStyle w:val="afb"/>
        <w:widowControl w:val="0"/>
        <w:numPr>
          <w:ilvl w:val="0"/>
          <w:numId w:val="54"/>
        </w:numPr>
        <w:tabs>
          <w:tab w:val="clear" w:pos="720"/>
          <w:tab w:val="left" w:pos="284"/>
        </w:tabs>
        <w:spacing w:after="0"/>
        <w:contextualSpacing w:val="0"/>
        <w:jc w:val="both"/>
        <w:rPr>
          <w:rFonts w:cs="Times New Roman"/>
          <w:szCs w:val="24"/>
        </w:rPr>
      </w:pPr>
      <w:r w:rsidRPr="00475B1E">
        <w:rPr>
          <w:rFonts w:cs="Times New Roman"/>
          <w:szCs w:val="24"/>
        </w:rPr>
        <w:t>Нажмите</w:t>
      </w:r>
      <w:r>
        <w:rPr>
          <w:rFonts w:cs="Times New Roman"/>
          <w:szCs w:val="24"/>
        </w:rPr>
        <w:t xml:space="preserve"> </w:t>
      </w:r>
      <w:r w:rsidRPr="00475B1E">
        <w:rPr>
          <w:rFonts w:cs="Times New Roman"/>
          <w:szCs w:val="24"/>
        </w:rPr>
        <w:t>жёлтую</w:t>
      </w:r>
      <w:r>
        <w:rPr>
          <w:rFonts w:cs="Times New Roman"/>
          <w:szCs w:val="24"/>
        </w:rPr>
        <w:t xml:space="preserve"> </w:t>
      </w:r>
      <w:r w:rsidRPr="00475B1E">
        <w:rPr>
          <w:rFonts w:cs="Times New Roman"/>
          <w:szCs w:val="24"/>
        </w:rPr>
        <w:t>кнопку</w:t>
      </w:r>
      <w:r>
        <w:rPr>
          <w:rFonts w:cs="Times New Roman"/>
          <w:szCs w:val="24"/>
        </w:rPr>
        <w:t xml:space="preserve"> </w:t>
      </w:r>
      <w:r w:rsidRPr="00475B1E">
        <w:rPr>
          <w:rFonts w:cs="Times New Roman"/>
          <w:szCs w:val="24"/>
        </w:rPr>
        <w:t>«</w:t>
      </w:r>
      <w:r w:rsidR="00BF1AD1">
        <w:rPr>
          <w:rFonts w:cs="Times New Roman"/>
          <w:szCs w:val="24"/>
        </w:rPr>
        <w:t>Определить аномалии в данных</w:t>
      </w:r>
      <w:r w:rsidRPr="00475B1E">
        <w:rPr>
          <w:rFonts w:cs="Times New Roman"/>
          <w:szCs w:val="24"/>
        </w:rPr>
        <w:t>».</w:t>
      </w:r>
    </w:p>
    <w:p w14:paraId="234E1B18" w14:textId="1880FB9D" w:rsidR="008F3286" w:rsidRDefault="008F3286">
      <w:pPr>
        <w:pStyle w:val="afb"/>
        <w:widowControl w:val="0"/>
        <w:numPr>
          <w:ilvl w:val="0"/>
          <w:numId w:val="54"/>
        </w:numPr>
        <w:tabs>
          <w:tab w:val="clear" w:pos="720"/>
          <w:tab w:val="left" w:pos="284"/>
        </w:tabs>
        <w:spacing w:after="0"/>
        <w:contextualSpacing w:val="0"/>
        <w:jc w:val="both"/>
        <w:rPr>
          <w:rFonts w:cs="Times New Roman"/>
          <w:szCs w:val="24"/>
        </w:rPr>
      </w:pPr>
      <w:r w:rsidRPr="00475B1E">
        <w:rPr>
          <w:rFonts w:cs="Times New Roman"/>
          <w:szCs w:val="24"/>
        </w:rPr>
        <w:t>В</w:t>
      </w:r>
      <w:r>
        <w:rPr>
          <w:rFonts w:cs="Times New Roman"/>
          <w:szCs w:val="24"/>
        </w:rPr>
        <w:t xml:space="preserve"> </w:t>
      </w:r>
      <w:r w:rsidRPr="00475B1E">
        <w:rPr>
          <w:rFonts w:cs="Times New Roman"/>
          <w:szCs w:val="24"/>
        </w:rPr>
        <w:t>поле</w:t>
      </w:r>
      <w:r>
        <w:rPr>
          <w:rFonts w:cs="Times New Roman"/>
          <w:szCs w:val="24"/>
        </w:rPr>
        <w:t xml:space="preserve"> </w:t>
      </w:r>
      <w:r w:rsidRPr="00475B1E">
        <w:rPr>
          <w:rFonts w:cs="Times New Roman"/>
          <w:szCs w:val="24"/>
        </w:rPr>
        <w:t>«</w:t>
      </w:r>
      <w:r w:rsidR="001F5CB9">
        <w:rPr>
          <w:rFonts w:cs="Times New Roman"/>
          <w:szCs w:val="24"/>
        </w:rPr>
        <w:t>Описание аномалии</w:t>
      </w:r>
      <w:r w:rsidRPr="00475B1E">
        <w:rPr>
          <w:rFonts w:cs="Times New Roman"/>
          <w:szCs w:val="24"/>
        </w:rPr>
        <w:t>»</w:t>
      </w:r>
      <w:r w:rsidR="001F5CB9">
        <w:rPr>
          <w:rFonts w:cs="Times New Roman"/>
          <w:szCs w:val="24"/>
        </w:rPr>
        <w:t xml:space="preserve"> выдается результат: </w:t>
      </w:r>
      <w:r w:rsidR="001F5CB9" w:rsidRPr="001F5CB9">
        <w:rPr>
          <w:rFonts w:cs="Times New Roman"/>
          <w:szCs w:val="24"/>
        </w:rPr>
        <w:t>таблиц</w:t>
      </w:r>
      <w:r w:rsidR="001F5CB9">
        <w:rPr>
          <w:rFonts w:cs="Times New Roman"/>
          <w:szCs w:val="24"/>
        </w:rPr>
        <w:t>а</w:t>
      </w:r>
      <w:r w:rsidR="001F5CB9" w:rsidRPr="001F5CB9">
        <w:rPr>
          <w:rFonts w:cs="Times New Roman"/>
          <w:szCs w:val="24"/>
        </w:rPr>
        <w:t>, отсортированн</w:t>
      </w:r>
      <w:r w:rsidR="001F5CB9">
        <w:rPr>
          <w:rFonts w:cs="Times New Roman"/>
          <w:szCs w:val="24"/>
        </w:rPr>
        <w:t>ая</w:t>
      </w:r>
      <w:r w:rsidR="001F5CB9" w:rsidRPr="001F5CB9">
        <w:rPr>
          <w:rFonts w:cs="Times New Roman"/>
          <w:szCs w:val="24"/>
        </w:rPr>
        <w:t xml:space="preserve"> от самой подозрительной записи к самой надежной</w:t>
      </w:r>
      <w:r w:rsidRPr="00475B1E">
        <w:rPr>
          <w:rFonts w:cs="Times New Roman"/>
          <w:szCs w:val="24"/>
        </w:rPr>
        <w:t>.</w:t>
      </w:r>
    </w:p>
    <w:p w14:paraId="06721B6C" w14:textId="77777777" w:rsidR="008F3286" w:rsidRDefault="008F3286" w:rsidP="008F3286">
      <w:pPr>
        <w:pStyle w:val="afb"/>
        <w:widowControl w:val="0"/>
        <w:tabs>
          <w:tab w:val="left" w:pos="0"/>
        </w:tabs>
        <w:spacing w:before="120"/>
        <w:ind w:left="0"/>
        <w:contextualSpacing w:val="0"/>
        <w:jc w:val="both"/>
        <w:rPr>
          <w:rFonts w:cs="Times New Roman"/>
          <w:szCs w:val="24"/>
        </w:rPr>
      </w:pPr>
      <w:r w:rsidRPr="00E01BD2">
        <w:rPr>
          <w:rFonts w:cs="Times New Roman"/>
          <w:szCs w:val="24"/>
        </w:rPr>
        <w:t>На</w:t>
      </w:r>
      <w:r>
        <w:rPr>
          <w:rFonts w:cs="Times New Roman"/>
          <w:szCs w:val="24"/>
        </w:rPr>
        <w:t xml:space="preserve"> </w:t>
      </w:r>
      <w:r w:rsidRPr="00E01BD2">
        <w:rPr>
          <w:rFonts w:cs="Times New Roman"/>
          <w:szCs w:val="24"/>
        </w:rPr>
        <w:t>скрине</w:t>
      </w:r>
      <w:r>
        <w:rPr>
          <w:rFonts w:cs="Times New Roman"/>
          <w:szCs w:val="24"/>
        </w:rPr>
        <w:t xml:space="preserve"> </w:t>
      </w:r>
      <w:r w:rsidRPr="00E01BD2">
        <w:rPr>
          <w:rFonts w:cs="Times New Roman"/>
          <w:szCs w:val="24"/>
        </w:rPr>
        <w:t>ниже</w:t>
      </w:r>
      <w:r>
        <w:rPr>
          <w:rFonts w:cs="Times New Roman"/>
          <w:szCs w:val="24"/>
        </w:rPr>
        <w:t xml:space="preserve"> </w:t>
      </w:r>
      <w:r w:rsidRPr="00E01BD2">
        <w:rPr>
          <w:rFonts w:cs="Times New Roman"/>
          <w:szCs w:val="24"/>
        </w:rPr>
        <w:t>визуализирован</w:t>
      </w:r>
      <w:r>
        <w:rPr>
          <w:rFonts w:cs="Times New Roman"/>
          <w:szCs w:val="24"/>
        </w:rPr>
        <w:t xml:space="preserve"> </w:t>
      </w:r>
      <w:r w:rsidRPr="00E01BD2">
        <w:rPr>
          <w:rFonts w:cs="Times New Roman"/>
          <w:szCs w:val="24"/>
        </w:rPr>
        <w:t>алгоритм</w:t>
      </w:r>
      <w:r>
        <w:rPr>
          <w:rFonts w:cs="Times New Roman"/>
          <w:szCs w:val="24"/>
        </w:rPr>
        <w:t xml:space="preserve"> </w:t>
      </w:r>
      <w:r w:rsidRPr="00E01BD2">
        <w:rPr>
          <w:rFonts w:cs="Times New Roman"/>
          <w:szCs w:val="24"/>
        </w:rPr>
        <w:t>тестирования</w:t>
      </w:r>
      <w:r>
        <w:rPr>
          <w:rFonts w:cs="Times New Roman"/>
          <w:szCs w:val="24"/>
        </w:rPr>
        <w:t xml:space="preserve"> </w:t>
      </w:r>
      <w:r w:rsidRPr="00E01BD2">
        <w:rPr>
          <w:rFonts w:cs="Times New Roman"/>
          <w:szCs w:val="24"/>
        </w:rPr>
        <w:t>функции.</w:t>
      </w:r>
    </w:p>
    <w:p w14:paraId="0E5BFE82" w14:textId="4B306368" w:rsidR="008F3286" w:rsidRPr="008F3286" w:rsidRDefault="00D836DD" w:rsidP="00D836DD">
      <w:pPr>
        <w:pStyle w:val="afb"/>
        <w:widowControl w:val="0"/>
        <w:tabs>
          <w:tab w:val="left" w:pos="0"/>
        </w:tabs>
        <w:spacing w:before="120"/>
        <w:ind w:left="0"/>
        <w:jc w:val="both"/>
        <w:rPr>
          <w:rFonts w:cs="Times New Roman"/>
          <w:szCs w:val="24"/>
        </w:rPr>
      </w:pPr>
      <w:r>
        <w:rPr>
          <w:noProof/>
        </w:rPr>
        <w:drawing>
          <wp:inline distT="0" distB="0" distL="0" distR="0" wp14:anchorId="1A6262CD" wp14:editId="3FD4E7AE">
            <wp:extent cx="5940425" cy="3089910"/>
            <wp:effectExtent l="57150" t="19050" r="60325" b="91440"/>
            <wp:docPr id="12564889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88960" name=""/>
                    <pic:cNvPicPr/>
                  </pic:nvPicPr>
                  <pic:blipFill>
                    <a:blip r:embed="rId116"/>
                    <a:stretch>
                      <a:fillRect/>
                    </a:stretch>
                  </pic:blipFill>
                  <pic:spPr>
                    <a:xfrm>
                      <a:off x="0" y="0"/>
                      <a:ext cx="5940425" cy="3089910"/>
                    </a:xfrm>
                    <a:prstGeom prst="rect">
                      <a:avLst/>
                    </a:prstGeom>
                    <a:ln>
                      <a:noFill/>
                    </a:ln>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
        <w:gridCol w:w="9197"/>
      </w:tblGrid>
      <w:tr w:rsidR="00243017" w14:paraId="0B3D2D20" w14:textId="77777777" w:rsidTr="006A7E90">
        <w:tc>
          <w:tcPr>
            <w:tcW w:w="567" w:type="dxa"/>
            <w:tcBorders>
              <w:left w:val="nil"/>
              <w:right w:val="thinThickSmallGap" w:sz="24" w:space="0" w:color="auto"/>
            </w:tcBorders>
            <w:shd w:val="clear" w:color="auto" w:fill="FFFFFF" w:themeFill="background1"/>
          </w:tcPr>
          <w:p w14:paraId="3595B522" w14:textId="77777777" w:rsidR="00243017" w:rsidRPr="009712EE" w:rsidRDefault="00243017" w:rsidP="006A7E90">
            <w:pPr>
              <w:widowControl w:val="0"/>
              <w:spacing w:after="100" w:afterAutospacing="1"/>
              <w:jc w:val="both"/>
              <w:rPr>
                <w:rFonts w:cstheme="minorHAnsi"/>
              </w:rPr>
            </w:pPr>
            <w:r>
              <w:rPr>
                <w:noProof/>
              </w:rPr>
              <w:drawing>
                <wp:inline distT="0" distB="0" distL="0" distR="0" wp14:anchorId="44F8D9C0" wp14:editId="19C66C46">
                  <wp:extent cx="320675" cy="361950"/>
                  <wp:effectExtent l="0" t="0" r="3175" b="0"/>
                  <wp:docPr id="7654956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0675" cy="361950"/>
                          </a:xfrm>
                          <a:prstGeom prst="rect">
                            <a:avLst/>
                          </a:prstGeom>
                          <a:noFill/>
                          <a:ln>
                            <a:noFill/>
                          </a:ln>
                        </pic:spPr>
                      </pic:pic>
                    </a:graphicData>
                  </a:graphic>
                </wp:inline>
              </w:drawing>
            </w:r>
          </w:p>
        </w:tc>
        <w:tc>
          <w:tcPr>
            <w:tcW w:w="9356" w:type="dxa"/>
            <w:tcBorders>
              <w:left w:val="thinThickSmallGap" w:sz="24" w:space="0" w:color="auto"/>
            </w:tcBorders>
            <w:shd w:val="clear" w:color="auto" w:fill="FDE9D9" w:themeFill="accent6" w:themeFillTint="33"/>
          </w:tcPr>
          <w:p w14:paraId="4B52B750" w14:textId="77777777" w:rsidR="00243017" w:rsidRPr="006E7CC5" w:rsidRDefault="00243017" w:rsidP="006A7E90">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Pr>
                <w:rFonts w:cs="Times New Roman"/>
                <w:b/>
                <w:bCs/>
                <w:szCs w:val="24"/>
              </w:rPr>
              <w:t xml:space="preserve"> </w:t>
            </w:r>
            <w:r w:rsidRPr="006E7CC5">
              <w:rPr>
                <w:rFonts w:cs="Times New Roman"/>
                <w:b/>
                <w:bCs/>
                <w:szCs w:val="24"/>
              </w:rPr>
              <w:t>решаемых</w:t>
            </w:r>
            <w:r>
              <w:rPr>
                <w:rFonts w:cs="Times New Roman"/>
                <w:b/>
                <w:bCs/>
                <w:szCs w:val="24"/>
              </w:rPr>
              <w:t xml:space="preserve"> </w:t>
            </w:r>
            <w:r w:rsidRPr="006E7CC5">
              <w:rPr>
                <w:rFonts w:cs="Times New Roman"/>
                <w:b/>
                <w:bCs/>
                <w:szCs w:val="24"/>
              </w:rPr>
              <w:t>задач</w:t>
            </w:r>
            <w:r>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3F4F495C" w14:textId="3BE59FF6" w:rsidR="00243017" w:rsidRPr="006E7CC5" w:rsidRDefault="00243017" w:rsidP="00243017">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Pr>
                <w:rFonts w:cs="Times New Roman"/>
                <w:szCs w:val="24"/>
              </w:rPr>
              <w:t xml:space="preserve"> </w:t>
            </w:r>
            <w:r w:rsidR="00426A48">
              <w:rPr>
                <w:rFonts w:cs="Times New Roman"/>
                <w:szCs w:val="24"/>
              </w:rPr>
              <w:t>выявление аномалий в данных</w:t>
            </w:r>
            <w:r>
              <w:rPr>
                <w:rFonts w:cs="Times New Roman"/>
                <w:szCs w:val="24"/>
              </w:rPr>
              <w:t xml:space="preserve"> </w:t>
            </w:r>
            <w:r w:rsidRPr="006E7CC5">
              <w:rPr>
                <w:rFonts w:cs="Times New Roman"/>
                <w:szCs w:val="24"/>
              </w:rPr>
              <w:t>в</w:t>
            </w:r>
            <w:r>
              <w:rPr>
                <w:rFonts w:cs="Times New Roman"/>
                <w:szCs w:val="24"/>
              </w:rPr>
              <w:t xml:space="preserve"> </w:t>
            </w:r>
            <w:r w:rsidRPr="006E7CC5">
              <w:rPr>
                <w:rFonts w:cs="Times New Roman"/>
                <w:szCs w:val="24"/>
              </w:rPr>
              <w:t>системе</w:t>
            </w:r>
            <w:r>
              <w:rPr>
                <w:rFonts w:cs="Times New Roman"/>
                <w:szCs w:val="24"/>
              </w:rPr>
              <w:t xml:space="preserve"> </w:t>
            </w:r>
            <w:r w:rsidRPr="006E7CC5">
              <w:rPr>
                <w:rFonts w:cs="Times New Roman"/>
                <w:szCs w:val="24"/>
              </w:rPr>
              <w:t>1С,</w:t>
            </w:r>
            <w:r>
              <w:rPr>
                <w:rFonts w:cs="Times New Roman"/>
                <w:szCs w:val="24"/>
              </w:rPr>
              <w:t xml:space="preserve"> </w:t>
            </w:r>
            <w:r w:rsidRPr="006E7CC5">
              <w:rPr>
                <w:rFonts w:cs="Times New Roman"/>
                <w:i/>
                <w:iCs/>
                <w:szCs w:val="24"/>
              </w:rPr>
              <w:t>например</w:t>
            </w:r>
            <w:r w:rsidRPr="006E7CC5">
              <w:rPr>
                <w:rFonts w:cs="Times New Roman"/>
                <w:szCs w:val="24"/>
              </w:rPr>
              <w:t>:</w:t>
            </w:r>
            <w:r>
              <w:rPr>
                <w:rFonts w:cs="Times New Roman"/>
                <w:szCs w:val="24"/>
              </w:rPr>
              <w:t xml:space="preserve"> </w:t>
            </w:r>
          </w:p>
          <w:p w14:paraId="5FBE2B55" w14:textId="37988C9D" w:rsidR="00243017" w:rsidRPr="006E7CC5" w:rsidRDefault="00243017" w:rsidP="00243017">
            <w:pPr>
              <w:pStyle w:val="afb"/>
              <w:widowControl w:val="0"/>
              <w:numPr>
                <w:ilvl w:val="0"/>
                <w:numId w:val="9"/>
              </w:numPr>
              <w:tabs>
                <w:tab w:val="left" w:pos="0"/>
              </w:tabs>
              <w:jc w:val="both"/>
              <w:rPr>
                <w:rFonts w:cs="Times New Roman"/>
                <w:i/>
                <w:iCs/>
                <w:szCs w:val="24"/>
              </w:rPr>
            </w:pPr>
            <w:r w:rsidRPr="00243017">
              <w:rPr>
                <w:rFonts w:cs="Times New Roman"/>
                <w:i/>
                <w:iCs/>
                <w:szCs w:val="24"/>
              </w:rPr>
              <w:t>Автоматическая проверка банковских выписок на предмет мошенничества</w:t>
            </w:r>
            <w:r w:rsidRPr="006E7CC5">
              <w:rPr>
                <w:rFonts w:cs="Times New Roman"/>
                <w:i/>
                <w:iCs/>
                <w:szCs w:val="24"/>
              </w:rPr>
              <w:t>.</w:t>
            </w:r>
          </w:p>
          <w:p w14:paraId="1D913EB6" w14:textId="5EE3B861" w:rsidR="00243017" w:rsidRPr="006E7CC5" w:rsidRDefault="00243017" w:rsidP="006A7E90">
            <w:pPr>
              <w:pStyle w:val="afb"/>
              <w:widowControl w:val="0"/>
              <w:tabs>
                <w:tab w:val="left" w:pos="0"/>
              </w:tabs>
              <w:jc w:val="both"/>
              <w:rPr>
                <w:rFonts w:cs="Times New Roman"/>
                <w:szCs w:val="24"/>
              </w:rPr>
            </w:pPr>
            <w:r w:rsidRPr="00243017">
              <w:rPr>
                <w:rFonts w:cs="Times New Roman"/>
                <w:szCs w:val="24"/>
              </w:rPr>
              <w:t>В 1С:Бухгалтерия накоплено 100 000 записей по расчётному счёту за год. Разработчик передаёт эту таблицу в функцию «Определить аномалии в данных». Функция возвращает таблицу, где первые 50 записей имеют максимальную «Вероятность ошибки». Бухгалтер открывает эти 50 операций и обнаруживает: 3 платежа уходят на счёт, не внесённый в справочник контрагентов. Система автоматически создаёт задачу службе безопасности на проверку этих платежей, что позволяет выявить мошенничество, которое при ручной проверке 100 000 строк было бы невозможно заметить</w:t>
            </w:r>
            <w:r w:rsidRPr="006E7CC5">
              <w:rPr>
                <w:rFonts w:cs="Times New Roman"/>
                <w:szCs w:val="24"/>
              </w:rPr>
              <w:t>.</w:t>
            </w:r>
          </w:p>
          <w:p w14:paraId="41B9E1C0" w14:textId="77777777" w:rsidR="00426A48" w:rsidRPr="00426A48" w:rsidRDefault="00426A48" w:rsidP="00426A48">
            <w:pPr>
              <w:pStyle w:val="afb"/>
              <w:widowControl w:val="0"/>
              <w:numPr>
                <w:ilvl w:val="0"/>
                <w:numId w:val="9"/>
              </w:numPr>
              <w:tabs>
                <w:tab w:val="left" w:pos="0"/>
              </w:tabs>
              <w:jc w:val="both"/>
              <w:rPr>
                <w:rFonts w:cs="Times New Roman"/>
                <w:szCs w:val="24"/>
              </w:rPr>
            </w:pPr>
            <w:r w:rsidRPr="00426A48">
              <w:rPr>
                <w:rFonts w:cs="Times New Roman"/>
                <w:i/>
                <w:iCs/>
                <w:szCs w:val="24"/>
              </w:rPr>
              <w:t>Контроль списаний материалов на складе</w:t>
            </w:r>
            <w:r w:rsidR="00243017" w:rsidRPr="00426A48">
              <w:rPr>
                <w:rFonts w:cs="Times New Roman"/>
                <w:i/>
                <w:iCs/>
                <w:szCs w:val="24"/>
              </w:rPr>
              <w:t>.</w:t>
            </w:r>
          </w:p>
          <w:p w14:paraId="1EE32633" w14:textId="5F4AB813" w:rsidR="00243017" w:rsidRPr="00426A48" w:rsidRDefault="00426A48" w:rsidP="00426A48">
            <w:pPr>
              <w:pStyle w:val="afb"/>
              <w:widowControl w:val="0"/>
              <w:tabs>
                <w:tab w:val="left" w:pos="0"/>
              </w:tabs>
              <w:jc w:val="both"/>
              <w:rPr>
                <w:rFonts w:cs="Times New Roman"/>
                <w:szCs w:val="24"/>
              </w:rPr>
            </w:pPr>
            <w:r w:rsidRPr="00426A48">
              <w:rPr>
                <w:rFonts w:cs="Times New Roman"/>
                <w:szCs w:val="24"/>
              </w:rPr>
              <w:t xml:space="preserve">В 1С:Управление холдингом в регистре «Списание материалов» 50 000 записей за полугодие. Функция анализирует таблицу (колонки: склад, номенклатура, количество, сумма, подразделение) и возвращает список аномалий. Одна из </w:t>
            </w:r>
            <w:r w:rsidRPr="00426A48">
              <w:rPr>
                <w:rFonts w:cs="Times New Roman"/>
                <w:szCs w:val="24"/>
              </w:rPr>
              <w:lastRenderedPageBreak/>
              <w:t>аномалий: со склада №3 списано 5000 единиц дорогостоящего сырья, тогда как обычно с этого склада списывают по 100</w:t>
            </w:r>
            <w:r w:rsidR="00663DD9">
              <w:rPr>
                <w:rFonts w:cs="Times New Roman"/>
                <w:szCs w:val="24"/>
              </w:rPr>
              <w:t>-</w:t>
            </w:r>
            <w:r w:rsidRPr="00426A48">
              <w:rPr>
                <w:rFonts w:cs="Times New Roman"/>
                <w:szCs w:val="24"/>
              </w:rPr>
              <w:t>200 единиц. Система автоматически ставит эту операцию на контроль и отправляет уведомление начальнику склада с просьбой подтвердить обоснованность списания, предотвращая потенциальную недостачу</w:t>
            </w:r>
            <w:r w:rsidR="00243017" w:rsidRPr="00426A48">
              <w:rPr>
                <w:rFonts w:cs="Times New Roman"/>
                <w:szCs w:val="24"/>
              </w:rPr>
              <w:t>.</w:t>
            </w:r>
          </w:p>
        </w:tc>
      </w:tr>
    </w:tbl>
    <w:p w14:paraId="3A7AC403" w14:textId="77777777" w:rsidR="004924D9" w:rsidRDefault="004924D9" w:rsidP="004924D9">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 тестирования функции перед использованием в задачах автоматизации</w:t>
      </w:r>
    </w:p>
    <w:p w14:paraId="6C67A6A7" w14:textId="77777777" w:rsidR="00907046" w:rsidRPr="00907046" w:rsidRDefault="00907046" w:rsidP="00907046">
      <w:pPr>
        <w:pStyle w:val="afb"/>
        <w:widowControl w:val="0"/>
        <w:tabs>
          <w:tab w:val="left" w:pos="0"/>
        </w:tabs>
        <w:spacing w:before="120"/>
        <w:ind w:left="0"/>
        <w:contextualSpacing w:val="0"/>
        <w:jc w:val="both"/>
        <w:rPr>
          <w:rFonts w:cs="Times New Roman"/>
          <w:szCs w:val="24"/>
        </w:rPr>
      </w:pPr>
      <w:r w:rsidRPr="00907046">
        <w:rPr>
          <w:rFonts w:cs="Times New Roman"/>
          <w:szCs w:val="24"/>
        </w:rPr>
        <w:t>В БИИ встроен демо-пример для программистов, показывающий, как использовать функцию:</w:t>
      </w:r>
    </w:p>
    <w:p w14:paraId="16C3E3F0" w14:textId="501E8753" w:rsidR="00907046" w:rsidRPr="00907046" w:rsidRDefault="00907046">
      <w:pPr>
        <w:pStyle w:val="afb"/>
        <w:widowControl w:val="0"/>
        <w:numPr>
          <w:ilvl w:val="0"/>
          <w:numId w:val="56"/>
        </w:numPr>
        <w:tabs>
          <w:tab w:val="left" w:pos="0"/>
        </w:tabs>
        <w:spacing w:before="120"/>
        <w:contextualSpacing w:val="0"/>
        <w:jc w:val="both"/>
        <w:rPr>
          <w:rFonts w:cs="Times New Roman"/>
          <w:szCs w:val="24"/>
        </w:rPr>
      </w:pPr>
      <w:r w:rsidRPr="00907046">
        <w:rPr>
          <w:rFonts w:cs="Times New Roman"/>
          <w:szCs w:val="24"/>
        </w:rPr>
        <w:t>Обработка таб_Демо_БИИ выбирает первые 1000 записей из РегистрБухгалтерии.Хозрасчетный (журнал проводок) в конфигурации «1С:Бухгалтерия предприятия</w:t>
      </w:r>
      <w:r w:rsidR="00243017">
        <w:rPr>
          <w:rFonts w:cs="Times New Roman"/>
          <w:szCs w:val="24"/>
        </w:rPr>
        <w:t xml:space="preserve"> 3.0</w:t>
      </w:r>
      <w:r w:rsidRPr="00907046">
        <w:rPr>
          <w:rFonts w:cs="Times New Roman"/>
          <w:szCs w:val="24"/>
        </w:rPr>
        <w:t>».</w:t>
      </w:r>
    </w:p>
    <w:p w14:paraId="12B04EB2" w14:textId="77777777" w:rsidR="00907046" w:rsidRPr="00907046" w:rsidRDefault="00907046">
      <w:pPr>
        <w:pStyle w:val="afb"/>
        <w:widowControl w:val="0"/>
        <w:numPr>
          <w:ilvl w:val="0"/>
          <w:numId w:val="56"/>
        </w:numPr>
        <w:tabs>
          <w:tab w:val="left" w:pos="0"/>
        </w:tabs>
        <w:spacing w:before="120"/>
        <w:contextualSpacing w:val="0"/>
        <w:jc w:val="both"/>
        <w:rPr>
          <w:rFonts w:cs="Times New Roman"/>
          <w:szCs w:val="24"/>
        </w:rPr>
      </w:pPr>
      <w:r w:rsidRPr="00907046">
        <w:rPr>
          <w:rFonts w:cs="Times New Roman"/>
          <w:szCs w:val="24"/>
        </w:rPr>
        <w:t>Функция анализирует эти 1000 записей и возвращает их с колонкой «Вероятность ошибки».</w:t>
      </w:r>
    </w:p>
    <w:p w14:paraId="1297ED27" w14:textId="00E34056" w:rsidR="00907046" w:rsidRDefault="00907046" w:rsidP="00907046">
      <w:pPr>
        <w:pStyle w:val="afb"/>
        <w:widowControl w:val="0"/>
        <w:tabs>
          <w:tab w:val="left" w:pos="0"/>
        </w:tabs>
        <w:spacing w:before="120"/>
        <w:ind w:left="0"/>
        <w:contextualSpacing w:val="0"/>
        <w:jc w:val="both"/>
        <w:rPr>
          <w:rFonts w:cs="Times New Roman"/>
          <w:szCs w:val="24"/>
        </w:rPr>
      </w:pPr>
      <w:r w:rsidRPr="00907046">
        <w:rPr>
          <w:rFonts w:cs="Times New Roman"/>
          <w:szCs w:val="24"/>
        </w:rPr>
        <w:t xml:space="preserve">Результат сортируется так, чтобы </w:t>
      </w:r>
      <w:r>
        <w:rPr>
          <w:rFonts w:cs="Times New Roman"/>
          <w:szCs w:val="24"/>
        </w:rPr>
        <w:t>10 самых</w:t>
      </w:r>
      <w:r w:rsidRPr="00907046">
        <w:rPr>
          <w:rFonts w:cs="Times New Roman"/>
          <w:szCs w:val="24"/>
        </w:rPr>
        <w:t xml:space="preserve"> «</w:t>
      </w:r>
      <w:r>
        <w:rPr>
          <w:rFonts w:cs="Times New Roman"/>
          <w:szCs w:val="24"/>
        </w:rPr>
        <w:t>аномальных</w:t>
      </w:r>
      <w:r w:rsidRPr="00907046">
        <w:rPr>
          <w:rFonts w:cs="Times New Roman"/>
          <w:szCs w:val="24"/>
        </w:rPr>
        <w:t xml:space="preserve">» </w:t>
      </w:r>
      <w:r>
        <w:rPr>
          <w:rFonts w:cs="Times New Roman"/>
          <w:szCs w:val="24"/>
        </w:rPr>
        <w:t>проводок</w:t>
      </w:r>
      <w:r w:rsidRPr="00907046">
        <w:rPr>
          <w:rFonts w:cs="Times New Roman"/>
          <w:szCs w:val="24"/>
        </w:rPr>
        <w:t xml:space="preserve"> </w:t>
      </w:r>
      <w:r>
        <w:rPr>
          <w:rFonts w:cs="Times New Roman"/>
          <w:szCs w:val="24"/>
        </w:rPr>
        <w:t>находятся</w:t>
      </w:r>
      <w:r w:rsidRPr="00907046">
        <w:rPr>
          <w:rFonts w:cs="Times New Roman"/>
          <w:szCs w:val="24"/>
        </w:rPr>
        <w:t xml:space="preserve"> сверху.</w:t>
      </w:r>
      <w:r>
        <w:rPr>
          <w:rFonts w:cs="Times New Roman"/>
          <w:szCs w:val="24"/>
        </w:rPr>
        <w:t xml:space="preserve"> </w:t>
      </w:r>
    </w:p>
    <w:p w14:paraId="2E6241DE" w14:textId="0A1F827D" w:rsidR="00896A13" w:rsidRPr="00B17A4F" w:rsidRDefault="004924D9" w:rsidP="00B17A4F">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632BAC5" wp14:editId="23C96AF4">
            <wp:extent cx="5940425" cy="2861945"/>
            <wp:effectExtent l="57150" t="19050" r="60325" b="90805"/>
            <wp:docPr id="1466357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57479" name=""/>
                    <pic:cNvPicPr/>
                  </pic:nvPicPr>
                  <pic:blipFill>
                    <a:blip r:embed="rId118"/>
                    <a:stretch>
                      <a:fillRect/>
                    </a:stretch>
                  </pic:blipFill>
                  <pic:spPr>
                    <a:xfrm>
                      <a:off x="0" y="0"/>
                      <a:ext cx="5940425" cy="2861945"/>
                    </a:xfrm>
                    <a:prstGeom prst="rect">
                      <a:avLst/>
                    </a:prstGeom>
                    <a:ln>
                      <a:noFill/>
                    </a:ln>
                    <a:effectLst>
                      <a:outerShdw blurRad="50800" dist="38100" dir="5400000" algn="t" rotWithShape="0">
                        <a:prstClr val="black">
                          <a:alpha val="40000"/>
                        </a:prstClr>
                      </a:outerShdw>
                    </a:effectLst>
                  </pic:spPr>
                </pic:pic>
              </a:graphicData>
            </a:graphic>
          </wp:inline>
        </w:drawing>
      </w:r>
    </w:p>
    <w:p w14:paraId="2CDDF89A" w14:textId="5F775F02" w:rsidR="009E4AF3" w:rsidRDefault="009E4AF3" w:rsidP="00B17A4F">
      <w:pPr>
        <w:pStyle w:val="4"/>
        <w:keepNext w:val="0"/>
        <w:keepLines w:val="0"/>
        <w:widowControl w:val="0"/>
        <w:spacing w:before="120"/>
        <w:rPr>
          <w:rFonts w:ascii="Times New Roman" w:hAnsi="Times New Roman" w:cs="Times New Roman"/>
          <w:i w:val="0"/>
          <w:iCs w:val="0"/>
          <w:sz w:val="24"/>
          <w:szCs w:val="24"/>
        </w:rPr>
      </w:pPr>
      <w:bookmarkStart w:id="72" w:name="_Toc230605718"/>
      <w:r w:rsidRPr="009E4AF3">
        <w:rPr>
          <w:rFonts w:ascii="Times New Roman" w:hAnsi="Times New Roman" w:cs="Times New Roman"/>
          <w:i w:val="0"/>
          <w:iCs w:val="0"/>
          <w:sz w:val="24"/>
          <w:szCs w:val="24"/>
        </w:rPr>
        <w:t>Спрогнозировать</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динамику</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изменения</w:t>
      </w:r>
      <w:r w:rsidR="00A54239">
        <w:rPr>
          <w:rFonts w:ascii="Times New Roman" w:hAnsi="Times New Roman" w:cs="Times New Roman"/>
          <w:i w:val="0"/>
          <w:iCs w:val="0"/>
          <w:sz w:val="24"/>
          <w:szCs w:val="24"/>
        </w:rPr>
        <w:t xml:space="preserve"> </w:t>
      </w:r>
      <w:r w:rsidRPr="009E4AF3">
        <w:rPr>
          <w:rFonts w:ascii="Times New Roman" w:hAnsi="Times New Roman" w:cs="Times New Roman"/>
          <w:i w:val="0"/>
          <w:iCs w:val="0"/>
          <w:sz w:val="24"/>
          <w:szCs w:val="24"/>
        </w:rPr>
        <w:t>данных</w:t>
      </w:r>
      <w:bookmarkEnd w:id="72"/>
    </w:p>
    <w:p w14:paraId="1715F323" w14:textId="36FB264C" w:rsidR="00D9571E" w:rsidRDefault="00A54239" w:rsidP="00D9571E">
      <w:pPr>
        <w:pStyle w:val="afb"/>
        <w:widowControl w:val="0"/>
        <w:tabs>
          <w:tab w:val="left" w:pos="0"/>
        </w:tabs>
        <w:spacing w:before="120"/>
        <w:ind w:left="0"/>
        <w:contextualSpacing w:val="0"/>
        <w:jc w:val="both"/>
        <w:rPr>
          <w:rFonts w:cs="Times New Roman"/>
          <w:szCs w:val="24"/>
        </w:rPr>
      </w:pPr>
      <w:r w:rsidRPr="00A54239">
        <w:rPr>
          <w:rFonts w:cs="Times New Roman"/>
          <w:szCs w:val="24"/>
        </w:rPr>
        <w:t>Функция</w:t>
      </w:r>
      <w:r>
        <w:rPr>
          <w:rFonts w:cs="Times New Roman"/>
          <w:szCs w:val="24"/>
        </w:rPr>
        <w:t xml:space="preserve"> </w:t>
      </w:r>
      <w:r w:rsidRPr="00A54239">
        <w:rPr>
          <w:rFonts w:cs="Times New Roman"/>
          <w:b/>
          <w:bCs/>
          <w:szCs w:val="24"/>
        </w:rPr>
        <w:t>Спрогнозировать</w:t>
      </w:r>
      <w:r>
        <w:rPr>
          <w:rFonts w:cs="Times New Roman"/>
          <w:b/>
          <w:bCs/>
          <w:szCs w:val="24"/>
        </w:rPr>
        <w:t xml:space="preserve"> </w:t>
      </w:r>
      <w:r w:rsidRPr="00A54239">
        <w:rPr>
          <w:rFonts w:cs="Times New Roman"/>
          <w:b/>
          <w:bCs/>
          <w:szCs w:val="24"/>
        </w:rPr>
        <w:t>динамику</w:t>
      </w:r>
      <w:r>
        <w:rPr>
          <w:rFonts w:cs="Times New Roman"/>
          <w:b/>
          <w:bCs/>
          <w:szCs w:val="24"/>
        </w:rPr>
        <w:t xml:space="preserve"> </w:t>
      </w:r>
      <w:r w:rsidRPr="00A54239">
        <w:rPr>
          <w:rFonts w:cs="Times New Roman"/>
          <w:b/>
          <w:bCs/>
          <w:szCs w:val="24"/>
        </w:rPr>
        <w:t>изменения</w:t>
      </w:r>
      <w:r>
        <w:rPr>
          <w:rFonts w:cs="Times New Roman"/>
          <w:b/>
          <w:bCs/>
          <w:szCs w:val="24"/>
        </w:rPr>
        <w:t xml:space="preserve"> </w:t>
      </w:r>
      <w:r w:rsidRPr="00A54239">
        <w:rPr>
          <w:rFonts w:cs="Times New Roman"/>
          <w:b/>
          <w:bCs/>
          <w:szCs w:val="24"/>
        </w:rPr>
        <w:t>данных</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это</w:t>
      </w:r>
      <w:r>
        <w:rPr>
          <w:rFonts w:cs="Times New Roman"/>
          <w:szCs w:val="24"/>
        </w:rPr>
        <w:t xml:space="preserve"> </w:t>
      </w:r>
      <w:r w:rsidRPr="00A54239">
        <w:rPr>
          <w:rFonts w:cs="Times New Roman"/>
          <w:szCs w:val="24"/>
        </w:rPr>
        <w:t>инструмент</w:t>
      </w:r>
      <w:r>
        <w:rPr>
          <w:rFonts w:cs="Times New Roman"/>
          <w:szCs w:val="24"/>
        </w:rPr>
        <w:t xml:space="preserve"> </w:t>
      </w:r>
      <w:r w:rsidRPr="00A54239">
        <w:rPr>
          <w:rFonts w:cs="Times New Roman"/>
          <w:szCs w:val="24"/>
        </w:rPr>
        <w:t>прогнозной</w:t>
      </w:r>
      <w:r>
        <w:rPr>
          <w:rFonts w:cs="Times New Roman"/>
          <w:szCs w:val="24"/>
        </w:rPr>
        <w:t xml:space="preserve"> </w:t>
      </w:r>
      <w:r w:rsidRPr="00A54239">
        <w:rPr>
          <w:rFonts w:cs="Times New Roman"/>
          <w:szCs w:val="24"/>
        </w:rPr>
        <w:t>аналитики,</w:t>
      </w:r>
      <w:r>
        <w:rPr>
          <w:rFonts w:cs="Times New Roman"/>
          <w:szCs w:val="24"/>
        </w:rPr>
        <w:t xml:space="preserve"> </w:t>
      </w:r>
      <w:r w:rsidRPr="00A54239">
        <w:rPr>
          <w:rFonts w:cs="Times New Roman"/>
          <w:szCs w:val="24"/>
        </w:rPr>
        <w:t>который</w:t>
      </w:r>
      <w:r>
        <w:rPr>
          <w:rFonts w:cs="Times New Roman"/>
          <w:szCs w:val="24"/>
        </w:rPr>
        <w:t xml:space="preserve"> </w:t>
      </w:r>
      <w:r w:rsidRPr="00A54239">
        <w:rPr>
          <w:rFonts w:cs="Times New Roman"/>
          <w:szCs w:val="24"/>
        </w:rPr>
        <w:t>на</w:t>
      </w:r>
      <w:r>
        <w:rPr>
          <w:rFonts w:cs="Times New Roman"/>
          <w:szCs w:val="24"/>
        </w:rPr>
        <w:t xml:space="preserve"> </w:t>
      </w:r>
      <w:r w:rsidRPr="00A54239">
        <w:rPr>
          <w:rFonts w:cs="Times New Roman"/>
          <w:szCs w:val="24"/>
        </w:rPr>
        <w:t>основе</w:t>
      </w:r>
      <w:r>
        <w:rPr>
          <w:rFonts w:cs="Times New Roman"/>
          <w:szCs w:val="24"/>
        </w:rPr>
        <w:t xml:space="preserve"> </w:t>
      </w:r>
      <w:r w:rsidRPr="00A54239">
        <w:rPr>
          <w:rFonts w:cs="Times New Roman"/>
          <w:szCs w:val="24"/>
        </w:rPr>
        <w:t>переданной</w:t>
      </w:r>
      <w:r>
        <w:rPr>
          <w:rFonts w:cs="Times New Roman"/>
          <w:szCs w:val="24"/>
        </w:rPr>
        <w:t xml:space="preserve"> </w:t>
      </w:r>
      <w:r w:rsidRPr="00A54239">
        <w:rPr>
          <w:rFonts w:cs="Times New Roman"/>
          <w:szCs w:val="24"/>
        </w:rPr>
        <w:t>пользователем</w:t>
      </w:r>
      <w:r>
        <w:rPr>
          <w:rFonts w:cs="Times New Roman"/>
          <w:szCs w:val="24"/>
        </w:rPr>
        <w:t xml:space="preserve"> </w:t>
      </w:r>
      <w:r w:rsidRPr="00A54239">
        <w:rPr>
          <w:rFonts w:cs="Times New Roman"/>
          <w:szCs w:val="24"/>
        </w:rPr>
        <w:t>таблицы</w:t>
      </w:r>
      <w:r>
        <w:rPr>
          <w:rFonts w:cs="Times New Roman"/>
          <w:szCs w:val="24"/>
        </w:rPr>
        <w:t xml:space="preserve"> </w:t>
      </w:r>
      <w:r w:rsidRPr="00A54239">
        <w:rPr>
          <w:rFonts w:cs="Times New Roman"/>
          <w:szCs w:val="24"/>
        </w:rPr>
        <w:t>исторических</w:t>
      </w:r>
      <w:r>
        <w:rPr>
          <w:rFonts w:cs="Times New Roman"/>
          <w:szCs w:val="24"/>
        </w:rPr>
        <w:t xml:space="preserve"> </w:t>
      </w:r>
      <w:r w:rsidRPr="00A54239">
        <w:rPr>
          <w:rFonts w:cs="Times New Roman"/>
          <w:szCs w:val="24"/>
        </w:rPr>
        <w:t>данных</w:t>
      </w:r>
      <w:r>
        <w:rPr>
          <w:rFonts w:cs="Times New Roman"/>
          <w:szCs w:val="24"/>
        </w:rPr>
        <w:t xml:space="preserve"> из объектов системы </w:t>
      </w:r>
      <w:r w:rsidRPr="00A54239">
        <w:rPr>
          <w:rFonts w:cs="Times New Roman"/>
          <w:szCs w:val="24"/>
        </w:rPr>
        <w:t>(например,</w:t>
      </w:r>
      <w:r>
        <w:rPr>
          <w:rFonts w:cs="Times New Roman"/>
          <w:szCs w:val="24"/>
        </w:rPr>
        <w:t xml:space="preserve"> регистры, содержащие информацию по</w:t>
      </w:r>
      <w:r w:rsidRPr="00A54239">
        <w:rPr>
          <w:rFonts w:cs="Times New Roman"/>
          <w:szCs w:val="24"/>
        </w:rPr>
        <w:t xml:space="preserve"> продаж</w:t>
      </w:r>
      <w:r>
        <w:rPr>
          <w:rFonts w:cs="Times New Roman"/>
          <w:szCs w:val="24"/>
        </w:rPr>
        <w:t>ам</w:t>
      </w:r>
      <w:r w:rsidRPr="00A54239">
        <w:rPr>
          <w:rFonts w:cs="Times New Roman"/>
          <w:szCs w:val="24"/>
        </w:rPr>
        <w:t>,</w:t>
      </w:r>
      <w:r>
        <w:rPr>
          <w:rFonts w:cs="Times New Roman"/>
          <w:szCs w:val="24"/>
        </w:rPr>
        <w:t xml:space="preserve"> </w:t>
      </w:r>
      <w:r w:rsidRPr="00A54239">
        <w:rPr>
          <w:rFonts w:cs="Times New Roman"/>
          <w:szCs w:val="24"/>
        </w:rPr>
        <w:t>платеж</w:t>
      </w:r>
      <w:r>
        <w:rPr>
          <w:rFonts w:cs="Times New Roman"/>
          <w:szCs w:val="24"/>
        </w:rPr>
        <w:t>ам</w:t>
      </w:r>
      <w:r w:rsidRPr="00A54239">
        <w:rPr>
          <w:rFonts w:cs="Times New Roman"/>
          <w:szCs w:val="24"/>
        </w:rPr>
        <w:t>,</w:t>
      </w:r>
      <w:r>
        <w:rPr>
          <w:rFonts w:cs="Times New Roman"/>
          <w:szCs w:val="24"/>
        </w:rPr>
        <w:t xml:space="preserve"> </w:t>
      </w:r>
      <w:r w:rsidRPr="00A54239">
        <w:rPr>
          <w:rFonts w:cs="Times New Roman"/>
          <w:szCs w:val="24"/>
        </w:rPr>
        <w:t>поступления</w:t>
      </w:r>
      <w:r>
        <w:rPr>
          <w:rFonts w:cs="Times New Roman"/>
          <w:szCs w:val="24"/>
        </w:rPr>
        <w:t xml:space="preserve">м </w:t>
      </w:r>
      <w:r w:rsidRPr="00A54239">
        <w:rPr>
          <w:rFonts w:cs="Times New Roman"/>
          <w:szCs w:val="24"/>
        </w:rPr>
        <w:t>актов</w:t>
      </w:r>
      <w:r>
        <w:rPr>
          <w:rFonts w:cs="Times New Roman"/>
          <w:szCs w:val="24"/>
        </w:rPr>
        <w:t xml:space="preserve"> и т.п.), </w:t>
      </w:r>
      <w:r w:rsidRPr="00A54239">
        <w:rPr>
          <w:rFonts w:cs="Times New Roman"/>
          <w:szCs w:val="24"/>
        </w:rPr>
        <w:t>анализирует</w:t>
      </w:r>
      <w:r>
        <w:rPr>
          <w:rFonts w:cs="Times New Roman"/>
          <w:szCs w:val="24"/>
        </w:rPr>
        <w:t xml:space="preserve"> </w:t>
      </w:r>
      <w:r w:rsidRPr="00A54239">
        <w:rPr>
          <w:rFonts w:cs="Times New Roman"/>
          <w:szCs w:val="24"/>
        </w:rPr>
        <w:t>временные</w:t>
      </w:r>
      <w:r>
        <w:rPr>
          <w:rFonts w:cs="Times New Roman"/>
          <w:szCs w:val="24"/>
        </w:rPr>
        <w:t xml:space="preserve"> </w:t>
      </w:r>
      <w:r w:rsidRPr="00A54239">
        <w:rPr>
          <w:rFonts w:cs="Times New Roman"/>
          <w:szCs w:val="24"/>
        </w:rPr>
        <w:t>ряды</w:t>
      </w:r>
      <w:r>
        <w:rPr>
          <w:rFonts w:cs="Times New Roman"/>
          <w:szCs w:val="24"/>
        </w:rPr>
        <w:t xml:space="preserve"> </w:t>
      </w:r>
      <w:r w:rsidRPr="00A54239">
        <w:rPr>
          <w:rFonts w:cs="Times New Roman"/>
          <w:szCs w:val="24"/>
        </w:rPr>
        <w:t>и</w:t>
      </w:r>
      <w:r>
        <w:rPr>
          <w:rFonts w:cs="Times New Roman"/>
          <w:szCs w:val="24"/>
        </w:rPr>
        <w:t xml:space="preserve"> </w:t>
      </w:r>
      <w:r w:rsidRPr="00A54239">
        <w:rPr>
          <w:rFonts w:cs="Times New Roman"/>
          <w:szCs w:val="24"/>
        </w:rPr>
        <w:t>закономерности,</w:t>
      </w:r>
      <w:r>
        <w:rPr>
          <w:rFonts w:cs="Times New Roman"/>
          <w:szCs w:val="24"/>
        </w:rPr>
        <w:t xml:space="preserve"> </w:t>
      </w:r>
      <w:r w:rsidRPr="00A54239">
        <w:rPr>
          <w:rFonts w:cs="Times New Roman"/>
          <w:szCs w:val="24"/>
        </w:rPr>
        <w:t>после</w:t>
      </w:r>
      <w:r>
        <w:rPr>
          <w:rFonts w:cs="Times New Roman"/>
          <w:szCs w:val="24"/>
        </w:rPr>
        <w:t xml:space="preserve"> </w:t>
      </w:r>
      <w:r w:rsidRPr="00A54239">
        <w:rPr>
          <w:rFonts w:cs="Times New Roman"/>
          <w:szCs w:val="24"/>
        </w:rPr>
        <w:t>чего</w:t>
      </w:r>
      <w:r>
        <w:rPr>
          <w:rFonts w:cs="Times New Roman"/>
          <w:szCs w:val="24"/>
        </w:rPr>
        <w:t xml:space="preserve"> </w:t>
      </w:r>
      <w:r w:rsidRPr="00A54239">
        <w:rPr>
          <w:rFonts w:cs="Times New Roman"/>
          <w:szCs w:val="24"/>
        </w:rPr>
        <w:t>возвращает</w:t>
      </w:r>
      <w:r>
        <w:rPr>
          <w:rFonts w:cs="Times New Roman"/>
          <w:szCs w:val="24"/>
        </w:rPr>
        <w:t xml:space="preserve"> </w:t>
      </w:r>
      <w:r w:rsidRPr="00A54239">
        <w:rPr>
          <w:rFonts w:cs="Times New Roman"/>
          <w:szCs w:val="24"/>
        </w:rPr>
        <w:t>прогнозируемые</w:t>
      </w:r>
      <w:r>
        <w:rPr>
          <w:rFonts w:cs="Times New Roman"/>
          <w:szCs w:val="24"/>
        </w:rPr>
        <w:t xml:space="preserve"> </w:t>
      </w:r>
      <w:r w:rsidRPr="00A54239">
        <w:rPr>
          <w:rFonts w:cs="Times New Roman"/>
          <w:szCs w:val="24"/>
        </w:rPr>
        <w:t>значения</w:t>
      </w:r>
      <w:r>
        <w:rPr>
          <w:rFonts w:cs="Times New Roman"/>
          <w:szCs w:val="24"/>
        </w:rPr>
        <w:t xml:space="preserve"> </w:t>
      </w:r>
      <w:r w:rsidRPr="00A54239">
        <w:rPr>
          <w:rFonts w:cs="Times New Roman"/>
          <w:szCs w:val="24"/>
        </w:rPr>
        <w:t>на</w:t>
      </w:r>
      <w:r>
        <w:rPr>
          <w:rFonts w:cs="Times New Roman"/>
          <w:szCs w:val="24"/>
        </w:rPr>
        <w:t xml:space="preserve"> </w:t>
      </w:r>
      <w:r w:rsidRPr="00A54239">
        <w:rPr>
          <w:rFonts w:cs="Times New Roman"/>
          <w:szCs w:val="24"/>
        </w:rPr>
        <w:t>заданный</w:t>
      </w:r>
      <w:r>
        <w:rPr>
          <w:rFonts w:cs="Times New Roman"/>
          <w:szCs w:val="24"/>
        </w:rPr>
        <w:t xml:space="preserve"> </w:t>
      </w:r>
      <w:r w:rsidRPr="00A54239">
        <w:rPr>
          <w:rFonts w:cs="Times New Roman"/>
          <w:szCs w:val="24"/>
        </w:rPr>
        <w:t>будущий</w:t>
      </w:r>
      <w:r>
        <w:rPr>
          <w:rFonts w:cs="Times New Roman"/>
          <w:szCs w:val="24"/>
        </w:rPr>
        <w:t xml:space="preserve"> </w:t>
      </w:r>
      <w:r w:rsidRPr="00A54239">
        <w:rPr>
          <w:rFonts w:cs="Times New Roman"/>
          <w:szCs w:val="24"/>
        </w:rPr>
        <w:t>период</w:t>
      </w:r>
      <w:r>
        <w:rPr>
          <w:rFonts w:cs="Times New Roman"/>
          <w:szCs w:val="24"/>
        </w:rPr>
        <w:t xml:space="preserve"> </w:t>
      </w:r>
      <w:r w:rsidRPr="00A54239">
        <w:rPr>
          <w:rFonts w:cs="Times New Roman"/>
          <w:szCs w:val="24"/>
        </w:rPr>
        <w:t>(например,</w:t>
      </w:r>
      <w:r>
        <w:rPr>
          <w:rFonts w:cs="Times New Roman"/>
          <w:szCs w:val="24"/>
        </w:rPr>
        <w:t xml:space="preserve"> </w:t>
      </w:r>
      <w:r w:rsidRPr="00A54239">
        <w:rPr>
          <w:rFonts w:cs="Times New Roman"/>
          <w:szCs w:val="24"/>
        </w:rPr>
        <w:t>на</w:t>
      </w:r>
      <w:r>
        <w:rPr>
          <w:rFonts w:cs="Times New Roman"/>
          <w:szCs w:val="24"/>
        </w:rPr>
        <w:t xml:space="preserve"> </w:t>
      </w:r>
      <w:r w:rsidRPr="00A54239">
        <w:rPr>
          <w:rFonts w:cs="Times New Roman"/>
          <w:szCs w:val="24"/>
        </w:rPr>
        <w:t>3</w:t>
      </w:r>
      <w:r>
        <w:rPr>
          <w:rFonts w:cs="Times New Roman"/>
          <w:szCs w:val="24"/>
        </w:rPr>
        <w:t xml:space="preserve"> </w:t>
      </w:r>
      <w:r w:rsidRPr="00A54239">
        <w:rPr>
          <w:rFonts w:cs="Times New Roman"/>
          <w:szCs w:val="24"/>
        </w:rPr>
        <w:t>или</w:t>
      </w:r>
      <w:r>
        <w:rPr>
          <w:rFonts w:cs="Times New Roman"/>
          <w:szCs w:val="24"/>
        </w:rPr>
        <w:t xml:space="preserve"> </w:t>
      </w:r>
      <w:r w:rsidRPr="00A54239">
        <w:rPr>
          <w:rFonts w:cs="Times New Roman"/>
          <w:szCs w:val="24"/>
        </w:rPr>
        <w:t>6</w:t>
      </w:r>
      <w:r>
        <w:rPr>
          <w:rFonts w:cs="Times New Roman"/>
          <w:szCs w:val="24"/>
        </w:rPr>
        <w:t xml:space="preserve"> </w:t>
      </w:r>
      <w:r w:rsidRPr="00A54239">
        <w:rPr>
          <w:rFonts w:cs="Times New Roman"/>
          <w:szCs w:val="24"/>
        </w:rPr>
        <w:t>месяцев)</w:t>
      </w:r>
      <w:r>
        <w:rPr>
          <w:rFonts w:cs="Times New Roman"/>
          <w:szCs w:val="24"/>
        </w:rPr>
        <w:t xml:space="preserve"> </w:t>
      </w:r>
      <w:r w:rsidRPr="00A54239">
        <w:rPr>
          <w:rFonts w:cs="Times New Roman"/>
          <w:szCs w:val="24"/>
        </w:rPr>
        <w:t>в</w:t>
      </w:r>
      <w:r>
        <w:rPr>
          <w:rFonts w:cs="Times New Roman"/>
          <w:szCs w:val="24"/>
        </w:rPr>
        <w:t xml:space="preserve"> </w:t>
      </w:r>
      <w:r w:rsidRPr="00A54239">
        <w:rPr>
          <w:rFonts w:cs="Times New Roman"/>
          <w:szCs w:val="24"/>
        </w:rPr>
        <w:t>той</w:t>
      </w:r>
      <w:r>
        <w:rPr>
          <w:rFonts w:cs="Times New Roman"/>
          <w:szCs w:val="24"/>
        </w:rPr>
        <w:t xml:space="preserve"> </w:t>
      </w:r>
      <w:r w:rsidRPr="00A54239">
        <w:rPr>
          <w:rFonts w:cs="Times New Roman"/>
          <w:szCs w:val="24"/>
        </w:rPr>
        <w:t>же</w:t>
      </w:r>
      <w:r>
        <w:rPr>
          <w:rFonts w:cs="Times New Roman"/>
          <w:szCs w:val="24"/>
        </w:rPr>
        <w:t xml:space="preserve"> </w:t>
      </w:r>
      <w:r w:rsidRPr="00A54239">
        <w:rPr>
          <w:rFonts w:cs="Times New Roman"/>
          <w:szCs w:val="24"/>
        </w:rPr>
        <w:t>структуре</w:t>
      </w:r>
      <w:r>
        <w:rPr>
          <w:rFonts w:cs="Times New Roman"/>
          <w:szCs w:val="24"/>
        </w:rPr>
        <w:t xml:space="preserve"> </w:t>
      </w:r>
      <w:r w:rsidRPr="00A54239">
        <w:rPr>
          <w:rFonts w:cs="Times New Roman"/>
          <w:szCs w:val="24"/>
        </w:rPr>
        <w:t>и</w:t>
      </w:r>
      <w:r>
        <w:rPr>
          <w:rFonts w:cs="Times New Roman"/>
          <w:szCs w:val="24"/>
        </w:rPr>
        <w:t xml:space="preserve"> </w:t>
      </w:r>
      <w:r w:rsidRPr="00A54239">
        <w:rPr>
          <w:rFonts w:cs="Times New Roman"/>
          <w:szCs w:val="24"/>
        </w:rPr>
        <w:t>детализации,</w:t>
      </w:r>
      <w:r>
        <w:rPr>
          <w:rFonts w:cs="Times New Roman"/>
          <w:szCs w:val="24"/>
        </w:rPr>
        <w:t xml:space="preserve"> </w:t>
      </w:r>
      <w:r w:rsidRPr="00A54239">
        <w:rPr>
          <w:rFonts w:cs="Times New Roman"/>
          <w:szCs w:val="24"/>
        </w:rPr>
        <w:t>что</w:t>
      </w:r>
      <w:r>
        <w:rPr>
          <w:rFonts w:cs="Times New Roman"/>
          <w:szCs w:val="24"/>
        </w:rPr>
        <w:t xml:space="preserve"> </w:t>
      </w:r>
      <w:r w:rsidRPr="00A54239">
        <w:rPr>
          <w:rFonts w:cs="Times New Roman"/>
          <w:szCs w:val="24"/>
        </w:rPr>
        <w:t>и</w:t>
      </w:r>
      <w:r>
        <w:rPr>
          <w:rFonts w:cs="Times New Roman"/>
          <w:szCs w:val="24"/>
        </w:rPr>
        <w:t xml:space="preserve"> </w:t>
      </w:r>
      <w:r w:rsidRPr="00A54239">
        <w:rPr>
          <w:rFonts w:cs="Times New Roman"/>
          <w:szCs w:val="24"/>
        </w:rPr>
        <w:t>исходные</w:t>
      </w:r>
      <w:r>
        <w:rPr>
          <w:rFonts w:cs="Times New Roman"/>
          <w:szCs w:val="24"/>
        </w:rPr>
        <w:t xml:space="preserve"> </w:t>
      </w:r>
      <w:r w:rsidRPr="00A54239">
        <w:rPr>
          <w:rFonts w:cs="Times New Roman"/>
          <w:szCs w:val="24"/>
        </w:rPr>
        <w:t>данные,</w:t>
      </w:r>
      <w:r>
        <w:rPr>
          <w:rFonts w:cs="Times New Roman"/>
          <w:szCs w:val="24"/>
        </w:rPr>
        <w:t xml:space="preserve"> </w:t>
      </w:r>
      <w:r w:rsidRPr="00A54239">
        <w:rPr>
          <w:rFonts w:cs="Times New Roman"/>
          <w:szCs w:val="24"/>
        </w:rPr>
        <w:t>позволяя</w:t>
      </w:r>
      <w:r>
        <w:rPr>
          <w:rFonts w:cs="Times New Roman"/>
          <w:szCs w:val="24"/>
        </w:rPr>
        <w:t xml:space="preserve"> </w:t>
      </w:r>
      <w:r w:rsidRPr="00A54239">
        <w:rPr>
          <w:rFonts w:cs="Times New Roman"/>
          <w:szCs w:val="24"/>
        </w:rPr>
        <w:t>встраивать</w:t>
      </w:r>
      <w:r>
        <w:rPr>
          <w:rFonts w:cs="Times New Roman"/>
          <w:szCs w:val="24"/>
        </w:rPr>
        <w:t xml:space="preserve"> </w:t>
      </w:r>
      <w:r w:rsidR="00592C0B" w:rsidRPr="00592C0B">
        <w:rPr>
          <w:rFonts w:cs="Times New Roman"/>
          <w:szCs w:val="24"/>
        </w:rPr>
        <w:t>позволяя встраивать прогнозы в отчёты и бизнес-процессы 1С</w:t>
      </w:r>
      <w:r w:rsidR="00C4072B">
        <w:rPr>
          <w:rFonts w:cs="Times New Roman"/>
          <w:szCs w:val="24"/>
        </w:rPr>
        <w:t>.</w:t>
      </w:r>
    </w:p>
    <w:p w14:paraId="220502D1" w14:textId="0241B6A0" w:rsidR="00A54239" w:rsidRPr="00A54239" w:rsidRDefault="00A54239" w:rsidP="00A54239">
      <w:pPr>
        <w:pStyle w:val="afb"/>
        <w:widowControl w:val="0"/>
        <w:tabs>
          <w:tab w:val="left" w:pos="0"/>
        </w:tabs>
        <w:spacing w:before="240"/>
        <w:ind w:left="0"/>
        <w:contextualSpacing w:val="0"/>
        <w:jc w:val="both"/>
        <w:rPr>
          <w:rFonts w:cs="Times New Roman"/>
          <w:i/>
          <w:iCs/>
          <w:szCs w:val="24"/>
        </w:rPr>
      </w:pPr>
      <w:r w:rsidRPr="00A54239">
        <w:rPr>
          <w:rFonts w:cs="Times New Roman"/>
          <w:i/>
          <w:iCs/>
          <w:szCs w:val="24"/>
        </w:rPr>
        <w:t>Основные</w:t>
      </w:r>
      <w:r w:rsidRPr="00FB5409">
        <w:rPr>
          <w:rFonts w:cs="Times New Roman"/>
          <w:i/>
          <w:iCs/>
          <w:szCs w:val="24"/>
        </w:rPr>
        <w:t xml:space="preserve"> </w:t>
      </w:r>
      <w:r w:rsidRPr="00A54239">
        <w:rPr>
          <w:rFonts w:cs="Times New Roman"/>
          <w:i/>
          <w:iCs/>
          <w:szCs w:val="24"/>
        </w:rPr>
        <w:t>особенности</w:t>
      </w:r>
      <w:r w:rsidR="00FB5409">
        <w:rPr>
          <w:rFonts w:cs="Times New Roman"/>
          <w:i/>
          <w:iCs/>
          <w:szCs w:val="24"/>
        </w:rPr>
        <w:t xml:space="preserve"> функции</w:t>
      </w:r>
      <w:r w:rsidRPr="00A54239">
        <w:rPr>
          <w:rFonts w:cs="Times New Roman"/>
          <w:i/>
          <w:iCs/>
          <w:szCs w:val="24"/>
        </w:rPr>
        <w:t>:</w:t>
      </w:r>
    </w:p>
    <w:p w14:paraId="3549D056" w14:textId="77293705" w:rsidR="00A54239" w:rsidRPr="00A54239" w:rsidRDefault="00A54239">
      <w:pPr>
        <w:pStyle w:val="afb"/>
        <w:widowControl w:val="0"/>
        <w:numPr>
          <w:ilvl w:val="0"/>
          <w:numId w:val="47"/>
        </w:numPr>
        <w:tabs>
          <w:tab w:val="left" w:pos="0"/>
          <w:tab w:val="left" w:pos="567"/>
          <w:tab w:val="left" w:pos="993"/>
        </w:tabs>
        <w:spacing w:before="120"/>
        <w:ind w:left="567" w:hanging="283"/>
        <w:jc w:val="both"/>
        <w:rPr>
          <w:rFonts w:cs="Times New Roman"/>
          <w:szCs w:val="24"/>
        </w:rPr>
      </w:pPr>
      <w:r w:rsidRPr="00A54239">
        <w:rPr>
          <w:rFonts w:cs="Times New Roman"/>
          <w:i/>
          <w:iCs/>
          <w:szCs w:val="24"/>
        </w:rPr>
        <w:t>Детальность</w:t>
      </w:r>
      <w:r w:rsidRPr="00FB5409">
        <w:rPr>
          <w:rFonts w:cs="Times New Roman"/>
          <w:i/>
          <w:iCs/>
          <w:szCs w:val="24"/>
        </w:rPr>
        <w:t xml:space="preserve"> </w:t>
      </w:r>
      <w:r w:rsidRPr="00A54239">
        <w:rPr>
          <w:rFonts w:cs="Times New Roman"/>
          <w:i/>
          <w:iCs/>
          <w:szCs w:val="24"/>
        </w:rPr>
        <w:t>прогноза</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функция</w:t>
      </w:r>
      <w:r>
        <w:rPr>
          <w:rFonts w:cs="Times New Roman"/>
          <w:szCs w:val="24"/>
        </w:rPr>
        <w:t xml:space="preserve"> </w:t>
      </w:r>
      <w:r w:rsidRPr="00A54239">
        <w:rPr>
          <w:rFonts w:cs="Times New Roman"/>
          <w:szCs w:val="24"/>
        </w:rPr>
        <w:t>сохраняет</w:t>
      </w:r>
      <w:r>
        <w:rPr>
          <w:rFonts w:cs="Times New Roman"/>
          <w:szCs w:val="24"/>
        </w:rPr>
        <w:t xml:space="preserve"> </w:t>
      </w:r>
      <w:r w:rsidRPr="00A54239">
        <w:rPr>
          <w:rFonts w:cs="Times New Roman"/>
          <w:szCs w:val="24"/>
        </w:rPr>
        <w:t>все</w:t>
      </w:r>
      <w:r>
        <w:rPr>
          <w:rFonts w:cs="Times New Roman"/>
          <w:szCs w:val="24"/>
        </w:rPr>
        <w:t xml:space="preserve"> </w:t>
      </w:r>
      <w:r w:rsidRPr="00A54239">
        <w:rPr>
          <w:rFonts w:cs="Times New Roman"/>
          <w:szCs w:val="24"/>
        </w:rPr>
        <w:t>разрезы</w:t>
      </w:r>
      <w:r>
        <w:rPr>
          <w:rFonts w:cs="Times New Roman"/>
          <w:szCs w:val="24"/>
        </w:rPr>
        <w:t xml:space="preserve"> </w:t>
      </w:r>
      <w:r w:rsidRPr="00A54239">
        <w:rPr>
          <w:rFonts w:cs="Times New Roman"/>
          <w:szCs w:val="24"/>
        </w:rPr>
        <w:t>исходных</w:t>
      </w:r>
      <w:r>
        <w:rPr>
          <w:rFonts w:cs="Times New Roman"/>
          <w:szCs w:val="24"/>
        </w:rPr>
        <w:t xml:space="preserve"> </w:t>
      </w:r>
      <w:r w:rsidRPr="00A54239">
        <w:rPr>
          <w:rFonts w:cs="Times New Roman"/>
          <w:szCs w:val="24"/>
        </w:rPr>
        <w:t>данных</w:t>
      </w:r>
      <w:r>
        <w:rPr>
          <w:rFonts w:cs="Times New Roman"/>
          <w:szCs w:val="24"/>
        </w:rPr>
        <w:t xml:space="preserve"> </w:t>
      </w:r>
      <w:r w:rsidRPr="00A54239">
        <w:rPr>
          <w:rFonts w:cs="Times New Roman"/>
          <w:szCs w:val="24"/>
        </w:rPr>
        <w:t>(номенклатура,</w:t>
      </w:r>
      <w:r>
        <w:rPr>
          <w:rFonts w:cs="Times New Roman"/>
          <w:szCs w:val="24"/>
        </w:rPr>
        <w:t xml:space="preserve"> </w:t>
      </w:r>
      <w:r w:rsidRPr="00A54239">
        <w:rPr>
          <w:rFonts w:cs="Times New Roman"/>
          <w:szCs w:val="24"/>
        </w:rPr>
        <w:t>контрагент,</w:t>
      </w:r>
      <w:r>
        <w:rPr>
          <w:rFonts w:cs="Times New Roman"/>
          <w:szCs w:val="24"/>
        </w:rPr>
        <w:t xml:space="preserve"> </w:t>
      </w:r>
      <w:r w:rsidRPr="00A54239">
        <w:rPr>
          <w:rFonts w:cs="Times New Roman"/>
          <w:szCs w:val="24"/>
        </w:rPr>
        <w:t>договор,</w:t>
      </w:r>
      <w:r>
        <w:rPr>
          <w:rFonts w:cs="Times New Roman"/>
          <w:szCs w:val="24"/>
        </w:rPr>
        <w:t xml:space="preserve"> </w:t>
      </w:r>
      <w:r w:rsidRPr="00A54239">
        <w:rPr>
          <w:rFonts w:cs="Times New Roman"/>
          <w:szCs w:val="24"/>
        </w:rPr>
        <w:t>подразделение</w:t>
      </w:r>
      <w:r>
        <w:rPr>
          <w:rFonts w:cs="Times New Roman"/>
          <w:szCs w:val="24"/>
        </w:rPr>
        <w:t xml:space="preserve"> </w:t>
      </w:r>
      <w:r w:rsidRPr="00A54239">
        <w:rPr>
          <w:rFonts w:cs="Times New Roman"/>
          <w:szCs w:val="24"/>
        </w:rPr>
        <w:t>и</w:t>
      </w:r>
      <w:r>
        <w:rPr>
          <w:rFonts w:cs="Times New Roman"/>
          <w:szCs w:val="24"/>
        </w:rPr>
        <w:t xml:space="preserve"> </w:t>
      </w:r>
      <w:r w:rsidRPr="00A54239">
        <w:rPr>
          <w:rFonts w:cs="Times New Roman"/>
          <w:szCs w:val="24"/>
        </w:rPr>
        <w:t>т.д.)</w:t>
      </w:r>
      <w:r>
        <w:rPr>
          <w:rFonts w:cs="Times New Roman"/>
          <w:szCs w:val="24"/>
        </w:rPr>
        <w:t xml:space="preserve"> </w:t>
      </w:r>
      <w:r w:rsidRPr="00A54239">
        <w:rPr>
          <w:rFonts w:cs="Times New Roman"/>
          <w:szCs w:val="24"/>
        </w:rPr>
        <w:t>и</w:t>
      </w:r>
      <w:r>
        <w:rPr>
          <w:rFonts w:cs="Times New Roman"/>
          <w:szCs w:val="24"/>
        </w:rPr>
        <w:t xml:space="preserve"> </w:t>
      </w:r>
      <w:r w:rsidRPr="00A54239">
        <w:rPr>
          <w:rFonts w:cs="Times New Roman"/>
          <w:szCs w:val="24"/>
        </w:rPr>
        <w:t>прогнозирует</w:t>
      </w:r>
      <w:r>
        <w:rPr>
          <w:rFonts w:cs="Times New Roman"/>
          <w:szCs w:val="24"/>
        </w:rPr>
        <w:t xml:space="preserve"> </w:t>
      </w:r>
      <w:r w:rsidRPr="00A54239">
        <w:rPr>
          <w:rFonts w:cs="Times New Roman"/>
          <w:szCs w:val="24"/>
        </w:rPr>
        <w:t>в</w:t>
      </w:r>
      <w:r>
        <w:rPr>
          <w:rFonts w:cs="Times New Roman"/>
          <w:szCs w:val="24"/>
        </w:rPr>
        <w:t xml:space="preserve"> </w:t>
      </w:r>
      <w:r w:rsidRPr="00A54239">
        <w:rPr>
          <w:rFonts w:cs="Times New Roman"/>
          <w:szCs w:val="24"/>
        </w:rPr>
        <w:t>тех</w:t>
      </w:r>
      <w:r>
        <w:rPr>
          <w:rFonts w:cs="Times New Roman"/>
          <w:szCs w:val="24"/>
        </w:rPr>
        <w:t xml:space="preserve"> </w:t>
      </w:r>
      <w:r w:rsidRPr="00A54239">
        <w:rPr>
          <w:rFonts w:cs="Times New Roman"/>
          <w:szCs w:val="24"/>
        </w:rPr>
        <w:t>же</w:t>
      </w:r>
      <w:r>
        <w:rPr>
          <w:rFonts w:cs="Times New Roman"/>
          <w:szCs w:val="24"/>
        </w:rPr>
        <w:t xml:space="preserve"> </w:t>
      </w:r>
      <w:r w:rsidRPr="00A54239">
        <w:rPr>
          <w:rFonts w:cs="Times New Roman"/>
          <w:szCs w:val="24"/>
        </w:rPr>
        <w:t>самых</w:t>
      </w:r>
      <w:r>
        <w:rPr>
          <w:rFonts w:cs="Times New Roman"/>
          <w:szCs w:val="24"/>
        </w:rPr>
        <w:t xml:space="preserve"> </w:t>
      </w:r>
      <w:r w:rsidRPr="00A54239">
        <w:rPr>
          <w:rFonts w:cs="Times New Roman"/>
          <w:szCs w:val="24"/>
        </w:rPr>
        <w:t>деталях.</w:t>
      </w:r>
    </w:p>
    <w:p w14:paraId="6BCA46DC" w14:textId="135E5523" w:rsidR="00A54239" w:rsidRPr="00A54239" w:rsidRDefault="00A54239">
      <w:pPr>
        <w:pStyle w:val="afb"/>
        <w:widowControl w:val="0"/>
        <w:numPr>
          <w:ilvl w:val="0"/>
          <w:numId w:val="47"/>
        </w:numPr>
        <w:tabs>
          <w:tab w:val="left" w:pos="0"/>
          <w:tab w:val="left" w:pos="567"/>
          <w:tab w:val="left" w:pos="993"/>
        </w:tabs>
        <w:spacing w:before="120"/>
        <w:ind w:left="567" w:hanging="283"/>
        <w:jc w:val="both"/>
        <w:rPr>
          <w:rFonts w:cs="Times New Roman"/>
          <w:szCs w:val="24"/>
        </w:rPr>
      </w:pPr>
      <w:r w:rsidRPr="00A54239">
        <w:rPr>
          <w:rFonts w:cs="Times New Roman"/>
          <w:i/>
          <w:iCs/>
          <w:szCs w:val="24"/>
        </w:rPr>
        <w:lastRenderedPageBreak/>
        <w:t>Точность</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чем</w:t>
      </w:r>
      <w:r>
        <w:rPr>
          <w:rFonts w:cs="Times New Roman"/>
          <w:szCs w:val="24"/>
        </w:rPr>
        <w:t xml:space="preserve"> </w:t>
      </w:r>
      <w:r w:rsidRPr="00A54239">
        <w:rPr>
          <w:rFonts w:cs="Times New Roman"/>
          <w:szCs w:val="24"/>
        </w:rPr>
        <w:t>больше</w:t>
      </w:r>
      <w:r>
        <w:rPr>
          <w:rFonts w:cs="Times New Roman"/>
          <w:szCs w:val="24"/>
        </w:rPr>
        <w:t xml:space="preserve"> </w:t>
      </w:r>
      <w:r w:rsidRPr="00A54239">
        <w:rPr>
          <w:rFonts w:cs="Times New Roman"/>
          <w:szCs w:val="24"/>
        </w:rPr>
        <w:t>объём</w:t>
      </w:r>
      <w:r>
        <w:rPr>
          <w:rFonts w:cs="Times New Roman"/>
          <w:szCs w:val="24"/>
        </w:rPr>
        <w:t xml:space="preserve"> </w:t>
      </w:r>
      <w:r w:rsidRPr="00A54239">
        <w:rPr>
          <w:rFonts w:cs="Times New Roman"/>
          <w:szCs w:val="24"/>
        </w:rPr>
        <w:t>исторических</w:t>
      </w:r>
      <w:r>
        <w:rPr>
          <w:rFonts w:cs="Times New Roman"/>
          <w:szCs w:val="24"/>
        </w:rPr>
        <w:t xml:space="preserve"> </w:t>
      </w:r>
      <w:r w:rsidRPr="00A54239">
        <w:rPr>
          <w:rFonts w:cs="Times New Roman"/>
          <w:szCs w:val="24"/>
        </w:rPr>
        <w:t>данных,</w:t>
      </w:r>
      <w:r>
        <w:rPr>
          <w:rFonts w:cs="Times New Roman"/>
          <w:szCs w:val="24"/>
        </w:rPr>
        <w:t xml:space="preserve"> </w:t>
      </w:r>
      <w:r w:rsidRPr="00A54239">
        <w:rPr>
          <w:rFonts w:cs="Times New Roman"/>
          <w:szCs w:val="24"/>
        </w:rPr>
        <w:t>тем</w:t>
      </w:r>
      <w:r>
        <w:rPr>
          <w:rFonts w:cs="Times New Roman"/>
          <w:szCs w:val="24"/>
        </w:rPr>
        <w:t xml:space="preserve"> </w:t>
      </w:r>
      <w:r w:rsidRPr="00A54239">
        <w:rPr>
          <w:rFonts w:cs="Times New Roman"/>
          <w:szCs w:val="24"/>
        </w:rPr>
        <w:t>точнее</w:t>
      </w:r>
      <w:r>
        <w:rPr>
          <w:rFonts w:cs="Times New Roman"/>
          <w:szCs w:val="24"/>
        </w:rPr>
        <w:t xml:space="preserve"> </w:t>
      </w:r>
      <w:r w:rsidRPr="00A54239">
        <w:rPr>
          <w:rFonts w:cs="Times New Roman"/>
          <w:szCs w:val="24"/>
        </w:rPr>
        <w:t>прогноз.</w:t>
      </w:r>
      <w:r>
        <w:rPr>
          <w:rFonts w:cs="Times New Roman"/>
          <w:szCs w:val="24"/>
        </w:rPr>
        <w:t xml:space="preserve"> </w:t>
      </w:r>
      <w:r w:rsidRPr="00A54239">
        <w:rPr>
          <w:rFonts w:cs="Times New Roman"/>
          <w:szCs w:val="24"/>
        </w:rPr>
        <w:t>Рекомендуемый</w:t>
      </w:r>
      <w:r>
        <w:rPr>
          <w:rFonts w:cs="Times New Roman"/>
          <w:szCs w:val="24"/>
        </w:rPr>
        <w:t xml:space="preserve"> </w:t>
      </w:r>
      <w:r w:rsidRPr="00A54239">
        <w:rPr>
          <w:rFonts w:cs="Times New Roman"/>
          <w:szCs w:val="24"/>
        </w:rPr>
        <w:t>минимум</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10</w:t>
      </w:r>
      <w:r>
        <w:rPr>
          <w:rFonts w:cs="Times New Roman"/>
          <w:szCs w:val="24"/>
        </w:rPr>
        <w:t xml:space="preserve"> </w:t>
      </w:r>
      <w:r w:rsidRPr="00A54239">
        <w:rPr>
          <w:rFonts w:cs="Times New Roman"/>
          <w:szCs w:val="24"/>
        </w:rPr>
        <w:t>000</w:t>
      </w:r>
      <w:r>
        <w:rPr>
          <w:rFonts w:cs="Times New Roman"/>
          <w:szCs w:val="24"/>
        </w:rPr>
        <w:t xml:space="preserve"> </w:t>
      </w:r>
      <w:r w:rsidRPr="00A54239">
        <w:rPr>
          <w:rFonts w:cs="Times New Roman"/>
          <w:szCs w:val="24"/>
        </w:rPr>
        <w:t>строк,</w:t>
      </w:r>
      <w:r>
        <w:rPr>
          <w:rFonts w:cs="Times New Roman"/>
          <w:szCs w:val="24"/>
        </w:rPr>
        <w:t xml:space="preserve"> </w:t>
      </w:r>
      <w:r w:rsidRPr="00A54239">
        <w:rPr>
          <w:rFonts w:cs="Times New Roman"/>
          <w:szCs w:val="24"/>
        </w:rPr>
        <w:t>желательно</w:t>
      </w:r>
      <w:r>
        <w:rPr>
          <w:rFonts w:cs="Times New Roman"/>
          <w:szCs w:val="24"/>
        </w:rPr>
        <w:t xml:space="preserve"> </w:t>
      </w:r>
      <w:r w:rsidRPr="00A54239">
        <w:rPr>
          <w:rFonts w:cs="Times New Roman"/>
          <w:szCs w:val="24"/>
        </w:rPr>
        <w:t>от</w:t>
      </w:r>
      <w:r>
        <w:rPr>
          <w:rFonts w:cs="Times New Roman"/>
          <w:szCs w:val="24"/>
        </w:rPr>
        <w:t xml:space="preserve"> </w:t>
      </w:r>
      <w:r w:rsidRPr="00A54239">
        <w:rPr>
          <w:rFonts w:cs="Times New Roman"/>
          <w:szCs w:val="24"/>
        </w:rPr>
        <w:t>50</w:t>
      </w:r>
      <w:r>
        <w:rPr>
          <w:rFonts w:cs="Times New Roman"/>
          <w:szCs w:val="24"/>
        </w:rPr>
        <w:t xml:space="preserve"> </w:t>
      </w:r>
      <w:r w:rsidRPr="00A54239">
        <w:rPr>
          <w:rFonts w:cs="Times New Roman"/>
          <w:szCs w:val="24"/>
        </w:rPr>
        <w:t>000</w:t>
      </w:r>
      <w:r>
        <w:rPr>
          <w:rFonts w:cs="Times New Roman"/>
          <w:szCs w:val="24"/>
        </w:rPr>
        <w:t xml:space="preserve"> </w:t>
      </w:r>
      <w:r w:rsidRPr="00A54239">
        <w:rPr>
          <w:rFonts w:cs="Times New Roman"/>
          <w:szCs w:val="24"/>
        </w:rPr>
        <w:t>до</w:t>
      </w:r>
      <w:r>
        <w:rPr>
          <w:rFonts w:cs="Times New Roman"/>
          <w:szCs w:val="24"/>
        </w:rPr>
        <w:t xml:space="preserve"> </w:t>
      </w:r>
      <w:r w:rsidRPr="00A54239">
        <w:rPr>
          <w:rFonts w:cs="Times New Roman"/>
          <w:szCs w:val="24"/>
        </w:rPr>
        <w:t>100</w:t>
      </w:r>
      <w:r>
        <w:rPr>
          <w:rFonts w:cs="Times New Roman"/>
          <w:szCs w:val="24"/>
        </w:rPr>
        <w:t xml:space="preserve"> </w:t>
      </w:r>
      <w:r w:rsidRPr="00A54239">
        <w:rPr>
          <w:rFonts w:cs="Times New Roman"/>
          <w:szCs w:val="24"/>
        </w:rPr>
        <w:t>000</w:t>
      </w:r>
      <w:r>
        <w:rPr>
          <w:rFonts w:cs="Times New Roman"/>
          <w:szCs w:val="24"/>
        </w:rPr>
        <w:t xml:space="preserve"> </w:t>
      </w:r>
      <w:r w:rsidRPr="00A54239">
        <w:rPr>
          <w:rFonts w:cs="Times New Roman"/>
          <w:szCs w:val="24"/>
        </w:rPr>
        <w:t>строк</w:t>
      </w:r>
      <w:r w:rsidR="00D9571E" w:rsidRPr="00D9571E">
        <w:rPr>
          <w:rFonts w:cs="Times New Roman"/>
          <w:szCs w:val="24"/>
        </w:rPr>
        <w:t xml:space="preserve"> для высокой точности</w:t>
      </w:r>
      <w:r w:rsidR="00E8579A">
        <w:rPr>
          <w:rStyle w:val="af"/>
          <w:rFonts w:cs="Times New Roman"/>
          <w:szCs w:val="24"/>
        </w:rPr>
        <w:footnoteReference w:id="11"/>
      </w:r>
      <w:r w:rsidRPr="00A54239">
        <w:rPr>
          <w:rFonts w:cs="Times New Roman"/>
          <w:szCs w:val="24"/>
        </w:rPr>
        <w:t>.</w:t>
      </w:r>
    </w:p>
    <w:p w14:paraId="4A0D5B09" w14:textId="280E2C06" w:rsidR="00A54239" w:rsidRPr="00A54239" w:rsidRDefault="00A54239">
      <w:pPr>
        <w:pStyle w:val="afb"/>
        <w:widowControl w:val="0"/>
        <w:numPr>
          <w:ilvl w:val="0"/>
          <w:numId w:val="47"/>
        </w:numPr>
        <w:tabs>
          <w:tab w:val="left" w:pos="0"/>
          <w:tab w:val="left" w:pos="567"/>
          <w:tab w:val="left" w:pos="993"/>
        </w:tabs>
        <w:spacing w:before="120"/>
        <w:ind w:left="567" w:hanging="283"/>
        <w:jc w:val="both"/>
        <w:rPr>
          <w:rFonts w:cs="Times New Roman"/>
          <w:szCs w:val="24"/>
        </w:rPr>
      </w:pPr>
      <w:r w:rsidRPr="00A54239">
        <w:rPr>
          <w:rFonts w:cs="Times New Roman"/>
          <w:i/>
          <w:iCs/>
          <w:szCs w:val="24"/>
        </w:rPr>
        <w:t>Период</w:t>
      </w:r>
      <w:r>
        <w:rPr>
          <w:rFonts w:cs="Times New Roman"/>
          <w:b/>
          <w:bCs/>
          <w:szCs w:val="24"/>
        </w:rPr>
        <w:t xml:space="preserve"> </w:t>
      </w:r>
      <w:r w:rsidRPr="00A54239">
        <w:rPr>
          <w:rFonts w:cs="Times New Roman"/>
          <w:i/>
          <w:iCs/>
          <w:szCs w:val="24"/>
        </w:rPr>
        <w:t>прогноза</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задаётся</w:t>
      </w:r>
      <w:r>
        <w:rPr>
          <w:rFonts w:cs="Times New Roman"/>
          <w:szCs w:val="24"/>
        </w:rPr>
        <w:t xml:space="preserve"> </w:t>
      </w:r>
      <w:r w:rsidRPr="00A54239">
        <w:rPr>
          <w:rFonts w:cs="Times New Roman"/>
          <w:szCs w:val="24"/>
        </w:rPr>
        <w:t>параметром</w:t>
      </w:r>
      <w:r>
        <w:rPr>
          <w:rFonts w:cs="Times New Roman"/>
          <w:szCs w:val="24"/>
        </w:rPr>
        <w:t xml:space="preserve"> </w:t>
      </w:r>
      <w:r w:rsidRPr="00A54239">
        <w:rPr>
          <w:rFonts w:cs="Times New Roman"/>
          <w:szCs w:val="24"/>
        </w:rPr>
        <w:t>(например,</w:t>
      </w:r>
      <w:r>
        <w:rPr>
          <w:rFonts w:cs="Times New Roman"/>
          <w:szCs w:val="24"/>
        </w:rPr>
        <w:t xml:space="preserve"> </w:t>
      </w:r>
      <w:r w:rsidRPr="00A54239">
        <w:rPr>
          <w:rFonts w:cs="Times New Roman"/>
          <w:szCs w:val="24"/>
        </w:rPr>
        <w:t>3,</w:t>
      </w:r>
      <w:r>
        <w:rPr>
          <w:rFonts w:cs="Times New Roman"/>
          <w:szCs w:val="24"/>
        </w:rPr>
        <w:t xml:space="preserve"> </w:t>
      </w:r>
      <w:r w:rsidRPr="00A54239">
        <w:rPr>
          <w:rFonts w:cs="Times New Roman"/>
          <w:szCs w:val="24"/>
        </w:rPr>
        <w:t>6,</w:t>
      </w:r>
      <w:r>
        <w:rPr>
          <w:rFonts w:cs="Times New Roman"/>
          <w:szCs w:val="24"/>
        </w:rPr>
        <w:t xml:space="preserve"> </w:t>
      </w:r>
      <w:r w:rsidRPr="00A54239">
        <w:rPr>
          <w:rFonts w:cs="Times New Roman"/>
          <w:szCs w:val="24"/>
        </w:rPr>
        <w:t>12</w:t>
      </w:r>
      <w:r>
        <w:rPr>
          <w:rFonts w:cs="Times New Roman"/>
          <w:szCs w:val="24"/>
        </w:rPr>
        <w:t xml:space="preserve"> </w:t>
      </w:r>
      <w:r w:rsidRPr="00A54239">
        <w:rPr>
          <w:rFonts w:cs="Times New Roman"/>
          <w:szCs w:val="24"/>
        </w:rPr>
        <w:t>месяцев)</w:t>
      </w:r>
      <w:r w:rsidR="00C4072B">
        <w:rPr>
          <w:rStyle w:val="af"/>
          <w:rFonts w:cs="Times New Roman"/>
          <w:szCs w:val="24"/>
        </w:rPr>
        <w:footnoteReference w:id="12"/>
      </w:r>
      <w:r w:rsidRPr="00A54239">
        <w:rPr>
          <w:rFonts w:cs="Times New Roman"/>
          <w:szCs w:val="24"/>
        </w:rPr>
        <w:t>.</w:t>
      </w:r>
      <w:r>
        <w:rPr>
          <w:rFonts w:cs="Times New Roman"/>
          <w:szCs w:val="24"/>
        </w:rPr>
        <w:t xml:space="preserve"> </w:t>
      </w:r>
      <w:r w:rsidRPr="00A54239">
        <w:rPr>
          <w:rFonts w:cs="Times New Roman"/>
          <w:szCs w:val="24"/>
        </w:rPr>
        <w:t>Программист</w:t>
      </w:r>
      <w:r>
        <w:rPr>
          <w:rFonts w:cs="Times New Roman"/>
          <w:szCs w:val="24"/>
        </w:rPr>
        <w:t xml:space="preserve"> </w:t>
      </w:r>
      <w:r w:rsidRPr="00A54239">
        <w:rPr>
          <w:rFonts w:cs="Times New Roman"/>
          <w:szCs w:val="24"/>
        </w:rPr>
        <w:t>или</w:t>
      </w:r>
      <w:r>
        <w:rPr>
          <w:rFonts w:cs="Times New Roman"/>
          <w:szCs w:val="24"/>
        </w:rPr>
        <w:t xml:space="preserve"> </w:t>
      </w:r>
      <w:r w:rsidRPr="00A54239">
        <w:rPr>
          <w:rFonts w:cs="Times New Roman"/>
          <w:szCs w:val="24"/>
        </w:rPr>
        <w:t>аналитик</w:t>
      </w:r>
      <w:r>
        <w:rPr>
          <w:rFonts w:cs="Times New Roman"/>
          <w:szCs w:val="24"/>
        </w:rPr>
        <w:t xml:space="preserve"> </w:t>
      </w:r>
      <w:r w:rsidRPr="00A54239">
        <w:rPr>
          <w:rFonts w:cs="Times New Roman"/>
          <w:szCs w:val="24"/>
        </w:rPr>
        <w:t>определяет,</w:t>
      </w:r>
      <w:r>
        <w:rPr>
          <w:rFonts w:cs="Times New Roman"/>
          <w:szCs w:val="24"/>
        </w:rPr>
        <w:t xml:space="preserve"> </w:t>
      </w:r>
      <w:r w:rsidRPr="00A54239">
        <w:rPr>
          <w:rFonts w:cs="Times New Roman"/>
          <w:szCs w:val="24"/>
        </w:rPr>
        <w:t>какой</w:t>
      </w:r>
      <w:r>
        <w:rPr>
          <w:rFonts w:cs="Times New Roman"/>
          <w:szCs w:val="24"/>
        </w:rPr>
        <w:t xml:space="preserve"> </w:t>
      </w:r>
      <w:r w:rsidRPr="00A54239">
        <w:rPr>
          <w:rFonts w:cs="Times New Roman"/>
          <w:szCs w:val="24"/>
        </w:rPr>
        <w:t>исторический</w:t>
      </w:r>
      <w:r>
        <w:rPr>
          <w:rFonts w:cs="Times New Roman"/>
          <w:szCs w:val="24"/>
        </w:rPr>
        <w:t xml:space="preserve"> </w:t>
      </w:r>
      <w:r w:rsidRPr="00A54239">
        <w:rPr>
          <w:rFonts w:cs="Times New Roman"/>
          <w:szCs w:val="24"/>
        </w:rPr>
        <w:t>период</w:t>
      </w:r>
      <w:r>
        <w:rPr>
          <w:rFonts w:cs="Times New Roman"/>
          <w:szCs w:val="24"/>
        </w:rPr>
        <w:t xml:space="preserve"> </w:t>
      </w:r>
      <w:r w:rsidRPr="00A54239">
        <w:rPr>
          <w:rFonts w:cs="Times New Roman"/>
          <w:szCs w:val="24"/>
        </w:rPr>
        <w:t>взять</w:t>
      </w:r>
      <w:r>
        <w:rPr>
          <w:rFonts w:cs="Times New Roman"/>
          <w:szCs w:val="24"/>
        </w:rPr>
        <w:t xml:space="preserve"> </w:t>
      </w:r>
      <w:r w:rsidRPr="00A54239">
        <w:rPr>
          <w:rFonts w:cs="Times New Roman"/>
          <w:szCs w:val="24"/>
        </w:rPr>
        <w:t>за</w:t>
      </w:r>
      <w:r>
        <w:rPr>
          <w:rFonts w:cs="Times New Roman"/>
          <w:szCs w:val="24"/>
        </w:rPr>
        <w:t xml:space="preserve"> </w:t>
      </w:r>
      <w:r w:rsidRPr="00A54239">
        <w:rPr>
          <w:rFonts w:cs="Times New Roman"/>
          <w:szCs w:val="24"/>
        </w:rPr>
        <w:t>основу</w:t>
      </w:r>
      <w:r>
        <w:rPr>
          <w:rFonts w:cs="Times New Roman"/>
          <w:szCs w:val="24"/>
        </w:rPr>
        <w:t xml:space="preserve"> </w:t>
      </w:r>
      <w:r w:rsidRPr="00A54239">
        <w:rPr>
          <w:rFonts w:cs="Times New Roman"/>
          <w:szCs w:val="24"/>
        </w:rPr>
        <w:t>(например,</w:t>
      </w:r>
      <w:r>
        <w:rPr>
          <w:rFonts w:cs="Times New Roman"/>
          <w:szCs w:val="24"/>
        </w:rPr>
        <w:t xml:space="preserve"> </w:t>
      </w:r>
      <w:r w:rsidRPr="00A54239">
        <w:rPr>
          <w:rFonts w:cs="Times New Roman"/>
          <w:szCs w:val="24"/>
        </w:rPr>
        <w:t>2024–2025</w:t>
      </w:r>
      <w:r>
        <w:rPr>
          <w:rFonts w:cs="Times New Roman"/>
          <w:szCs w:val="24"/>
        </w:rPr>
        <w:t xml:space="preserve"> </w:t>
      </w:r>
      <w:r w:rsidRPr="00A54239">
        <w:rPr>
          <w:rFonts w:cs="Times New Roman"/>
          <w:szCs w:val="24"/>
        </w:rPr>
        <w:t>годы,</w:t>
      </w:r>
      <w:r>
        <w:rPr>
          <w:rFonts w:cs="Times New Roman"/>
          <w:szCs w:val="24"/>
        </w:rPr>
        <w:t xml:space="preserve"> </w:t>
      </w:r>
      <w:r w:rsidRPr="00A54239">
        <w:rPr>
          <w:rFonts w:cs="Times New Roman"/>
          <w:szCs w:val="24"/>
        </w:rPr>
        <w:t>исключая</w:t>
      </w:r>
      <w:r>
        <w:rPr>
          <w:rFonts w:cs="Times New Roman"/>
          <w:szCs w:val="24"/>
        </w:rPr>
        <w:t xml:space="preserve"> </w:t>
      </w:r>
      <w:r w:rsidR="00D9571E">
        <w:rPr>
          <w:rFonts w:cs="Times New Roman"/>
          <w:szCs w:val="24"/>
        </w:rPr>
        <w:t>неполные</w:t>
      </w:r>
      <w:r>
        <w:rPr>
          <w:rFonts w:cs="Times New Roman"/>
          <w:szCs w:val="24"/>
        </w:rPr>
        <w:t xml:space="preserve"> </w:t>
      </w:r>
      <w:r w:rsidRPr="00A54239">
        <w:rPr>
          <w:rFonts w:cs="Times New Roman"/>
          <w:szCs w:val="24"/>
        </w:rPr>
        <w:t>или</w:t>
      </w:r>
      <w:r>
        <w:rPr>
          <w:rFonts w:cs="Times New Roman"/>
          <w:szCs w:val="24"/>
        </w:rPr>
        <w:t xml:space="preserve"> </w:t>
      </w:r>
      <w:r w:rsidRPr="00A54239">
        <w:rPr>
          <w:rFonts w:cs="Times New Roman"/>
          <w:szCs w:val="24"/>
        </w:rPr>
        <w:t>незакрытые</w:t>
      </w:r>
      <w:r>
        <w:rPr>
          <w:rFonts w:cs="Times New Roman"/>
          <w:szCs w:val="24"/>
        </w:rPr>
        <w:t xml:space="preserve"> </w:t>
      </w:r>
      <w:r w:rsidRPr="00A54239">
        <w:rPr>
          <w:rFonts w:cs="Times New Roman"/>
          <w:szCs w:val="24"/>
        </w:rPr>
        <w:t>периоды).</w:t>
      </w:r>
    </w:p>
    <w:p w14:paraId="7D6A3E82" w14:textId="208B53E4" w:rsidR="00A54239" w:rsidRDefault="00A54239">
      <w:pPr>
        <w:pStyle w:val="afb"/>
        <w:widowControl w:val="0"/>
        <w:numPr>
          <w:ilvl w:val="0"/>
          <w:numId w:val="47"/>
        </w:numPr>
        <w:tabs>
          <w:tab w:val="left" w:pos="0"/>
          <w:tab w:val="left" w:pos="567"/>
          <w:tab w:val="left" w:pos="993"/>
        </w:tabs>
        <w:spacing w:before="120"/>
        <w:ind w:left="567" w:hanging="283"/>
        <w:jc w:val="both"/>
        <w:rPr>
          <w:rFonts w:cs="Times New Roman"/>
          <w:szCs w:val="24"/>
        </w:rPr>
      </w:pPr>
      <w:r w:rsidRPr="00A54239">
        <w:rPr>
          <w:rFonts w:cs="Times New Roman"/>
          <w:i/>
          <w:iCs/>
          <w:szCs w:val="24"/>
        </w:rPr>
        <w:t>Результат</w:t>
      </w:r>
      <w:r>
        <w:rPr>
          <w:rFonts w:cs="Times New Roman"/>
          <w:szCs w:val="24"/>
        </w:rPr>
        <w:t xml:space="preserve"> </w:t>
      </w:r>
      <w:r w:rsidRPr="00A54239">
        <w:rPr>
          <w:rFonts w:cs="Times New Roman"/>
          <w:szCs w:val="24"/>
        </w:rPr>
        <w:t>—</w:t>
      </w:r>
      <w:r>
        <w:rPr>
          <w:rFonts w:cs="Times New Roman"/>
          <w:szCs w:val="24"/>
        </w:rPr>
        <w:t xml:space="preserve"> </w:t>
      </w:r>
      <w:r w:rsidRPr="00A54239">
        <w:rPr>
          <w:rFonts w:cs="Times New Roman"/>
          <w:szCs w:val="24"/>
        </w:rPr>
        <w:t>возвращается</w:t>
      </w:r>
      <w:r>
        <w:rPr>
          <w:rFonts w:cs="Times New Roman"/>
          <w:szCs w:val="24"/>
        </w:rPr>
        <w:t xml:space="preserve"> </w:t>
      </w:r>
      <w:r w:rsidRPr="00A54239">
        <w:rPr>
          <w:rFonts w:cs="Times New Roman"/>
          <w:szCs w:val="24"/>
        </w:rPr>
        <w:t>таблица</w:t>
      </w:r>
      <w:r>
        <w:rPr>
          <w:rFonts w:cs="Times New Roman"/>
          <w:szCs w:val="24"/>
        </w:rPr>
        <w:t xml:space="preserve"> </w:t>
      </w:r>
      <w:r w:rsidRPr="00A54239">
        <w:rPr>
          <w:rFonts w:cs="Times New Roman"/>
          <w:szCs w:val="24"/>
        </w:rPr>
        <w:t>значений,</w:t>
      </w:r>
      <w:r>
        <w:rPr>
          <w:rFonts w:cs="Times New Roman"/>
          <w:szCs w:val="24"/>
        </w:rPr>
        <w:t xml:space="preserve"> </w:t>
      </w:r>
      <w:r w:rsidRPr="00A54239">
        <w:rPr>
          <w:rFonts w:cs="Times New Roman"/>
          <w:szCs w:val="24"/>
        </w:rPr>
        <w:t>идентичная</w:t>
      </w:r>
      <w:r>
        <w:rPr>
          <w:rFonts w:cs="Times New Roman"/>
          <w:szCs w:val="24"/>
        </w:rPr>
        <w:t xml:space="preserve"> </w:t>
      </w:r>
      <w:r w:rsidRPr="00A54239">
        <w:rPr>
          <w:rFonts w:cs="Times New Roman"/>
          <w:szCs w:val="24"/>
        </w:rPr>
        <w:t>по</w:t>
      </w:r>
      <w:r>
        <w:rPr>
          <w:rFonts w:cs="Times New Roman"/>
          <w:szCs w:val="24"/>
        </w:rPr>
        <w:t xml:space="preserve"> </w:t>
      </w:r>
      <w:r w:rsidRPr="00A54239">
        <w:rPr>
          <w:rFonts w:cs="Times New Roman"/>
          <w:szCs w:val="24"/>
        </w:rPr>
        <w:t>структуре</w:t>
      </w:r>
      <w:r>
        <w:rPr>
          <w:rFonts w:cs="Times New Roman"/>
          <w:szCs w:val="24"/>
        </w:rPr>
        <w:t xml:space="preserve"> </w:t>
      </w:r>
      <w:r w:rsidRPr="00A54239">
        <w:rPr>
          <w:rFonts w:cs="Times New Roman"/>
          <w:szCs w:val="24"/>
        </w:rPr>
        <w:t>переданной,</w:t>
      </w:r>
      <w:r>
        <w:rPr>
          <w:rFonts w:cs="Times New Roman"/>
          <w:szCs w:val="24"/>
        </w:rPr>
        <w:t xml:space="preserve"> </w:t>
      </w:r>
      <w:r w:rsidRPr="00A54239">
        <w:rPr>
          <w:rFonts w:cs="Times New Roman"/>
          <w:szCs w:val="24"/>
        </w:rPr>
        <w:t>но</w:t>
      </w:r>
      <w:r>
        <w:rPr>
          <w:rFonts w:cs="Times New Roman"/>
          <w:szCs w:val="24"/>
        </w:rPr>
        <w:t xml:space="preserve"> </w:t>
      </w:r>
      <w:r w:rsidRPr="00A54239">
        <w:rPr>
          <w:rFonts w:cs="Times New Roman"/>
          <w:szCs w:val="24"/>
        </w:rPr>
        <w:t>с</w:t>
      </w:r>
      <w:r>
        <w:rPr>
          <w:rFonts w:cs="Times New Roman"/>
          <w:szCs w:val="24"/>
        </w:rPr>
        <w:t xml:space="preserve"> </w:t>
      </w:r>
      <w:r w:rsidR="00D9571E" w:rsidRPr="00D9571E">
        <w:rPr>
          <w:rFonts w:cs="Times New Roman"/>
          <w:szCs w:val="24"/>
        </w:rPr>
        <w:t xml:space="preserve">прогнозными </w:t>
      </w:r>
      <w:r w:rsidRPr="00A54239">
        <w:rPr>
          <w:rFonts w:cs="Times New Roman"/>
          <w:szCs w:val="24"/>
        </w:rPr>
        <w:t>данными</w:t>
      </w:r>
      <w:r>
        <w:rPr>
          <w:rFonts w:cs="Times New Roman"/>
          <w:szCs w:val="24"/>
        </w:rPr>
        <w:t xml:space="preserve"> </w:t>
      </w:r>
      <w:r w:rsidRPr="00A54239">
        <w:rPr>
          <w:rFonts w:cs="Times New Roman"/>
          <w:szCs w:val="24"/>
        </w:rPr>
        <w:t>на</w:t>
      </w:r>
      <w:r>
        <w:rPr>
          <w:rFonts w:cs="Times New Roman"/>
          <w:szCs w:val="24"/>
        </w:rPr>
        <w:t xml:space="preserve"> </w:t>
      </w:r>
      <w:r w:rsidRPr="00A54239">
        <w:rPr>
          <w:rFonts w:cs="Times New Roman"/>
          <w:szCs w:val="24"/>
        </w:rPr>
        <w:t>будущий</w:t>
      </w:r>
      <w:r>
        <w:rPr>
          <w:rFonts w:cs="Times New Roman"/>
          <w:szCs w:val="24"/>
        </w:rPr>
        <w:t xml:space="preserve"> </w:t>
      </w:r>
      <w:r w:rsidRPr="00A54239">
        <w:rPr>
          <w:rFonts w:cs="Times New Roman"/>
          <w:szCs w:val="24"/>
        </w:rPr>
        <w:t>период.</w:t>
      </w:r>
    </w:p>
    <w:p w14:paraId="2027CC9A" w14:textId="07AE3079" w:rsidR="00D9571E" w:rsidRPr="00D9571E" w:rsidRDefault="00D9571E" w:rsidP="00D9571E">
      <w:pPr>
        <w:pStyle w:val="afb"/>
        <w:widowControl w:val="0"/>
        <w:tabs>
          <w:tab w:val="left" w:pos="0"/>
        </w:tabs>
        <w:spacing w:before="120"/>
        <w:ind w:left="0"/>
        <w:contextualSpacing w:val="0"/>
        <w:jc w:val="both"/>
        <w:rPr>
          <w:rFonts w:cs="Times New Roman"/>
          <w:szCs w:val="24"/>
        </w:rPr>
      </w:pPr>
      <w:r w:rsidRPr="00D9571E">
        <w:rPr>
          <w:rFonts w:cs="Times New Roman"/>
          <w:i/>
          <w:iCs/>
          <w:szCs w:val="24"/>
        </w:rPr>
        <w:t>Техническая рекомендация:</w:t>
      </w:r>
      <w:r w:rsidRPr="00D9571E">
        <w:rPr>
          <w:rFonts w:cs="Times New Roman"/>
          <w:szCs w:val="24"/>
        </w:rPr>
        <w:t> для промышленного использования в регистр (например, продаж) добавляется реквизит-флаг «Прогноз». Функция вызывается периодически (раз в день или месяц) и записывает прогнозные данные в тот же регистр с признаком «Прогноз». В отчётах факт (без признака) и прогноз (с признаком) выводятся вместе — например, сплошной линией факт, штриховой — прогноз.</w:t>
      </w:r>
    </w:p>
    <w:p w14:paraId="31E0E6A5" w14:textId="77777777" w:rsidR="00D9571E" w:rsidRPr="00D9571E" w:rsidRDefault="00D9571E" w:rsidP="00D9571E">
      <w:pPr>
        <w:pStyle w:val="afb"/>
        <w:widowControl w:val="0"/>
        <w:tabs>
          <w:tab w:val="left" w:pos="0"/>
        </w:tabs>
        <w:spacing w:before="120"/>
        <w:ind w:left="0"/>
        <w:contextualSpacing w:val="0"/>
        <w:jc w:val="both"/>
        <w:rPr>
          <w:rFonts w:cs="Times New Roman"/>
          <w:szCs w:val="24"/>
        </w:rPr>
      </w:pPr>
      <w:r w:rsidRPr="00D9571E">
        <w:rPr>
          <w:rFonts w:cs="Times New Roman"/>
          <w:i/>
          <w:iCs/>
          <w:szCs w:val="24"/>
        </w:rPr>
        <w:t>Способ проверки качества прогноза:</w:t>
      </w:r>
      <w:r w:rsidRPr="00D9571E">
        <w:rPr>
          <w:rFonts w:cs="Times New Roman"/>
          <w:szCs w:val="24"/>
        </w:rPr>
        <w:t> взять закрытый исторический период (например, 2024 год), спрогнозировать на следующий закрытый период (2025 год) и сравнить прогноз с реальными данными.</w:t>
      </w:r>
    </w:p>
    <w:p w14:paraId="73BFCEA7" w14:textId="77777777" w:rsidR="00FB7882" w:rsidRPr="000C63D8" w:rsidRDefault="00FB7882" w:rsidP="00FB7882">
      <w:pPr>
        <w:pStyle w:val="afb"/>
        <w:widowControl w:val="0"/>
        <w:tabs>
          <w:tab w:val="left" w:pos="0"/>
        </w:tabs>
        <w:spacing w:before="120"/>
        <w:ind w:left="0"/>
        <w:contextualSpacing w:val="0"/>
        <w:jc w:val="both"/>
        <w:rPr>
          <w:rFonts w:cs="Times New Roman"/>
          <w:b/>
          <w:bCs/>
          <w:szCs w:val="24"/>
        </w:rPr>
      </w:pPr>
      <w:r w:rsidRPr="000C63D8">
        <w:rPr>
          <w:rFonts w:cs="Times New Roman"/>
          <w:b/>
          <w:bCs/>
          <w:szCs w:val="24"/>
        </w:rPr>
        <w:t>Алгоритм</w:t>
      </w:r>
      <w:r>
        <w:rPr>
          <w:rFonts w:cs="Times New Roman"/>
          <w:b/>
          <w:bCs/>
          <w:szCs w:val="24"/>
        </w:rPr>
        <w:t xml:space="preserve"> </w:t>
      </w:r>
      <w:r w:rsidRPr="000C63D8">
        <w:rPr>
          <w:rFonts w:cs="Times New Roman"/>
          <w:b/>
          <w:bCs/>
          <w:szCs w:val="24"/>
        </w:rPr>
        <w:t>тестирования</w:t>
      </w:r>
      <w:r>
        <w:rPr>
          <w:rFonts w:cs="Times New Roman"/>
          <w:b/>
          <w:bCs/>
          <w:szCs w:val="24"/>
        </w:rPr>
        <w:t xml:space="preserve"> </w:t>
      </w:r>
      <w:r w:rsidRPr="000C63D8">
        <w:rPr>
          <w:rFonts w:cs="Times New Roman"/>
          <w:b/>
          <w:bCs/>
          <w:szCs w:val="24"/>
        </w:rPr>
        <w:t>функции:</w:t>
      </w:r>
    </w:p>
    <w:p w14:paraId="2067DC33" w14:textId="088527DB" w:rsidR="00FB7882" w:rsidRPr="00475B1E" w:rsidRDefault="00D15AC7">
      <w:pPr>
        <w:pStyle w:val="afb"/>
        <w:widowControl w:val="0"/>
        <w:numPr>
          <w:ilvl w:val="0"/>
          <w:numId w:val="48"/>
        </w:numPr>
        <w:tabs>
          <w:tab w:val="clear" w:pos="720"/>
          <w:tab w:val="left" w:pos="284"/>
        </w:tabs>
        <w:spacing w:after="0"/>
        <w:contextualSpacing w:val="0"/>
        <w:jc w:val="both"/>
        <w:rPr>
          <w:rFonts w:cs="Times New Roman"/>
          <w:szCs w:val="24"/>
        </w:rPr>
      </w:pPr>
      <w:r>
        <w:rPr>
          <w:rFonts w:cs="Times New Roman"/>
          <w:szCs w:val="24"/>
        </w:rPr>
        <w:t>Вызовите по кнопке</w:t>
      </w:r>
      <w:r w:rsidR="00FB7882">
        <w:rPr>
          <w:rFonts w:cs="Times New Roman"/>
          <w:szCs w:val="24"/>
        </w:rPr>
        <w:t xml:space="preserve"> </w:t>
      </w:r>
      <w:r w:rsidR="00FB7882" w:rsidRPr="00475B1E">
        <w:rPr>
          <w:rFonts w:cs="Times New Roman"/>
          <w:szCs w:val="24"/>
        </w:rPr>
        <w:t>«</w:t>
      </w:r>
      <w:r>
        <w:rPr>
          <w:rFonts w:cs="Times New Roman"/>
          <w:szCs w:val="24"/>
        </w:rPr>
        <w:t>Сгенерировать динамику изменения данных</w:t>
      </w:r>
      <w:r w:rsidR="00FB7882" w:rsidRPr="00475B1E">
        <w:rPr>
          <w:rFonts w:cs="Times New Roman"/>
          <w:szCs w:val="24"/>
        </w:rPr>
        <w:t>»</w:t>
      </w:r>
      <w:r>
        <w:rPr>
          <w:rFonts w:cs="Times New Roman"/>
          <w:szCs w:val="24"/>
        </w:rPr>
        <w:t xml:space="preserve"> для демо примера, приписанного в коде</w:t>
      </w:r>
      <w:r w:rsidR="00FB7882" w:rsidRPr="00475B1E">
        <w:rPr>
          <w:rFonts w:cs="Times New Roman"/>
          <w:szCs w:val="24"/>
        </w:rPr>
        <w:t>.</w:t>
      </w:r>
    </w:p>
    <w:p w14:paraId="4B7749FF" w14:textId="1A6427AE" w:rsidR="00FB7882" w:rsidRDefault="00D15AC7">
      <w:pPr>
        <w:pStyle w:val="afb"/>
        <w:widowControl w:val="0"/>
        <w:numPr>
          <w:ilvl w:val="0"/>
          <w:numId w:val="48"/>
        </w:numPr>
        <w:tabs>
          <w:tab w:val="clear" w:pos="720"/>
          <w:tab w:val="left" w:pos="284"/>
        </w:tabs>
        <w:spacing w:after="0"/>
        <w:contextualSpacing w:val="0"/>
        <w:jc w:val="both"/>
        <w:rPr>
          <w:rFonts w:cs="Times New Roman"/>
          <w:szCs w:val="24"/>
        </w:rPr>
      </w:pPr>
      <w:r>
        <w:rPr>
          <w:rFonts w:cs="Times New Roman"/>
          <w:szCs w:val="24"/>
        </w:rPr>
        <w:t>Результат появится в поле</w:t>
      </w:r>
      <w:r w:rsidR="00FB7882">
        <w:rPr>
          <w:rFonts w:cs="Times New Roman"/>
          <w:szCs w:val="24"/>
        </w:rPr>
        <w:t xml:space="preserve"> </w:t>
      </w:r>
      <w:r w:rsidR="00FB7882" w:rsidRPr="00475B1E">
        <w:rPr>
          <w:rFonts w:cs="Times New Roman"/>
          <w:szCs w:val="24"/>
        </w:rPr>
        <w:t>«</w:t>
      </w:r>
      <w:r>
        <w:rPr>
          <w:rFonts w:cs="Times New Roman"/>
          <w:szCs w:val="24"/>
        </w:rPr>
        <w:t>Описание данных</w:t>
      </w:r>
      <w:r w:rsidR="00FB7882" w:rsidRPr="00475B1E">
        <w:rPr>
          <w:rFonts w:cs="Times New Roman"/>
          <w:szCs w:val="24"/>
        </w:rPr>
        <w:t>»</w:t>
      </w:r>
      <w:r w:rsidR="00FB7882" w:rsidRPr="00E55F61">
        <w:rPr>
          <w:rFonts w:cs="Times New Roman"/>
          <w:szCs w:val="24"/>
        </w:rPr>
        <w:t>.</w:t>
      </w:r>
    </w:p>
    <w:p w14:paraId="23179FAC" w14:textId="77777777" w:rsidR="00D15AC7" w:rsidRDefault="00D15AC7" w:rsidP="00D15AC7">
      <w:pPr>
        <w:pStyle w:val="afb"/>
        <w:widowControl w:val="0"/>
        <w:tabs>
          <w:tab w:val="left" w:pos="0"/>
        </w:tabs>
        <w:spacing w:before="120"/>
        <w:ind w:left="0"/>
        <w:contextualSpacing w:val="0"/>
        <w:jc w:val="both"/>
        <w:rPr>
          <w:rFonts w:cs="Times New Roman"/>
          <w:szCs w:val="24"/>
        </w:rPr>
      </w:pPr>
      <w:r w:rsidRPr="00E01BD2">
        <w:rPr>
          <w:rFonts w:cs="Times New Roman"/>
          <w:szCs w:val="24"/>
        </w:rPr>
        <w:t>На</w:t>
      </w:r>
      <w:r>
        <w:rPr>
          <w:rFonts w:cs="Times New Roman"/>
          <w:szCs w:val="24"/>
        </w:rPr>
        <w:t xml:space="preserve"> </w:t>
      </w:r>
      <w:r w:rsidRPr="00E01BD2">
        <w:rPr>
          <w:rFonts w:cs="Times New Roman"/>
          <w:szCs w:val="24"/>
        </w:rPr>
        <w:t>скрине</w:t>
      </w:r>
      <w:r>
        <w:rPr>
          <w:rFonts w:cs="Times New Roman"/>
          <w:szCs w:val="24"/>
        </w:rPr>
        <w:t xml:space="preserve"> </w:t>
      </w:r>
      <w:r w:rsidRPr="00E01BD2">
        <w:rPr>
          <w:rFonts w:cs="Times New Roman"/>
          <w:szCs w:val="24"/>
        </w:rPr>
        <w:t>ниже</w:t>
      </w:r>
      <w:r>
        <w:rPr>
          <w:rFonts w:cs="Times New Roman"/>
          <w:szCs w:val="24"/>
        </w:rPr>
        <w:t xml:space="preserve"> </w:t>
      </w:r>
      <w:r w:rsidRPr="00E01BD2">
        <w:rPr>
          <w:rFonts w:cs="Times New Roman"/>
          <w:szCs w:val="24"/>
        </w:rPr>
        <w:t>визуализирован</w:t>
      </w:r>
      <w:r>
        <w:rPr>
          <w:rFonts w:cs="Times New Roman"/>
          <w:szCs w:val="24"/>
        </w:rPr>
        <w:t xml:space="preserve"> </w:t>
      </w:r>
      <w:r w:rsidRPr="00E01BD2">
        <w:rPr>
          <w:rFonts w:cs="Times New Roman"/>
          <w:szCs w:val="24"/>
        </w:rPr>
        <w:t>алгоритм</w:t>
      </w:r>
      <w:r>
        <w:rPr>
          <w:rFonts w:cs="Times New Roman"/>
          <w:szCs w:val="24"/>
        </w:rPr>
        <w:t xml:space="preserve"> </w:t>
      </w:r>
      <w:r w:rsidRPr="00E01BD2">
        <w:rPr>
          <w:rFonts w:cs="Times New Roman"/>
          <w:szCs w:val="24"/>
        </w:rPr>
        <w:t>тестирования</w:t>
      </w:r>
      <w:r>
        <w:rPr>
          <w:rFonts w:cs="Times New Roman"/>
          <w:szCs w:val="24"/>
        </w:rPr>
        <w:t xml:space="preserve"> </w:t>
      </w:r>
      <w:r w:rsidRPr="00E01BD2">
        <w:rPr>
          <w:rFonts w:cs="Times New Roman"/>
          <w:szCs w:val="24"/>
        </w:rPr>
        <w:t>функции.</w:t>
      </w:r>
    </w:p>
    <w:p w14:paraId="1C1700EA" w14:textId="10714691" w:rsidR="00D9571E" w:rsidRDefault="00D15AC7" w:rsidP="00D9571E">
      <w:pPr>
        <w:widowControl w:val="0"/>
        <w:tabs>
          <w:tab w:val="left" w:pos="0"/>
          <w:tab w:val="left" w:pos="567"/>
          <w:tab w:val="left" w:pos="993"/>
        </w:tabs>
        <w:spacing w:before="120"/>
        <w:jc w:val="both"/>
        <w:rPr>
          <w:rFonts w:cs="Times New Roman"/>
          <w:szCs w:val="24"/>
        </w:rPr>
      </w:pPr>
      <w:r>
        <w:rPr>
          <w:noProof/>
        </w:rPr>
        <w:drawing>
          <wp:inline distT="0" distB="0" distL="0" distR="0" wp14:anchorId="64ACE691" wp14:editId="13B7CF9A">
            <wp:extent cx="5940425" cy="2858135"/>
            <wp:effectExtent l="57150" t="19050" r="60325" b="94615"/>
            <wp:docPr id="1503316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316791" name=""/>
                    <pic:cNvPicPr/>
                  </pic:nvPicPr>
                  <pic:blipFill>
                    <a:blip r:embed="rId119"/>
                    <a:stretch>
                      <a:fillRect/>
                    </a:stretch>
                  </pic:blipFill>
                  <pic:spPr>
                    <a:xfrm>
                      <a:off x="0" y="0"/>
                      <a:ext cx="5940425" cy="2858135"/>
                    </a:xfrm>
                    <a:prstGeom prst="rect">
                      <a:avLst/>
                    </a:prstGeom>
                    <a:ln>
                      <a:noFill/>
                    </a:ln>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
        <w:gridCol w:w="9197"/>
      </w:tblGrid>
      <w:tr w:rsidR="00FB5409" w14:paraId="37812A36" w14:textId="77777777" w:rsidTr="00953271">
        <w:tc>
          <w:tcPr>
            <w:tcW w:w="567" w:type="dxa"/>
            <w:tcBorders>
              <w:left w:val="nil"/>
              <w:right w:val="thinThickSmallGap" w:sz="24" w:space="0" w:color="auto"/>
            </w:tcBorders>
            <w:shd w:val="clear" w:color="auto" w:fill="FFFFFF" w:themeFill="background1"/>
          </w:tcPr>
          <w:p w14:paraId="58CC957B" w14:textId="1960AA92" w:rsidR="00FB5409" w:rsidRPr="009712EE" w:rsidRDefault="00FB5409" w:rsidP="00953271">
            <w:pPr>
              <w:widowControl w:val="0"/>
              <w:spacing w:after="100" w:afterAutospacing="1"/>
              <w:jc w:val="both"/>
              <w:rPr>
                <w:rFonts w:cstheme="minorHAnsi"/>
              </w:rPr>
            </w:pPr>
            <w:r>
              <w:rPr>
                <w:noProof/>
              </w:rPr>
              <w:drawing>
                <wp:inline distT="0" distB="0" distL="0" distR="0" wp14:anchorId="15577FC0" wp14:editId="018E045C">
                  <wp:extent cx="320675" cy="361950"/>
                  <wp:effectExtent l="0" t="0" r="3175" b="0"/>
                  <wp:docPr id="99961529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0675" cy="361950"/>
                          </a:xfrm>
                          <a:prstGeom prst="rect">
                            <a:avLst/>
                          </a:prstGeom>
                          <a:noFill/>
                          <a:ln>
                            <a:noFill/>
                          </a:ln>
                        </pic:spPr>
                      </pic:pic>
                    </a:graphicData>
                  </a:graphic>
                </wp:inline>
              </w:drawing>
            </w:r>
          </w:p>
        </w:tc>
        <w:tc>
          <w:tcPr>
            <w:tcW w:w="9356" w:type="dxa"/>
            <w:tcBorders>
              <w:left w:val="thinThickSmallGap" w:sz="24" w:space="0" w:color="auto"/>
            </w:tcBorders>
            <w:shd w:val="clear" w:color="auto" w:fill="FDE9D9" w:themeFill="accent6" w:themeFillTint="33"/>
          </w:tcPr>
          <w:p w14:paraId="3B8F7A62" w14:textId="77777777" w:rsidR="00FB5409" w:rsidRPr="006E7CC5" w:rsidRDefault="00FB5409" w:rsidP="00953271">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Pr>
                <w:rFonts w:cs="Times New Roman"/>
                <w:b/>
                <w:bCs/>
                <w:szCs w:val="24"/>
              </w:rPr>
              <w:t xml:space="preserve"> </w:t>
            </w:r>
            <w:r w:rsidRPr="006E7CC5">
              <w:rPr>
                <w:rFonts w:cs="Times New Roman"/>
                <w:b/>
                <w:bCs/>
                <w:szCs w:val="24"/>
              </w:rPr>
              <w:t>решаемых</w:t>
            </w:r>
            <w:r>
              <w:rPr>
                <w:rFonts w:cs="Times New Roman"/>
                <w:b/>
                <w:bCs/>
                <w:szCs w:val="24"/>
              </w:rPr>
              <w:t xml:space="preserve"> </w:t>
            </w:r>
            <w:r w:rsidRPr="006E7CC5">
              <w:rPr>
                <w:rFonts w:cs="Times New Roman"/>
                <w:b/>
                <w:bCs/>
                <w:szCs w:val="24"/>
              </w:rPr>
              <w:t>задач</w:t>
            </w:r>
            <w:r>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0A56CE42" w14:textId="3FE3EFCF" w:rsidR="00FB5409" w:rsidRPr="006E7CC5" w:rsidRDefault="00FB5409" w:rsidP="00FB5409">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Pr>
                <w:rFonts w:cs="Times New Roman"/>
                <w:szCs w:val="24"/>
              </w:rPr>
              <w:t xml:space="preserve"> </w:t>
            </w:r>
            <w:r w:rsidR="00E70161">
              <w:rPr>
                <w:rFonts w:cs="Times New Roman"/>
                <w:szCs w:val="24"/>
              </w:rPr>
              <w:t>прогнозирование на основании фактических данных</w:t>
            </w:r>
            <w:r>
              <w:rPr>
                <w:rFonts w:cs="Times New Roman"/>
                <w:szCs w:val="24"/>
              </w:rPr>
              <w:t xml:space="preserve"> </w:t>
            </w:r>
            <w:r w:rsidRPr="006E7CC5">
              <w:rPr>
                <w:rFonts w:cs="Times New Roman"/>
                <w:szCs w:val="24"/>
              </w:rPr>
              <w:t>в</w:t>
            </w:r>
            <w:r>
              <w:rPr>
                <w:rFonts w:cs="Times New Roman"/>
                <w:szCs w:val="24"/>
              </w:rPr>
              <w:t xml:space="preserve"> </w:t>
            </w:r>
            <w:r w:rsidRPr="006E7CC5">
              <w:rPr>
                <w:rFonts w:cs="Times New Roman"/>
                <w:szCs w:val="24"/>
              </w:rPr>
              <w:t>системе</w:t>
            </w:r>
            <w:r>
              <w:rPr>
                <w:rFonts w:cs="Times New Roman"/>
                <w:szCs w:val="24"/>
              </w:rPr>
              <w:t xml:space="preserve"> </w:t>
            </w:r>
            <w:r w:rsidRPr="006E7CC5">
              <w:rPr>
                <w:rFonts w:cs="Times New Roman"/>
                <w:szCs w:val="24"/>
              </w:rPr>
              <w:t>1С,</w:t>
            </w:r>
            <w:r>
              <w:rPr>
                <w:rFonts w:cs="Times New Roman"/>
                <w:szCs w:val="24"/>
              </w:rPr>
              <w:t xml:space="preserve"> </w:t>
            </w:r>
            <w:r w:rsidRPr="006E7CC5">
              <w:rPr>
                <w:rFonts w:cs="Times New Roman"/>
                <w:i/>
                <w:iCs/>
                <w:szCs w:val="24"/>
              </w:rPr>
              <w:t>например</w:t>
            </w:r>
            <w:r w:rsidRPr="006E7CC5">
              <w:rPr>
                <w:rFonts w:cs="Times New Roman"/>
                <w:szCs w:val="24"/>
              </w:rPr>
              <w:t>:</w:t>
            </w:r>
            <w:r>
              <w:rPr>
                <w:rFonts w:cs="Times New Roman"/>
                <w:szCs w:val="24"/>
              </w:rPr>
              <w:t xml:space="preserve"> </w:t>
            </w:r>
          </w:p>
          <w:p w14:paraId="3F33667C" w14:textId="38416777" w:rsidR="00FB5409" w:rsidRPr="006E7CC5" w:rsidRDefault="00485745" w:rsidP="00FB5409">
            <w:pPr>
              <w:pStyle w:val="afb"/>
              <w:widowControl w:val="0"/>
              <w:numPr>
                <w:ilvl w:val="0"/>
                <w:numId w:val="9"/>
              </w:numPr>
              <w:tabs>
                <w:tab w:val="left" w:pos="0"/>
              </w:tabs>
              <w:jc w:val="both"/>
              <w:rPr>
                <w:rFonts w:cs="Times New Roman"/>
                <w:i/>
                <w:iCs/>
                <w:szCs w:val="24"/>
              </w:rPr>
            </w:pPr>
            <w:r w:rsidRPr="00485745">
              <w:rPr>
                <w:rFonts w:cs="Times New Roman"/>
                <w:i/>
                <w:iCs/>
                <w:szCs w:val="24"/>
              </w:rPr>
              <w:t xml:space="preserve">Прогнозирование объёмов закупок у ключевых поставщиков для планирования </w:t>
            </w:r>
            <w:r w:rsidRPr="00485745">
              <w:rPr>
                <w:rFonts w:cs="Times New Roman"/>
                <w:i/>
                <w:iCs/>
                <w:szCs w:val="24"/>
              </w:rPr>
              <w:lastRenderedPageBreak/>
              <w:t>сезонных заказов</w:t>
            </w:r>
            <w:r w:rsidR="00FB5409" w:rsidRPr="006E7CC5">
              <w:rPr>
                <w:rFonts w:cs="Times New Roman"/>
                <w:i/>
                <w:iCs/>
                <w:szCs w:val="24"/>
              </w:rPr>
              <w:t>.</w:t>
            </w:r>
          </w:p>
          <w:p w14:paraId="31EF78D7" w14:textId="6E994C16" w:rsidR="00FB5409" w:rsidRPr="006E7CC5" w:rsidRDefault="00485745" w:rsidP="00953271">
            <w:pPr>
              <w:pStyle w:val="afb"/>
              <w:widowControl w:val="0"/>
              <w:tabs>
                <w:tab w:val="left" w:pos="0"/>
              </w:tabs>
              <w:jc w:val="both"/>
              <w:rPr>
                <w:rFonts w:cs="Times New Roman"/>
                <w:szCs w:val="24"/>
              </w:rPr>
            </w:pPr>
            <w:r w:rsidRPr="00485745">
              <w:rPr>
                <w:rFonts w:cs="Times New Roman"/>
                <w:szCs w:val="24"/>
              </w:rPr>
              <w:t>В 1С:Управление холдингом накоплена таблица с историей поступлений товаров за 2023–2025 годы (50 000 записей). Функция «Спрогнозировать динамику изменения данных» получает эту таблицу и параметр «</w:t>
            </w:r>
            <w:r>
              <w:rPr>
                <w:rFonts w:cs="Times New Roman"/>
                <w:szCs w:val="24"/>
              </w:rPr>
              <w:t>Период</w:t>
            </w:r>
            <w:r w:rsidRPr="00485745">
              <w:rPr>
                <w:rFonts w:cs="Times New Roman"/>
                <w:szCs w:val="24"/>
              </w:rPr>
              <w:t>» = 6. Функция возвращает прогноз поступлений на первые 6 месяцев 2026 года в тех же разрезах: по месяцам, контрагентам, номенклатурным группам и суммам. Система автоматически формирует план закупок на основе прогноза, сравнивает его с текущими остатками и выдаёт рекомендацию: «В марте 2026 года ожидается пик продаж кондитерских изделий — необходимо увеличить заказ у поставщика "База Продукты" на 30%». Это позволяет отделу закупок подготовиться к сезонному росту без ручного анализа многолетних данных</w:t>
            </w:r>
            <w:r w:rsidR="00FB5409" w:rsidRPr="006E7CC5">
              <w:rPr>
                <w:rFonts w:cs="Times New Roman"/>
                <w:szCs w:val="24"/>
              </w:rPr>
              <w:t>.</w:t>
            </w:r>
          </w:p>
          <w:p w14:paraId="4AFBA91F" w14:textId="5681A7CA" w:rsidR="00FB5409" w:rsidRPr="006E7CC5" w:rsidRDefault="00485745" w:rsidP="00FB5409">
            <w:pPr>
              <w:pStyle w:val="afb"/>
              <w:widowControl w:val="0"/>
              <w:numPr>
                <w:ilvl w:val="0"/>
                <w:numId w:val="9"/>
              </w:numPr>
              <w:tabs>
                <w:tab w:val="left" w:pos="0"/>
              </w:tabs>
              <w:jc w:val="both"/>
              <w:rPr>
                <w:rFonts w:cs="Times New Roman"/>
                <w:szCs w:val="24"/>
              </w:rPr>
            </w:pPr>
            <w:r w:rsidRPr="00485745">
              <w:rPr>
                <w:rFonts w:cs="Times New Roman"/>
                <w:i/>
                <w:iCs/>
                <w:szCs w:val="24"/>
              </w:rPr>
              <w:t>Планирование ремонтов оборудования на основе прогноза интенсивности использования</w:t>
            </w:r>
            <w:r w:rsidR="00FB5409" w:rsidRPr="006E7CC5">
              <w:rPr>
                <w:rFonts w:cs="Times New Roman"/>
                <w:i/>
                <w:iCs/>
                <w:szCs w:val="24"/>
              </w:rPr>
              <w:t>.</w:t>
            </w:r>
            <w:r w:rsidR="00FB5409" w:rsidRPr="006E7CC5">
              <w:rPr>
                <w:rFonts w:cs="Times New Roman"/>
                <w:i/>
                <w:iCs/>
                <w:szCs w:val="24"/>
              </w:rPr>
              <w:br/>
            </w:r>
            <w:r w:rsidRPr="00485745">
              <w:rPr>
                <w:rFonts w:cs="Times New Roman"/>
                <w:szCs w:val="24"/>
              </w:rPr>
              <w:t xml:space="preserve">На производственном предприятии в регистре «Выпуск продукции» фиксируется каждый час работы станков. Накоплено 100 000 записей за 2 года. Функция получает таблицу с колонками: дата, станок, часы работы, количество выпущенных единиц. Параметр прогноза — </w:t>
            </w:r>
            <w:r w:rsidR="00FA5477">
              <w:rPr>
                <w:rFonts w:cs="Times New Roman"/>
                <w:szCs w:val="24"/>
              </w:rPr>
              <w:t xml:space="preserve">период </w:t>
            </w:r>
            <w:r w:rsidRPr="00485745">
              <w:rPr>
                <w:rFonts w:cs="Times New Roman"/>
                <w:szCs w:val="24"/>
              </w:rPr>
              <w:t>12 месяцев. Функция возвращает прогноз загрузки каждого станка по месяцам. Система сопоставляет прогнозируемую загрузку с регламентом технического обслуживания и автоматически формирует график плановых ремонтов на следующий год, перенося обслуживание наименее загруженных станков на периоды с предсказуемым спадом производства. Это снижает простои из-за аварийных поломок и увеличивает общую эффективность оборудования</w:t>
            </w:r>
            <w:r w:rsidR="00FB5409" w:rsidRPr="006E7CC5">
              <w:rPr>
                <w:rFonts w:cs="Times New Roman"/>
                <w:szCs w:val="24"/>
              </w:rPr>
              <w:t>.</w:t>
            </w:r>
          </w:p>
          <w:p w14:paraId="3393DC02" w14:textId="00B775DA" w:rsidR="00FB5409" w:rsidRPr="006E7CC5" w:rsidRDefault="00FA5477" w:rsidP="00FB5409">
            <w:pPr>
              <w:pStyle w:val="afb"/>
              <w:widowControl w:val="0"/>
              <w:numPr>
                <w:ilvl w:val="0"/>
                <w:numId w:val="9"/>
              </w:numPr>
              <w:tabs>
                <w:tab w:val="left" w:pos="0"/>
              </w:tabs>
              <w:jc w:val="both"/>
              <w:rPr>
                <w:rFonts w:cs="Times New Roman"/>
                <w:i/>
                <w:iCs/>
                <w:szCs w:val="24"/>
              </w:rPr>
            </w:pPr>
            <w:r w:rsidRPr="00FA5477">
              <w:rPr>
                <w:rFonts w:cs="Times New Roman"/>
                <w:i/>
                <w:iCs/>
                <w:szCs w:val="24"/>
              </w:rPr>
              <w:t>Прогнозирование оттока клиентов для CRM-маркетинга</w:t>
            </w:r>
            <w:r w:rsidR="00FB5409" w:rsidRPr="006E7CC5">
              <w:rPr>
                <w:rFonts w:cs="Times New Roman"/>
                <w:i/>
                <w:iCs/>
                <w:szCs w:val="24"/>
              </w:rPr>
              <w:t>.</w:t>
            </w:r>
            <w:r w:rsidR="00FB5409" w:rsidRPr="006E7CC5">
              <w:rPr>
                <w:rFonts w:cs="Times New Roman"/>
                <w:i/>
                <w:iCs/>
                <w:szCs w:val="24"/>
              </w:rPr>
              <w:br/>
            </w:r>
            <w:r w:rsidRPr="00FA5477">
              <w:rPr>
                <w:rFonts w:cs="Times New Roman"/>
                <w:szCs w:val="24"/>
              </w:rPr>
              <w:t>В 1С:CRM накоплена история взаимодействий с клиентами: даты последних покупок, суммы, частота заказов, количество обращений в поддержку. Функция получает таблицу с 80 000 записей и прогнозирует на 6 месяцев вероятность снижения активности по каждому клиенту. Результат — таблица с теми же колонками плюс прогнозная активность. Система автоматически выявляет клиентов с прогнозируемым падением закупок ниже порога (например, менее одной покупки в квартал) и передаёт их список в маркетинговую кампанию «Удержание»: формирует персональные предложения, скидки или плановые звонки менеджеров. Это позволяет удерживать лояльную клиентскую базу без ручного перебора тысяч контрагентов</w:t>
            </w:r>
            <w:r w:rsidR="00FB5409" w:rsidRPr="006E7CC5">
              <w:rPr>
                <w:rFonts w:cs="Times New Roman"/>
                <w:szCs w:val="24"/>
              </w:rPr>
              <w:t>.</w:t>
            </w:r>
          </w:p>
          <w:p w14:paraId="4A6C1916" w14:textId="39BF2D34" w:rsidR="00FB5409" w:rsidRPr="006E7CC5" w:rsidRDefault="00FA5477" w:rsidP="00FB5409">
            <w:pPr>
              <w:pStyle w:val="afb"/>
              <w:widowControl w:val="0"/>
              <w:numPr>
                <w:ilvl w:val="0"/>
                <w:numId w:val="9"/>
              </w:numPr>
              <w:tabs>
                <w:tab w:val="left" w:pos="0"/>
              </w:tabs>
              <w:jc w:val="both"/>
              <w:rPr>
                <w:rFonts w:cs="Times New Roman"/>
                <w:szCs w:val="24"/>
              </w:rPr>
            </w:pPr>
            <w:r w:rsidRPr="00FA5477">
              <w:rPr>
                <w:rFonts w:cs="Times New Roman"/>
                <w:i/>
                <w:iCs/>
                <w:szCs w:val="24"/>
              </w:rPr>
              <w:t>Бюджетирование денежных потоков по лизинговым платежам</w:t>
            </w:r>
            <w:r w:rsidR="00FB5409" w:rsidRPr="006E7CC5">
              <w:rPr>
                <w:rFonts w:cs="Times New Roman"/>
                <w:i/>
                <w:iCs/>
                <w:szCs w:val="24"/>
              </w:rPr>
              <w:t>.</w:t>
            </w:r>
            <w:r w:rsidR="00FB5409" w:rsidRPr="006E7CC5">
              <w:rPr>
                <w:rFonts w:cs="Times New Roman"/>
                <w:i/>
                <w:iCs/>
                <w:szCs w:val="24"/>
              </w:rPr>
              <w:br/>
            </w:r>
            <w:r w:rsidRPr="00FA5477">
              <w:rPr>
                <w:rFonts w:cs="Times New Roman"/>
                <w:szCs w:val="24"/>
              </w:rPr>
              <w:t>В 1С:Бухгалтерия предприятия в регистре «Движение денежных средств» хранятся все лизинговые платежи за 2023–2025 годы (30 000 записей с разбивкой по договорам, датам, суммам, контрагентам-лизингодателям). Функция получает выборку только по виду операций «Услуги лизинга» и прогнозирует на 24 месяца вперёд. Результат — помесячный прогноз предстоящих лизинговых платежей с сохранением разбивки по каждому договору. Финансовый отдел использует этот прогноз для подготовки бюджета движения денежных средств (БДДС), планирования налоговых вычетов по лизингу и оценки долговой нагрузки. При отклонении прогноза от фактических остатков на счетах система автоматически корректирует лимиты расходов на следующий квартал</w:t>
            </w:r>
            <w:r w:rsidR="00FB5409" w:rsidRPr="006E7CC5">
              <w:rPr>
                <w:rFonts w:cs="Times New Roman"/>
                <w:szCs w:val="24"/>
              </w:rPr>
              <w:t>.</w:t>
            </w:r>
          </w:p>
          <w:p w14:paraId="300B2B19" w14:textId="1A4578D9" w:rsidR="00FB5409" w:rsidRPr="006E7CC5" w:rsidRDefault="00FA5477" w:rsidP="00FB5409">
            <w:pPr>
              <w:pStyle w:val="afb"/>
              <w:widowControl w:val="0"/>
              <w:numPr>
                <w:ilvl w:val="0"/>
                <w:numId w:val="9"/>
              </w:numPr>
              <w:tabs>
                <w:tab w:val="left" w:pos="0"/>
              </w:tabs>
              <w:jc w:val="both"/>
              <w:rPr>
                <w:rFonts w:cs="Times New Roman"/>
                <w:i/>
                <w:iCs/>
                <w:szCs w:val="24"/>
              </w:rPr>
            </w:pPr>
            <w:r w:rsidRPr="00FA5477">
              <w:rPr>
                <w:rFonts w:cs="Times New Roman"/>
                <w:i/>
                <w:iCs/>
                <w:szCs w:val="24"/>
              </w:rPr>
              <w:t>Проверка качества прогноза на исторических данных перед внедрением</w:t>
            </w:r>
            <w:r w:rsidR="00FB5409" w:rsidRPr="006E7CC5">
              <w:rPr>
                <w:rFonts w:cs="Times New Roman"/>
                <w:i/>
                <w:iCs/>
                <w:szCs w:val="24"/>
              </w:rPr>
              <w:t>.</w:t>
            </w:r>
            <w:r w:rsidR="00FB5409" w:rsidRPr="006E7CC5">
              <w:rPr>
                <w:rFonts w:cs="Times New Roman"/>
                <w:i/>
                <w:iCs/>
                <w:szCs w:val="24"/>
              </w:rPr>
              <w:br/>
            </w:r>
            <w:r w:rsidRPr="00FA5477">
              <w:rPr>
                <w:rFonts w:cs="Times New Roman"/>
                <w:szCs w:val="24"/>
              </w:rPr>
              <w:t>Перед тем как использовать функцию для реального планирования, аналитик проводит валидацию: берёт закрытый период 2024 года (данные по поступлениям товаров), вызывает функцию с параметром «</w:t>
            </w:r>
            <w:r>
              <w:rPr>
                <w:rFonts w:cs="Times New Roman"/>
                <w:szCs w:val="24"/>
              </w:rPr>
              <w:t>Период</w:t>
            </w:r>
            <w:r w:rsidRPr="00FA5477">
              <w:rPr>
                <w:rFonts w:cs="Times New Roman"/>
                <w:szCs w:val="24"/>
              </w:rPr>
              <w:t xml:space="preserve">» = 12, получает прогноз на 2025 год и сравнивает с реальными поступлениями за 2025 год. Расхождение вычисляется в процентах. Если точность прогноза по суммарным показателям за год составляет 85–90%, система рекомендует </w:t>
            </w:r>
            <w:r w:rsidRPr="00FA5477">
              <w:rPr>
                <w:rFonts w:cs="Times New Roman"/>
                <w:szCs w:val="24"/>
              </w:rPr>
              <w:lastRenderedPageBreak/>
              <w:t>использовать функцию в промышленной среде. Если точность ниже 70% — аналитик увеличивает объём исторических данных (например, добавляет 2023 год) или укрупняет разрезы прогнозирования. Такой подход позволяет объективно оценить применимость функции к конкретным бизнес-данным до её встраивания в процессы</w:t>
            </w:r>
            <w:r w:rsidR="00FB5409" w:rsidRPr="006E7CC5">
              <w:rPr>
                <w:rFonts w:cs="Times New Roman"/>
                <w:szCs w:val="24"/>
              </w:rPr>
              <w:t>.</w:t>
            </w:r>
          </w:p>
        </w:tc>
      </w:tr>
    </w:tbl>
    <w:p w14:paraId="7E6809AD" w14:textId="77777777" w:rsidR="006A4856" w:rsidRDefault="006A4856" w:rsidP="006A4856">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 тестирования функции перед использованием в задачах автоматизации</w:t>
      </w:r>
    </w:p>
    <w:p w14:paraId="068A5770" w14:textId="7278463A" w:rsidR="00492CA0" w:rsidRDefault="00492CA0" w:rsidP="00492CA0">
      <w:pPr>
        <w:pStyle w:val="afb"/>
        <w:widowControl w:val="0"/>
        <w:tabs>
          <w:tab w:val="left" w:pos="0"/>
        </w:tabs>
        <w:spacing w:before="120"/>
        <w:ind w:left="0"/>
        <w:contextualSpacing w:val="0"/>
        <w:jc w:val="both"/>
        <w:rPr>
          <w:rFonts w:cs="Times New Roman"/>
          <w:szCs w:val="24"/>
        </w:rPr>
      </w:pPr>
      <w:r w:rsidRPr="00492CA0">
        <w:rPr>
          <w:rFonts w:cs="Times New Roman"/>
          <w:szCs w:val="24"/>
        </w:rPr>
        <w:t>Демо-тест функции «Спрогнозировать динамику изменения данных» использует в качестве источника последние 5000 записей документа «</w:t>
      </w:r>
      <w:r w:rsidR="00543961" w:rsidRPr="00543961">
        <w:rPr>
          <w:rFonts w:cs="Times New Roman"/>
          <w:szCs w:val="24"/>
        </w:rPr>
        <w:t>Поступление (акты, накладные, УПД)</w:t>
      </w:r>
      <w:r w:rsidRPr="00492CA0">
        <w:rPr>
          <w:rFonts w:cs="Times New Roman"/>
          <w:szCs w:val="24"/>
        </w:rPr>
        <w:t xml:space="preserve">» (регистр бухгалтерии). Функция анализирует исторические данные (например, за 2024–2025 годы) и возвращает прогноз на 3 месяца вперёд в той же структуре документа. </w:t>
      </w:r>
    </w:p>
    <w:p w14:paraId="50ABF8CF" w14:textId="2D9349FE" w:rsidR="00492CA0" w:rsidRDefault="00492CA0" w:rsidP="00492CA0">
      <w:pPr>
        <w:pStyle w:val="afb"/>
        <w:widowControl w:val="0"/>
        <w:tabs>
          <w:tab w:val="left" w:pos="0"/>
        </w:tabs>
        <w:spacing w:before="120"/>
        <w:ind w:left="0"/>
        <w:contextualSpacing w:val="0"/>
        <w:jc w:val="both"/>
        <w:rPr>
          <w:rFonts w:cs="Times New Roman"/>
          <w:szCs w:val="24"/>
        </w:rPr>
      </w:pPr>
      <w:r w:rsidRPr="00492CA0">
        <w:rPr>
          <w:rFonts w:cs="Times New Roman"/>
          <w:szCs w:val="24"/>
        </w:rPr>
        <w:t>Результат выводится в виде таблицы, ограниченной 10 строками для наглядности. </w:t>
      </w:r>
    </w:p>
    <w:p w14:paraId="23152C8F" w14:textId="0A9CDE0C" w:rsidR="00A54239" w:rsidRPr="00A54239" w:rsidRDefault="006A4856" w:rsidP="00A54239">
      <w:pPr>
        <w:pStyle w:val="afb"/>
        <w:widowControl w:val="0"/>
        <w:tabs>
          <w:tab w:val="left" w:pos="0"/>
        </w:tabs>
        <w:spacing w:before="120"/>
        <w:ind w:left="0"/>
        <w:contextualSpacing w:val="0"/>
        <w:jc w:val="both"/>
        <w:rPr>
          <w:rFonts w:cs="Times New Roman"/>
          <w:szCs w:val="24"/>
        </w:rPr>
      </w:pPr>
      <w:r>
        <w:rPr>
          <w:noProof/>
        </w:rPr>
        <w:drawing>
          <wp:inline distT="0" distB="0" distL="0" distR="0" wp14:anchorId="3EFF2DB4" wp14:editId="6967E681">
            <wp:extent cx="5940425" cy="2907665"/>
            <wp:effectExtent l="57150" t="19050" r="60325" b="102235"/>
            <wp:docPr id="617644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44414" name=""/>
                    <pic:cNvPicPr/>
                  </pic:nvPicPr>
                  <pic:blipFill>
                    <a:blip r:embed="rId120"/>
                    <a:stretch>
                      <a:fillRect/>
                    </a:stretch>
                  </pic:blipFill>
                  <pic:spPr>
                    <a:xfrm>
                      <a:off x="0" y="0"/>
                      <a:ext cx="5940425" cy="2907665"/>
                    </a:xfrm>
                    <a:prstGeom prst="rect">
                      <a:avLst/>
                    </a:prstGeom>
                    <a:ln>
                      <a:noFill/>
                    </a:ln>
                    <a:effectLst>
                      <a:outerShdw blurRad="50800" dist="38100" dir="5400000" algn="t" rotWithShape="0">
                        <a:prstClr val="black">
                          <a:alpha val="40000"/>
                        </a:prstClr>
                      </a:outerShdw>
                    </a:effectLst>
                  </pic:spPr>
                </pic:pic>
              </a:graphicData>
            </a:graphic>
          </wp:inline>
        </w:drawing>
      </w:r>
    </w:p>
    <w:p w14:paraId="719E6CCB" w14:textId="5B2121CB" w:rsidR="009E4AF3" w:rsidRPr="009E4AF3" w:rsidRDefault="009E4AF3" w:rsidP="009E4AF3">
      <w:pPr>
        <w:pStyle w:val="2"/>
        <w:keepNext w:val="0"/>
        <w:keepLines w:val="0"/>
        <w:widowControl w:val="0"/>
        <w:rPr>
          <w:rFonts w:ascii="Times New Roman" w:hAnsi="Times New Roman" w:cs="Times New Roman"/>
          <w:b/>
          <w:bCs/>
        </w:rPr>
      </w:pPr>
      <w:bookmarkStart w:id="73" w:name="_Toc230605719"/>
      <w:r w:rsidRPr="009E4AF3">
        <w:rPr>
          <w:rFonts w:ascii="Times New Roman" w:hAnsi="Times New Roman" w:cs="Times New Roman"/>
          <w:b/>
          <w:bCs/>
        </w:rPr>
        <w:t>Функции</w:t>
      </w:r>
      <w:r w:rsidR="00A54239">
        <w:rPr>
          <w:rFonts w:ascii="Times New Roman" w:hAnsi="Times New Roman" w:cs="Times New Roman"/>
          <w:b/>
          <w:bCs/>
        </w:rPr>
        <w:t xml:space="preserve"> </w:t>
      </w:r>
      <w:r w:rsidRPr="009E4AF3">
        <w:rPr>
          <w:rFonts w:ascii="Times New Roman" w:hAnsi="Times New Roman" w:cs="Times New Roman"/>
          <w:b/>
          <w:bCs/>
        </w:rPr>
        <w:t>для</w:t>
      </w:r>
      <w:r w:rsidR="00A54239">
        <w:rPr>
          <w:rFonts w:ascii="Times New Roman" w:hAnsi="Times New Roman" w:cs="Times New Roman"/>
          <w:b/>
          <w:bCs/>
        </w:rPr>
        <w:t xml:space="preserve"> </w:t>
      </w:r>
      <w:r w:rsidRPr="009E4AF3">
        <w:rPr>
          <w:rFonts w:ascii="Times New Roman" w:hAnsi="Times New Roman" w:cs="Times New Roman"/>
          <w:b/>
          <w:bCs/>
        </w:rPr>
        <w:t>разработчиков</w:t>
      </w:r>
      <w:bookmarkEnd w:id="73"/>
    </w:p>
    <w:p w14:paraId="7733D919" w14:textId="28B97C7D" w:rsidR="009E4AF3" w:rsidRPr="009E4AF3" w:rsidRDefault="009E4AF3" w:rsidP="009E4AF3">
      <w:pPr>
        <w:pStyle w:val="2"/>
        <w:keepNext w:val="0"/>
        <w:keepLines w:val="0"/>
        <w:widowControl w:val="0"/>
        <w:rPr>
          <w:rFonts w:ascii="Times New Roman" w:hAnsi="Times New Roman" w:cs="Times New Roman"/>
          <w:b/>
          <w:bCs/>
        </w:rPr>
      </w:pPr>
      <w:bookmarkStart w:id="74" w:name="_Toc230605720"/>
      <w:r w:rsidRPr="009E4AF3">
        <w:rPr>
          <w:rFonts w:ascii="Times New Roman" w:hAnsi="Times New Roman" w:cs="Times New Roman"/>
          <w:b/>
          <w:bCs/>
        </w:rPr>
        <w:t>Функции</w:t>
      </w:r>
      <w:r w:rsidR="00A54239">
        <w:rPr>
          <w:rFonts w:ascii="Times New Roman" w:hAnsi="Times New Roman" w:cs="Times New Roman"/>
          <w:b/>
          <w:bCs/>
        </w:rPr>
        <w:t xml:space="preserve"> </w:t>
      </w:r>
      <w:r w:rsidRPr="009E4AF3">
        <w:rPr>
          <w:rFonts w:ascii="Times New Roman" w:hAnsi="Times New Roman" w:cs="Times New Roman"/>
          <w:b/>
          <w:bCs/>
        </w:rPr>
        <w:t>категоризации</w:t>
      </w:r>
      <w:bookmarkEnd w:id="74"/>
    </w:p>
    <w:p w14:paraId="1B1C8A2C" w14:textId="5CA69F25" w:rsidR="009E4AF3" w:rsidRDefault="009E4AF3" w:rsidP="00715FD5">
      <w:pPr>
        <w:pStyle w:val="4"/>
        <w:keepNext w:val="0"/>
        <w:keepLines w:val="0"/>
        <w:widowControl w:val="0"/>
        <w:rPr>
          <w:rFonts w:ascii="Times New Roman" w:hAnsi="Times New Roman" w:cs="Times New Roman"/>
          <w:i w:val="0"/>
          <w:iCs w:val="0"/>
          <w:sz w:val="24"/>
          <w:szCs w:val="24"/>
        </w:rPr>
      </w:pPr>
      <w:bookmarkStart w:id="75" w:name="_Toc230605721"/>
      <w:r w:rsidRPr="00715FD5">
        <w:rPr>
          <w:rFonts w:ascii="Times New Roman" w:hAnsi="Times New Roman" w:cs="Times New Roman"/>
          <w:i w:val="0"/>
          <w:iCs w:val="0"/>
          <w:sz w:val="24"/>
          <w:szCs w:val="24"/>
        </w:rPr>
        <w:t>Определить</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категорию</w:t>
      </w:r>
      <w:bookmarkEnd w:id="75"/>
    </w:p>
    <w:p w14:paraId="433DACB5" w14:textId="3486E862" w:rsidR="00896A13" w:rsidRDefault="004B38F5" w:rsidP="004B38F5">
      <w:pPr>
        <w:pStyle w:val="afb"/>
        <w:widowControl w:val="0"/>
        <w:tabs>
          <w:tab w:val="left" w:pos="0"/>
        </w:tabs>
        <w:spacing w:before="120"/>
        <w:ind w:left="0"/>
        <w:contextualSpacing w:val="0"/>
        <w:jc w:val="both"/>
        <w:rPr>
          <w:rFonts w:cs="Times New Roman"/>
          <w:szCs w:val="24"/>
        </w:rPr>
      </w:pPr>
      <w:r w:rsidRPr="004B38F5">
        <w:rPr>
          <w:rFonts w:cs="Times New Roman"/>
          <w:szCs w:val="24"/>
        </w:rPr>
        <w:t xml:space="preserve">Функция </w:t>
      </w:r>
      <w:r w:rsidRPr="00437932">
        <w:rPr>
          <w:rFonts w:cs="Times New Roman"/>
          <w:b/>
          <w:bCs/>
          <w:szCs w:val="24"/>
        </w:rPr>
        <w:t>Определить категорию</w:t>
      </w:r>
      <w:r w:rsidRPr="004B38F5">
        <w:rPr>
          <w:rFonts w:cs="Times New Roman"/>
          <w:szCs w:val="24"/>
        </w:rPr>
        <w:t xml:space="preserve"> — это инструмент семантической классификации, который на основе текстового описания объекта (например, наименования товара) анализирует его смысловое содержание и сопоставляет с заданным пользователем списком категорий, возвращая наиболее подходящую категорию из предложенного списка, что позволяет автоматически заполнять реквизиты справочников и классифицировать объекты в 1С без ручного выбора.</w:t>
      </w:r>
    </w:p>
    <w:p w14:paraId="4DA77C90" w14:textId="77777777" w:rsidR="00437932" w:rsidRPr="000C63D8" w:rsidRDefault="00437932" w:rsidP="00437932">
      <w:pPr>
        <w:pStyle w:val="afb"/>
        <w:widowControl w:val="0"/>
        <w:tabs>
          <w:tab w:val="left" w:pos="0"/>
        </w:tabs>
        <w:spacing w:before="120"/>
        <w:ind w:left="0"/>
        <w:contextualSpacing w:val="0"/>
        <w:jc w:val="both"/>
        <w:rPr>
          <w:rFonts w:cs="Times New Roman"/>
          <w:b/>
          <w:bCs/>
          <w:szCs w:val="24"/>
        </w:rPr>
      </w:pPr>
      <w:r w:rsidRPr="000C63D8">
        <w:rPr>
          <w:rFonts w:cs="Times New Roman"/>
          <w:b/>
          <w:bCs/>
          <w:szCs w:val="24"/>
        </w:rPr>
        <w:t>Алгоритм</w:t>
      </w:r>
      <w:r>
        <w:rPr>
          <w:rFonts w:cs="Times New Roman"/>
          <w:b/>
          <w:bCs/>
          <w:szCs w:val="24"/>
        </w:rPr>
        <w:t xml:space="preserve"> </w:t>
      </w:r>
      <w:r w:rsidRPr="000C63D8">
        <w:rPr>
          <w:rFonts w:cs="Times New Roman"/>
          <w:b/>
          <w:bCs/>
          <w:szCs w:val="24"/>
        </w:rPr>
        <w:t>тестирования</w:t>
      </w:r>
      <w:r>
        <w:rPr>
          <w:rFonts w:cs="Times New Roman"/>
          <w:b/>
          <w:bCs/>
          <w:szCs w:val="24"/>
        </w:rPr>
        <w:t xml:space="preserve"> </w:t>
      </w:r>
      <w:r w:rsidRPr="000C63D8">
        <w:rPr>
          <w:rFonts w:cs="Times New Roman"/>
          <w:b/>
          <w:bCs/>
          <w:szCs w:val="24"/>
        </w:rPr>
        <w:t>функции:</w:t>
      </w:r>
    </w:p>
    <w:p w14:paraId="35D88A23" w14:textId="77777777" w:rsidR="00437932" w:rsidRDefault="00437932">
      <w:pPr>
        <w:pStyle w:val="afb"/>
        <w:widowControl w:val="0"/>
        <w:numPr>
          <w:ilvl w:val="0"/>
          <w:numId w:val="49"/>
        </w:numPr>
        <w:tabs>
          <w:tab w:val="clear" w:pos="720"/>
          <w:tab w:val="left" w:pos="284"/>
        </w:tabs>
        <w:spacing w:after="0"/>
        <w:contextualSpacing w:val="0"/>
        <w:jc w:val="both"/>
        <w:rPr>
          <w:rFonts w:cs="Times New Roman"/>
          <w:szCs w:val="24"/>
        </w:rPr>
      </w:pPr>
      <w:r w:rsidRPr="00437932">
        <w:rPr>
          <w:rFonts w:cs="Times New Roman"/>
          <w:szCs w:val="24"/>
        </w:rPr>
        <w:t>В поле «Описание» введите текстовое описание объекта, который необходимо классифицировать.</w:t>
      </w:r>
      <w:r>
        <w:rPr>
          <w:rFonts w:cs="Times New Roman"/>
          <w:szCs w:val="24"/>
        </w:rPr>
        <w:t xml:space="preserve"> </w:t>
      </w:r>
    </w:p>
    <w:p w14:paraId="06536992" w14:textId="6DBCFAB8" w:rsidR="00437932" w:rsidRPr="00437932" w:rsidRDefault="00437932" w:rsidP="00437932">
      <w:pPr>
        <w:pStyle w:val="afb"/>
        <w:widowControl w:val="0"/>
        <w:tabs>
          <w:tab w:val="left" w:pos="284"/>
        </w:tabs>
        <w:spacing w:after="0"/>
        <w:contextualSpacing w:val="0"/>
        <w:jc w:val="both"/>
        <w:rPr>
          <w:rFonts w:cs="Times New Roman"/>
          <w:szCs w:val="24"/>
        </w:rPr>
      </w:pPr>
      <w:r w:rsidRPr="00437932">
        <w:rPr>
          <w:rFonts w:cs="Times New Roman"/>
          <w:i/>
          <w:iCs/>
          <w:szCs w:val="24"/>
        </w:rPr>
        <w:t>Рекомендация</w:t>
      </w:r>
      <w:r w:rsidRPr="00437932">
        <w:rPr>
          <w:rFonts w:cs="Times New Roman"/>
          <w:szCs w:val="24"/>
        </w:rPr>
        <w:t xml:space="preserve">: чем подробнее описание, тем точнее будет результат. </w:t>
      </w:r>
    </w:p>
    <w:p w14:paraId="798B8710" w14:textId="24633337" w:rsidR="00437932" w:rsidRPr="00437932" w:rsidRDefault="00437932">
      <w:pPr>
        <w:pStyle w:val="afb"/>
        <w:widowControl w:val="0"/>
        <w:numPr>
          <w:ilvl w:val="0"/>
          <w:numId w:val="49"/>
        </w:numPr>
        <w:tabs>
          <w:tab w:val="clear" w:pos="720"/>
          <w:tab w:val="left" w:pos="284"/>
        </w:tabs>
        <w:spacing w:after="0"/>
        <w:contextualSpacing w:val="0"/>
        <w:jc w:val="both"/>
        <w:rPr>
          <w:rFonts w:cs="Times New Roman"/>
          <w:szCs w:val="24"/>
        </w:rPr>
      </w:pPr>
      <w:r w:rsidRPr="00437932">
        <w:rPr>
          <w:rFonts w:cs="Times New Roman"/>
          <w:szCs w:val="24"/>
        </w:rPr>
        <w:t>В поле «Категории» задайте список категорий</w:t>
      </w:r>
      <w:r>
        <w:rPr>
          <w:rFonts w:cs="Times New Roman"/>
          <w:szCs w:val="24"/>
        </w:rPr>
        <w:t xml:space="preserve"> (не менее 2-х категорий)</w:t>
      </w:r>
      <w:r w:rsidRPr="00437932">
        <w:rPr>
          <w:rFonts w:cs="Times New Roman"/>
          <w:szCs w:val="24"/>
        </w:rPr>
        <w:t xml:space="preserve">, из которых функция </w:t>
      </w:r>
      <w:r>
        <w:rPr>
          <w:rFonts w:cs="Times New Roman"/>
          <w:szCs w:val="24"/>
        </w:rPr>
        <w:t>будет выбирать</w:t>
      </w:r>
      <w:r w:rsidRPr="00437932">
        <w:rPr>
          <w:rFonts w:cs="Times New Roman"/>
          <w:szCs w:val="24"/>
        </w:rPr>
        <w:t xml:space="preserve"> наиболее подходящую. Категории </w:t>
      </w:r>
      <w:r w:rsidR="0032223C">
        <w:rPr>
          <w:rFonts w:cs="Times New Roman"/>
          <w:szCs w:val="24"/>
        </w:rPr>
        <w:t>задаются</w:t>
      </w:r>
      <w:r w:rsidRPr="00437932">
        <w:rPr>
          <w:rFonts w:cs="Times New Roman"/>
          <w:szCs w:val="24"/>
        </w:rPr>
        <w:t xml:space="preserve"> каждая с новой </w:t>
      </w:r>
      <w:r w:rsidRPr="00437932">
        <w:rPr>
          <w:rFonts w:cs="Times New Roman"/>
          <w:szCs w:val="24"/>
        </w:rPr>
        <w:lastRenderedPageBreak/>
        <w:t>строки.</w:t>
      </w:r>
    </w:p>
    <w:p w14:paraId="7965DECC" w14:textId="77777777" w:rsidR="00437932" w:rsidRPr="00437932" w:rsidRDefault="00437932">
      <w:pPr>
        <w:pStyle w:val="afb"/>
        <w:widowControl w:val="0"/>
        <w:numPr>
          <w:ilvl w:val="0"/>
          <w:numId w:val="49"/>
        </w:numPr>
        <w:tabs>
          <w:tab w:val="clear" w:pos="720"/>
          <w:tab w:val="left" w:pos="284"/>
        </w:tabs>
        <w:spacing w:after="0"/>
        <w:contextualSpacing w:val="0"/>
        <w:jc w:val="both"/>
        <w:rPr>
          <w:rFonts w:cs="Times New Roman"/>
          <w:szCs w:val="24"/>
        </w:rPr>
      </w:pPr>
      <w:r w:rsidRPr="00437932">
        <w:rPr>
          <w:rFonts w:cs="Times New Roman"/>
          <w:szCs w:val="24"/>
        </w:rPr>
        <w:t>Нажмите жёлтую кнопку «Определить категорию».</w:t>
      </w:r>
    </w:p>
    <w:p w14:paraId="067065A0" w14:textId="77777777" w:rsidR="00437932" w:rsidRDefault="00437932">
      <w:pPr>
        <w:pStyle w:val="afb"/>
        <w:widowControl w:val="0"/>
        <w:numPr>
          <w:ilvl w:val="0"/>
          <w:numId w:val="49"/>
        </w:numPr>
        <w:tabs>
          <w:tab w:val="clear" w:pos="720"/>
          <w:tab w:val="left" w:pos="284"/>
        </w:tabs>
        <w:spacing w:after="0"/>
        <w:contextualSpacing w:val="0"/>
        <w:jc w:val="both"/>
        <w:rPr>
          <w:rFonts w:cs="Times New Roman"/>
          <w:szCs w:val="24"/>
        </w:rPr>
      </w:pPr>
      <w:r w:rsidRPr="00437932">
        <w:rPr>
          <w:rFonts w:cs="Times New Roman"/>
          <w:szCs w:val="24"/>
        </w:rPr>
        <w:t xml:space="preserve">В поле «Результат» отобразится выбранная категория из предложенного списка, наиболее соответствующая смыслу описания. </w:t>
      </w:r>
    </w:p>
    <w:p w14:paraId="344EE9D1" w14:textId="1E3198F9" w:rsidR="00437932" w:rsidRDefault="00437932" w:rsidP="00437932">
      <w:pPr>
        <w:pStyle w:val="afb"/>
        <w:widowControl w:val="0"/>
        <w:tabs>
          <w:tab w:val="left" w:pos="284"/>
        </w:tabs>
        <w:spacing w:after="0"/>
        <w:contextualSpacing w:val="0"/>
        <w:jc w:val="both"/>
        <w:rPr>
          <w:rFonts w:cs="Times New Roman"/>
          <w:szCs w:val="24"/>
        </w:rPr>
      </w:pP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
        <w:gridCol w:w="9201"/>
      </w:tblGrid>
      <w:tr w:rsidR="00437932" w14:paraId="3135237C" w14:textId="77777777" w:rsidTr="00953271">
        <w:tc>
          <w:tcPr>
            <w:tcW w:w="722" w:type="dxa"/>
            <w:tcBorders>
              <w:left w:val="nil"/>
              <w:right w:val="thinThickSmallGap" w:sz="24" w:space="0" w:color="auto"/>
            </w:tcBorders>
            <w:shd w:val="clear" w:color="auto" w:fill="FFFFFF" w:themeFill="background1"/>
          </w:tcPr>
          <w:p w14:paraId="3D536B53" w14:textId="77777777" w:rsidR="00437932" w:rsidRPr="009712EE" w:rsidRDefault="00437932" w:rsidP="00953271">
            <w:pPr>
              <w:widowControl w:val="0"/>
              <w:spacing w:after="100" w:afterAutospacing="1"/>
              <w:jc w:val="both"/>
              <w:rPr>
                <w:rFonts w:cstheme="minorHAnsi"/>
              </w:rPr>
            </w:pPr>
            <w:r>
              <w:object w:dxaOrig="2460" w:dyaOrig="2160" w14:anchorId="0089B0E1">
                <v:shape id="_x0000_i1063" type="#_x0000_t75" style="width:24.3pt;height:21.5pt" o:ole="">
                  <v:imagedata r:id="rId27" o:title=""/>
                </v:shape>
                <o:OLEObject Type="Embed" ProgID="PBrush" ShapeID="_x0000_i1063" DrawAspect="Content" ObjectID="_1841218444" r:id="rId121"/>
              </w:object>
            </w:r>
          </w:p>
        </w:tc>
        <w:tc>
          <w:tcPr>
            <w:tcW w:w="9201" w:type="dxa"/>
            <w:tcBorders>
              <w:left w:val="thinThickSmallGap" w:sz="24" w:space="0" w:color="auto"/>
            </w:tcBorders>
            <w:shd w:val="clear" w:color="auto" w:fill="FFFFCC"/>
          </w:tcPr>
          <w:p w14:paraId="553F0A68" w14:textId="32DE6091" w:rsidR="00437932" w:rsidRPr="00437932" w:rsidRDefault="00437932" w:rsidP="00953271">
            <w:pPr>
              <w:widowControl w:val="0"/>
              <w:jc w:val="both"/>
              <w:rPr>
                <w:rFonts w:ascii="Times New Roman" w:hAnsi="Times New Roman" w:cs="Times New Roman"/>
                <w:sz w:val="24"/>
                <w:szCs w:val="24"/>
              </w:rPr>
            </w:pPr>
            <w:r w:rsidRPr="00437932">
              <w:rPr>
                <w:rFonts w:ascii="Times New Roman" w:hAnsi="Times New Roman" w:cs="Times New Roman"/>
                <w:sz w:val="24"/>
                <w:szCs w:val="24"/>
              </w:rPr>
              <w:t>Важно: функция возвращает категорию строго из предложенного списка, не создавая новых. Если нужной категории нет в списке, результат может быть неверным.</w:t>
            </w:r>
          </w:p>
          <w:p w14:paraId="44CAC004" w14:textId="4C64549B" w:rsidR="00437932" w:rsidRPr="00437932" w:rsidRDefault="00437932" w:rsidP="00953271">
            <w:pPr>
              <w:widowControl w:val="0"/>
              <w:jc w:val="both"/>
              <w:rPr>
                <w:rFonts w:ascii="Times New Roman" w:hAnsi="Times New Roman" w:cs="Times New Roman"/>
                <w:sz w:val="24"/>
                <w:szCs w:val="24"/>
              </w:rPr>
            </w:pPr>
            <w:r w:rsidRPr="00437932">
              <w:rPr>
                <w:rFonts w:ascii="Times New Roman" w:hAnsi="Times New Roman" w:cs="Times New Roman"/>
                <w:sz w:val="24"/>
                <w:szCs w:val="24"/>
              </w:rPr>
              <w:t>Если категория написана с орфографической ошибкой, то функция вернет ее в таком же виде.</w:t>
            </w:r>
            <w:r>
              <w:rPr>
                <w:rFonts w:ascii="Times New Roman" w:hAnsi="Times New Roman" w:cs="Times New Roman"/>
                <w:sz w:val="24"/>
                <w:szCs w:val="24"/>
              </w:rPr>
              <w:t xml:space="preserve"> Для корректировки ошибок можно привлечь функцию «Исправить ошибки в тексте».</w:t>
            </w:r>
          </w:p>
        </w:tc>
      </w:tr>
    </w:tbl>
    <w:p w14:paraId="4D1819B2" w14:textId="77777777" w:rsidR="00437932" w:rsidRDefault="00437932" w:rsidP="00437932">
      <w:pPr>
        <w:pStyle w:val="afb"/>
        <w:widowControl w:val="0"/>
        <w:tabs>
          <w:tab w:val="left" w:pos="0"/>
        </w:tabs>
        <w:spacing w:before="120"/>
        <w:ind w:left="0"/>
        <w:contextualSpacing w:val="0"/>
        <w:jc w:val="both"/>
        <w:rPr>
          <w:rFonts w:cs="Times New Roman"/>
          <w:szCs w:val="24"/>
        </w:rPr>
      </w:pPr>
      <w:r w:rsidRPr="00E01BD2">
        <w:rPr>
          <w:rFonts w:cs="Times New Roman"/>
          <w:szCs w:val="24"/>
        </w:rPr>
        <w:t>На</w:t>
      </w:r>
      <w:r>
        <w:rPr>
          <w:rFonts w:cs="Times New Roman"/>
          <w:szCs w:val="24"/>
        </w:rPr>
        <w:t xml:space="preserve"> </w:t>
      </w:r>
      <w:r w:rsidRPr="00E01BD2">
        <w:rPr>
          <w:rFonts w:cs="Times New Roman"/>
          <w:szCs w:val="24"/>
        </w:rPr>
        <w:t>скрине</w:t>
      </w:r>
      <w:r>
        <w:rPr>
          <w:rFonts w:cs="Times New Roman"/>
          <w:szCs w:val="24"/>
        </w:rPr>
        <w:t xml:space="preserve"> </w:t>
      </w:r>
      <w:r w:rsidRPr="00E01BD2">
        <w:rPr>
          <w:rFonts w:cs="Times New Roman"/>
          <w:szCs w:val="24"/>
        </w:rPr>
        <w:t>ниже</w:t>
      </w:r>
      <w:r>
        <w:rPr>
          <w:rFonts w:cs="Times New Roman"/>
          <w:szCs w:val="24"/>
        </w:rPr>
        <w:t xml:space="preserve"> </w:t>
      </w:r>
      <w:r w:rsidRPr="00E01BD2">
        <w:rPr>
          <w:rFonts w:cs="Times New Roman"/>
          <w:szCs w:val="24"/>
        </w:rPr>
        <w:t>визуализирован</w:t>
      </w:r>
      <w:r>
        <w:rPr>
          <w:rFonts w:cs="Times New Roman"/>
          <w:szCs w:val="24"/>
        </w:rPr>
        <w:t xml:space="preserve"> </w:t>
      </w:r>
      <w:r w:rsidRPr="00E01BD2">
        <w:rPr>
          <w:rFonts w:cs="Times New Roman"/>
          <w:szCs w:val="24"/>
        </w:rPr>
        <w:t>алгоритм</w:t>
      </w:r>
      <w:r>
        <w:rPr>
          <w:rFonts w:cs="Times New Roman"/>
          <w:szCs w:val="24"/>
        </w:rPr>
        <w:t xml:space="preserve"> </w:t>
      </w:r>
      <w:r w:rsidRPr="00E01BD2">
        <w:rPr>
          <w:rFonts w:cs="Times New Roman"/>
          <w:szCs w:val="24"/>
        </w:rPr>
        <w:t>тестирования</w:t>
      </w:r>
      <w:r>
        <w:rPr>
          <w:rFonts w:cs="Times New Roman"/>
          <w:szCs w:val="24"/>
        </w:rPr>
        <w:t xml:space="preserve"> </w:t>
      </w:r>
      <w:r w:rsidRPr="00E01BD2">
        <w:rPr>
          <w:rFonts w:cs="Times New Roman"/>
          <w:szCs w:val="24"/>
        </w:rPr>
        <w:t>функции.</w:t>
      </w:r>
    </w:p>
    <w:p w14:paraId="175CD636" w14:textId="11E113C5" w:rsidR="00437932" w:rsidRDefault="00437932" w:rsidP="00437932">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2C022F8" wp14:editId="417B6184">
            <wp:extent cx="5940425" cy="3426460"/>
            <wp:effectExtent l="57150" t="19050" r="60325" b="97790"/>
            <wp:docPr id="13411532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53223" name=""/>
                    <pic:cNvPicPr/>
                  </pic:nvPicPr>
                  <pic:blipFill>
                    <a:blip r:embed="rId122"/>
                    <a:stretch>
                      <a:fillRect/>
                    </a:stretch>
                  </pic:blipFill>
                  <pic:spPr>
                    <a:xfrm>
                      <a:off x="0" y="0"/>
                      <a:ext cx="5940425" cy="3426460"/>
                    </a:xfrm>
                    <a:prstGeom prst="rect">
                      <a:avLst/>
                    </a:prstGeom>
                    <a:ln>
                      <a:noFill/>
                    </a:ln>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
        <w:gridCol w:w="9197"/>
      </w:tblGrid>
      <w:tr w:rsidR="00E70161" w14:paraId="1CC9B020" w14:textId="77777777" w:rsidTr="00953271">
        <w:tc>
          <w:tcPr>
            <w:tcW w:w="567" w:type="dxa"/>
            <w:tcBorders>
              <w:left w:val="nil"/>
              <w:right w:val="thinThickSmallGap" w:sz="24" w:space="0" w:color="auto"/>
            </w:tcBorders>
            <w:shd w:val="clear" w:color="auto" w:fill="FFFFFF" w:themeFill="background1"/>
          </w:tcPr>
          <w:p w14:paraId="7C7F9DF5" w14:textId="77777777" w:rsidR="00E70161" w:rsidRPr="009712EE" w:rsidRDefault="00E70161" w:rsidP="00953271">
            <w:pPr>
              <w:widowControl w:val="0"/>
              <w:spacing w:after="100" w:afterAutospacing="1"/>
              <w:jc w:val="both"/>
              <w:rPr>
                <w:rFonts w:cstheme="minorHAnsi"/>
              </w:rPr>
            </w:pPr>
            <w:r>
              <w:rPr>
                <w:noProof/>
              </w:rPr>
              <w:drawing>
                <wp:inline distT="0" distB="0" distL="0" distR="0" wp14:anchorId="00767699" wp14:editId="5BB07D2F">
                  <wp:extent cx="320675" cy="361950"/>
                  <wp:effectExtent l="0" t="0" r="3175" b="0"/>
                  <wp:docPr id="15851716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0675" cy="361950"/>
                          </a:xfrm>
                          <a:prstGeom prst="rect">
                            <a:avLst/>
                          </a:prstGeom>
                          <a:noFill/>
                          <a:ln>
                            <a:noFill/>
                          </a:ln>
                        </pic:spPr>
                      </pic:pic>
                    </a:graphicData>
                  </a:graphic>
                </wp:inline>
              </w:drawing>
            </w:r>
          </w:p>
        </w:tc>
        <w:tc>
          <w:tcPr>
            <w:tcW w:w="9356" w:type="dxa"/>
            <w:tcBorders>
              <w:left w:val="thinThickSmallGap" w:sz="24" w:space="0" w:color="auto"/>
            </w:tcBorders>
            <w:shd w:val="clear" w:color="auto" w:fill="FDE9D9" w:themeFill="accent6" w:themeFillTint="33"/>
          </w:tcPr>
          <w:p w14:paraId="46DBB737" w14:textId="77777777" w:rsidR="00E70161" w:rsidRPr="006E7CC5" w:rsidRDefault="00E70161" w:rsidP="00953271">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Pr>
                <w:rFonts w:cs="Times New Roman"/>
                <w:b/>
                <w:bCs/>
                <w:szCs w:val="24"/>
              </w:rPr>
              <w:t xml:space="preserve"> </w:t>
            </w:r>
            <w:r w:rsidRPr="006E7CC5">
              <w:rPr>
                <w:rFonts w:cs="Times New Roman"/>
                <w:b/>
                <w:bCs/>
                <w:szCs w:val="24"/>
              </w:rPr>
              <w:t>решаемых</w:t>
            </w:r>
            <w:r>
              <w:rPr>
                <w:rFonts w:cs="Times New Roman"/>
                <w:b/>
                <w:bCs/>
                <w:szCs w:val="24"/>
              </w:rPr>
              <w:t xml:space="preserve"> </w:t>
            </w:r>
            <w:r w:rsidRPr="006E7CC5">
              <w:rPr>
                <w:rFonts w:cs="Times New Roman"/>
                <w:b/>
                <w:bCs/>
                <w:szCs w:val="24"/>
              </w:rPr>
              <w:t>задач</w:t>
            </w:r>
            <w:r>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76109284" w14:textId="77777777" w:rsidR="00E70161" w:rsidRPr="006E7CC5" w:rsidRDefault="00E70161" w:rsidP="00E70161">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Pr>
                <w:rFonts w:cs="Times New Roman"/>
                <w:szCs w:val="24"/>
              </w:rPr>
              <w:t xml:space="preserve"> </w:t>
            </w:r>
            <w:r w:rsidRPr="006E7CC5">
              <w:rPr>
                <w:rFonts w:cs="Times New Roman"/>
                <w:szCs w:val="24"/>
              </w:rPr>
              <w:t>заполнение</w:t>
            </w:r>
            <w:r>
              <w:rPr>
                <w:rFonts w:cs="Times New Roman"/>
                <w:szCs w:val="24"/>
              </w:rPr>
              <w:t xml:space="preserve"> </w:t>
            </w:r>
            <w:r w:rsidRPr="006E7CC5">
              <w:rPr>
                <w:rFonts w:cs="Times New Roman"/>
                <w:szCs w:val="24"/>
              </w:rPr>
              <w:t>полей</w:t>
            </w:r>
            <w:r>
              <w:rPr>
                <w:rFonts w:cs="Times New Roman"/>
                <w:szCs w:val="24"/>
              </w:rPr>
              <w:t xml:space="preserve"> </w:t>
            </w:r>
            <w:r w:rsidRPr="006E7CC5">
              <w:rPr>
                <w:rFonts w:cs="Times New Roman"/>
                <w:szCs w:val="24"/>
              </w:rPr>
              <w:t>в</w:t>
            </w:r>
            <w:r>
              <w:rPr>
                <w:rFonts w:cs="Times New Roman"/>
                <w:szCs w:val="24"/>
              </w:rPr>
              <w:t xml:space="preserve"> </w:t>
            </w:r>
            <w:r w:rsidRPr="006E7CC5">
              <w:rPr>
                <w:rFonts w:cs="Times New Roman"/>
                <w:szCs w:val="24"/>
              </w:rPr>
              <w:t>системе</w:t>
            </w:r>
            <w:r>
              <w:rPr>
                <w:rFonts w:cs="Times New Roman"/>
                <w:szCs w:val="24"/>
              </w:rPr>
              <w:t xml:space="preserve"> </w:t>
            </w:r>
            <w:r w:rsidRPr="006E7CC5">
              <w:rPr>
                <w:rFonts w:cs="Times New Roman"/>
                <w:szCs w:val="24"/>
              </w:rPr>
              <w:t>1С</w:t>
            </w:r>
            <w:r>
              <w:rPr>
                <w:rFonts w:cs="Times New Roman"/>
                <w:szCs w:val="24"/>
              </w:rPr>
              <w:t xml:space="preserve"> </w:t>
            </w:r>
            <w:r w:rsidRPr="006E7CC5">
              <w:rPr>
                <w:rFonts w:cs="Times New Roman"/>
                <w:szCs w:val="24"/>
              </w:rPr>
              <w:t>на</w:t>
            </w:r>
            <w:r>
              <w:rPr>
                <w:rFonts w:cs="Times New Roman"/>
                <w:szCs w:val="24"/>
              </w:rPr>
              <w:t xml:space="preserve"> </w:t>
            </w:r>
            <w:r w:rsidRPr="006E7CC5">
              <w:rPr>
                <w:rFonts w:cs="Times New Roman"/>
                <w:szCs w:val="24"/>
              </w:rPr>
              <w:t>основании</w:t>
            </w:r>
            <w:r>
              <w:rPr>
                <w:rFonts w:cs="Times New Roman"/>
                <w:szCs w:val="24"/>
              </w:rPr>
              <w:t xml:space="preserve"> </w:t>
            </w:r>
            <w:r w:rsidRPr="006E7CC5">
              <w:rPr>
                <w:rFonts w:cs="Times New Roman"/>
                <w:szCs w:val="24"/>
              </w:rPr>
              <w:t>загружаемых</w:t>
            </w:r>
            <w:r>
              <w:rPr>
                <w:rFonts w:cs="Times New Roman"/>
                <w:szCs w:val="24"/>
              </w:rPr>
              <w:t xml:space="preserve"> </w:t>
            </w:r>
            <w:r w:rsidRPr="006E7CC5">
              <w:rPr>
                <w:rFonts w:cs="Times New Roman"/>
                <w:szCs w:val="24"/>
              </w:rPr>
              <w:t>данных,</w:t>
            </w:r>
            <w:r>
              <w:rPr>
                <w:rFonts w:cs="Times New Roman"/>
                <w:szCs w:val="24"/>
              </w:rPr>
              <w:t xml:space="preserve"> </w:t>
            </w:r>
            <w:r w:rsidRPr="006E7CC5">
              <w:rPr>
                <w:rFonts w:cs="Times New Roman"/>
                <w:i/>
                <w:iCs/>
                <w:szCs w:val="24"/>
              </w:rPr>
              <w:t>например</w:t>
            </w:r>
            <w:r w:rsidRPr="006E7CC5">
              <w:rPr>
                <w:rFonts w:cs="Times New Roman"/>
                <w:szCs w:val="24"/>
              </w:rPr>
              <w:t>:</w:t>
            </w:r>
            <w:r>
              <w:rPr>
                <w:rFonts w:cs="Times New Roman"/>
                <w:szCs w:val="24"/>
              </w:rPr>
              <w:t xml:space="preserve"> </w:t>
            </w:r>
          </w:p>
          <w:p w14:paraId="74D1D47A" w14:textId="1142E65D" w:rsidR="00E70161" w:rsidRPr="006E7CC5" w:rsidRDefault="00691507" w:rsidP="00E70161">
            <w:pPr>
              <w:pStyle w:val="afb"/>
              <w:widowControl w:val="0"/>
              <w:numPr>
                <w:ilvl w:val="0"/>
                <w:numId w:val="9"/>
              </w:numPr>
              <w:tabs>
                <w:tab w:val="left" w:pos="0"/>
              </w:tabs>
              <w:jc w:val="both"/>
              <w:rPr>
                <w:rFonts w:cs="Times New Roman"/>
                <w:i/>
                <w:iCs/>
                <w:szCs w:val="24"/>
              </w:rPr>
            </w:pPr>
            <w:r w:rsidRPr="00691507">
              <w:rPr>
                <w:rFonts w:cs="Times New Roman"/>
                <w:i/>
                <w:iCs/>
                <w:szCs w:val="24"/>
              </w:rPr>
              <w:t>Автоматическая категоризация импортируемой номенклатуры при загрузке из Excel</w:t>
            </w:r>
            <w:r w:rsidR="00E70161" w:rsidRPr="006E7CC5">
              <w:rPr>
                <w:rFonts w:cs="Times New Roman"/>
                <w:i/>
                <w:iCs/>
                <w:szCs w:val="24"/>
              </w:rPr>
              <w:t>.</w:t>
            </w:r>
          </w:p>
          <w:p w14:paraId="30D13658" w14:textId="2239682D" w:rsidR="00E70161" w:rsidRPr="006E7CC5" w:rsidRDefault="00691507" w:rsidP="00953271">
            <w:pPr>
              <w:pStyle w:val="afb"/>
              <w:widowControl w:val="0"/>
              <w:tabs>
                <w:tab w:val="left" w:pos="0"/>
              </w:tabs>
              <w:jc w:val="both"/>
              <w:rPr>
                <w:rFonts w:cs="Times New Roman"/>
                <w:szCs w:val="24"/>
              </w:rPr>
            </w:pPr>
            <w:r w:rsidRPr="00691507">
              <w:rPr>
                <w:rFonts w:cs="Times New Roman"/>
                <w:szCs w:val="24"/>
              </w:rPr>
              <w:t>При загрузке прайс-листа от поставщика в 1С:Управление торговлей в файле содержится колонка «Наименование товара» со значениями: «Молоко пастеризованное 3,2%», «Творог 5%», «Сметана 15%», «Батон нарезной», «Печенье овсяное». Функция «Определить категорию» последовательно обрабатывает каждое наименование: для «Молоко», «Творог», «Сметана» передаётся описание, а список категорий задаётся как «Молочные изделия, Хлебобулочные изделия, Кондитерские изделия, Бакалея». Функция возвращает для этих позиций категорию «Молочные изделия». Для «Батон нарезной» — «Хлебобулочные изделия», для «Печенье овсяное» — «Кондитерские изделия». На основе результата 1С автоматически проставляет категории в карточках номенклатуры, что позволяет структурировать справочник без ручного перебора сотен позиций</w:t>
            </w:r>
            <w:r w:rsidR="00E70161" w:rsidRPr="006E7CC5">
              <w:rPr>
                <w:rFonts w:cs="Times New Roman"/>
                <w:szCs w:val="24"/>
              </w:rPr>
              <w:t>.</w:t>
            </w:r>
          </w:p>
          <w:p w14:paraId="02C25ED0" w14:textId="77777777" w:rsidR="00691507" w:rsidRPr="00691507" w:rsidRDefault="00691507" w:rsidP="00E70161">
            <w:pPr>
              <w:pStyle w:val="afb"/>
              <w:widowControl w:val="0"/>
              <w:numPr>
                <w:ilvl w:val="0"/>
                <w:numId w:val="9"/>
              </w:numPr>
              <w:tabs>
                <w:tab w:val="left" w:pos="0"/>
              </w:tabs>
              <w:jc w:val="both"/>
              <w:rPr>
                <w:rFonts w:cs="Times New Roman"/>
                <w:szCs w:val="24"/>
              </w:rPr>
            </w:pPr>
            <w:r w:rsidRPr="00691507">
              <w:rPr>
                <w:rFonts w:cs="Times New Roman"/>
                <w:i/>
                <w:iCs/>
                <w:szCs w:val="24"/>
              </w:rPr>
              <w:lastRenderedPageBreak/>
              <w:t>Классификация обращений в техподдержку для маршрутизации ответственным специалистам</w:t>
            </w:r>
            <w:r w:rsidR="00E70161" w:rsidRPr="006E7CC5">
              <w:rPr>
                <w:rFonts w:cs="Times New Roman"/>
                <w:i/>
                <w:iCs/>
                <w:szCs w:val="24"/>
              </w:rPr>
              <w:t>.</w:t>
            </w:r>
          </w:p>
          <w:p w14:paraId="651EA8B4" w14:textId="75BC0928" w:rsidR="00E70161" w:rsidRPr="006E7CC5" w:rsidRDefault="00691507" w:rsidP="00691507">
            <w:pPr>
              <w:pStyle w:val="afb"/>
              <w:widowControl w:val="0"/>
              <w:tabs>
                <w:tab w:val="left" w:pos="0"/>
              </w:tabs>
              <w:jc w:val="both"/>
              <w:rPr>
                <w:rFonts w:cs="Times New Roman"/>
                <w:szCs w:val="24"/>
              </w:rPr>
            </w:pPr>
            <w:r w:rsidRPr="00691507">
              <w:rPr>
                <w:rFonts w:cs="Times New Roman"/>
                <w:szCs w:val="24"/>
              </w:rPr>
              <w:t>В 1С:CRM поступают обращения от клиентов с текстом: «Не включается системный блок», «Принтер не печатает», «Не могу войти в учётную запись», «Программа выдаёт ошибку при запуске». Функция «Определить категорию» получает каждое обращение в поле «Описание», а список категорий задаётся как «Оборудование, Программное обеспечение, Доступы». Для описания «Не включается системный блок» функция возвращает «Оборудование», для «Программа выдаёт ошибку при запуске» — «Программное обеспечение», для «Не могу войти в учётную запись» — «Доступы». Система автоматически назначает обращение ответственному специалисту: в отдел ремонта оборудования, в IT-отдел или в службу администрирования. Это исключает ручную сортировку заявок и сокращает время реакции</w:t>
            </w:r>
            <w:r w:rsidR="00E70161" w:rsidRPr="006E7CC5">
              <w:rPr>
                <w:rFonts w:cs="Times New Roman"/>
                <w:szCs w:val="24"/>
              </w:rPr>
              <w:t>.</w:t>
            </w:r>
          </w:p>
          <w:p w14:paraId="6E10FD13" w14:textId="49F2E8E3" w:rsidR="00E70161" w:rsidRPr="00803362" w:rsidRDefault="00803362" w:rsidP="00A521AC">
            <w:pPr>
              <w:pStyle w:val="afb"/>
              <w:numPr>
                <w:ilvl w:val="0"/>
                <w:numId w:val="9"/>
              </w:numPr>
              <w:jc w:val="both"/>
              <w:rPr>
                <w:rFonts w:cs="Times New Roman"/>
                <w:szCs w:val="24"/>
              </w:rPr>
            </w:pPr>
            <w:r w:rsidRPr="00803362">
              <w:rPr>
                <w:rFonts w:cs="Times New Roman"/>
                <w:i/>
                <w:iCs/>
                <w:szCs w:val="24"/>
              </w:rPr>
              <w:t>Заполнение вида операции в документе поступления на основании текстового описания</w:t>
            </w:r>
            <w:r w:rsidR="00E70161" w:rsidRPr="00803362">
              <w:rPr>
                <w:rFonts w:cs="Times New Roman"/>
                <w:i/>
                <w:iCs/>
                <w:szCs w:val="24"/>
              </w:rPr>
              <w:t>.</w:t>
            </w:r>
            <w:r w:rsidR="00E70161" w:rsidRPr="00803362">
              <w:rPr>
                <w:rFonts w:cs="Times New Roman"/>
                <w:i/>
                <w:iCs/>
                <w:szCs w:val="24"/>
              </w:rPr>
              <w:br/>
            </w:r>
            <w:r w:rsidRPr="00803362">
              <w:rPr>
                <w:rFonts w:cs="Times New Roman"/>
                <w:szCs w:val="24"/>
              </w:rPr>
              <w:t>В 1С:Бухгалтерия предприятия при создании документа «Поступление товаров и услуг» сотрудник вручную вводит краткое описание: «Поставка офисной бумаги», «Аренда помещения за март», «Покупка ксерокса». Функция «Определить категорию» вызывается автоматически при сохранении документа. В поле «Описание» подставляется текст из комментария пользователя, список категорий жёстко задан программистом: «Товары, Услуги, Основные средства». Для описания «Поставка офисной бумаги» функция возвращает «Товары», для «Аренда помещения за март» — «Услуги», для «Покупка ксерокса» — «Основные средства». Система автоматически заполняет реквизит «Вид операции» в документе, что снижает количество ошибок ручного выбора и ускоряет ввод первичных документов</w:t>
            </w:r>
            <w:r w:rsidR="00E70161" w:rsidRPr="00803362">
              <w:rPr>
                <w:rFonts w:cs="Times New Roman"/>
                <w:szCs w:val="24"/>
              </w:rPr>
              <w:t>.</w:t>
            </w:r>
          </w:p>
        </w:tc>
      </w:tr>
    </w:tbl>
    <w:p w14:paraId="60981A36" w14:textId="77777777" w:rsidR="00044445" w:rsidRDefault="00044445" w:rsidP="00044445">
      <w:pPr>
        <w:pStyle w:val="afb"/>
        <w:widowControl w:val="0"/>
        <w:tabs>
          <w:tab w:val="left" w:pos="0"/>
        </w:tabs>
        <w:spacing w:before="240"/>
        <w:ind w:left="0"/>
        <w:contextualSpacing w:val="0"/>
        <w:jc w:val="both"/>
        <w:rPr>
          <w:rFonts w:cs="Times New Roman"/>
          <w:b/>
          <w:bCs/>
          <w:szCs w:val="24"/>
        </w:rPr>
      </w:pPr>
      <w:r>
        <w:rPr>
          <w:rFonts w:cs="Times New Roman"/>
          <w:b/>
          <w:bCs/>
          <w:szCs w:val="24"/>
        </w:rPr>
        <w:lastRenderedPageBreak/>
        <w:t>Пример тестирования функции перед использованием в задачах автоматизации</w:t>
      </w:r>
    </w:p>
    <w:p w14:paraId="43BC18F4" w14:textId="77777777" w:rsidR="00B1394D" w:rsidRDefault="00B1394D" w:rsidP="00B1394D">
      <w:pPr>
        <w:pStyle w:val="afb"/>
        <w:widowControl w:val="0"/>
        <w:tabs>
          <w:tab w:val="left" w:pos="0"/>
        </w:tabs>
        <w:spacing w:before="120"/>
        <w:ind w:left="0"/>
        <w:contextualSpacing w:val="0"/>
        <w:jc w:val="both"/>
        <w:rPr>
          <w:rFonts w:cs="Times New Roman"/>
          <w:szCs w:val="24"/>
        </w:rPr>
      </w:pPr>
      <w:r w:rsidRPr="00B1394D">
        <w:rPr>
          <w:rFonts w:cs="Times New Roman"/>
          <w:szCs w:val="24"/>
        </w:rPr>
        <w:t xml:space="preserve">Для проверки функции в поле «Описание» введено значение «Сосиски "Сочные" производителя "Ситно"», а в поле «Категории» заданы три варианта: «Колбасные изделия», «Молочные изделия» и «Кондитерские изделия». </w:t>
      </w:r>
    </w:p>
    <w:p w14:paraId="08A08D69" w14:textId="6670F429" w:rsidR="00B1394D" w:rsidRDefault="00B1394D" w:rsidP="00B1394D">
      <w:pPr>
        <w:pStyle w:val="afb"/>
        <w:widowControl w:val="0"/>
        <w:tabs>
          <w:tab w:val="left" w:pos="0"/>
        </w:tabs>
        <w:spacing w:before="120"/>
        <w:ind w:left="0"/>
        <w:contextualSpacing w:val="0"/>
        <w:jc w:val="both"/>
        <w:rPr>
          <w:rFonts w:cs="Times New Roman"/>
          <w:szCs w:val="24"/>
        </w:rPr>
      </w:pPr>
      <w:r>
        <w:rPr>
          <w:rFonts w:cs="Times New Roman"/>
          <w:szCs w:val="24"/>
        </w:rPr>
        <w:t>Результат:</w:t>
      </w:r>
      <w:r w:rsidRPr="00B1394D">
        <w:rPr>
          <w:rFonts w:cs="Times New Roman"/>
          <w:szCs w:val="24"/>
        </w:rPr>
        <w:t xml:space="preserve"> система вернула категорию «Колбасные изделия», что соответствует логике: сосиски относятся к мясной продукции, а не к молочной или кондитерской. Тест показал, что функция корректно определяет категорию на основе семантического анализа текста.</w:t>
      </w:r>
    </w:p>
    <w:p w14:paraId="218DA774" w14:textId="309B58EE" w:rsidR="00B1394D" w:rsidRPr="00437932" w:rsidRDefault="00B1394D" w:rsidP="00044445">
      <w:pPr>
        <w:widowControl w:val="0"/>
        <w:tabs>
          <w:tab w:val="left" w:pos="284"/>
        </w:tabs>
        <w:spacing w:after="0"/>
        <w:jc w:val="both"/>
        <w:rPr>
          <w:rFonts w:cs="Times New Roman"/>
          <w:szCs w:val="24"/>
        </w:rPr>
      </w:pPr>
      <w:r>
        <w:rPr>
          <w:noProof/>
        </w:rPr>
        <w:lastRenderedPageBreak/>
        <w:drawing>
          <wp:inline distT="0" distB="0" distL="0" distR="0" wp14:anchorId="2321936F" wp14:editId="3C93DE9B">
            <wp:extent cx="5940425" cy="3439160"/>
            <wp:effectExtent l="57150" t="19050" r="60325" b="104140"/>
            <wp:docPr id="3699660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66030" name=""/>
                    <pic:cNvPicPr/>
                  </pic:nvPicPr>
                  <pic:blipFill>
                    <a:blip r:embed="rId123"/>
                    <a:stretch>
                      <a:fillRect/>
                    </a:stretch>
                  </pic:blipFill>
                  <pic:spPr>
                    <a:xfrm>
                      <a:off x="0" y="0"/>
                      <a:ext cx="5940425" cy="3439160"/>
                    </a:xfrm>
                    <a:prstGeom prst="rect">
                      <a:avLst/>
                    </a:prstGeom>
                    <a:ln>
                      <a:noFill/>
                    </a:ln>
                    <a:effectLst>
                      <a:outerShdw blurRad="50800" dist="38100" dir="5400000" algn="t" rotWithShape="0">
                        <a:prstClr val="black">
                          <a:alpha val="40000"/>
                        </a:prstClr>
                      </a:outerShdw>
                    </a:effectLst>
                  </pic:spPr>
                </pic:pic>
              </a:graphicData>
            </a:graphic>
          </wp:inline>
        </w:drawing>
      </w:r>
    </w:p>
    <w:p w14:paraId="30ED77A7" w14:textId="38448C28" w:rsidR="009E4AF3" w:rsidRPr="009E4AF3" w:rsidRDefault="009E4AF3" w:rsidP="009E4AF3">
      <w:pPr>
        <w:pStyle w:val="2"/>
        <w:keepNext w:val="0"/>
        <w:keepLines w:val="0"/>
        <w:widowControl w:val="0"/>
        <w:rPr>
          <w:rFonts w:ascii="Times New Roman" w:hAnsi="Times New Roman" w:cs="Times New Roman"/>
          <w:b/>
          <w:bCs/>
        </w:rPr>
      </w:pPr>
      <w:bookmarkStart w:id="76" w:name="_Toc230605722"/>
      <w:r w:rsidRPr="009E4AF3">
        <w:rPr>
          <w:rFonts w:ascii="Times New Roman" w:hAnsi="Times New Roman" w:cs="Times New Roman"/>
          <w:b/>
          <w:bCs/>
        </w:rPr>
        <w:t>Функции</w:t>
      </w:r>
      <w:r w:rsidR="00A54239">
        <w:rPr>
          <w:rFonts w:ascii="Times New Roman" w:hAnsi="Times New Roman" w:cs="Times New Roman"/>
          <w:b/>
          <w:bCs/>
        </w:rPr>
        <w:t xml:space="preserve"> </w:t>
      </w:r>
      <w:r w:rsidRPr="009E4AF3">
        <w:rPr>
          <w:rFonts w:ascii="Times New Roman" w:hAnsi="Times New Roman" w:cs="Times New Roman"/>
          <w:b/>
          <w:bCs/>
        </w:rPr>
        <w:t>работы</w:t>
      </w:r>
      <w:r w:rsidR="00A54239">
        <w:rPr>
          <w:rFonts w:ascii="Times New Roman" w:hAnsi="Times New Roman" w:cs="Times New Roman"/>
          <w:b/>
          <w:bCs/>
        </w:rPr>
        <w:t xml:space="preserve"> </w:t>
      </w:r>
      <w:r w:rsidRPr="009E4AF3">
        <w:rPr>
          <w:rFonts w:ascii="Times New Roman" w:hAnsi="Times New Roman" w:cs="Times New Roman"/>
          <w:b/>
          <w:bCs/>
        </w:rPr>
        <w:t>с</w:t>
      </w:r>
      <w:r w:rsidR="00A54239">
        <w:rPr>
          <w:rFonts w:ascii="Times New Roman" w:hAnsi="Times New Roman" w:cs="Times New Roman"/>
          <w:b/>
          <w:bCs/>
        </w:rPr>
        <w:t xml:space="preserve"> </w:t>
      </w:r>
      <w:r w:rsidRPr="009E4AF3">
        <w:rPr>
          <w:rFonts w:ascii="Times New Roman" w:hAnsi="Times New Roman" w:cs="Times New Roman"/>
          <w:b/>
          <w:bCs/>
        </w:rPr>
        <w:t>нейросетями</w:t>
      </w:r>
      <w:bookmarkEnd w:id="76"/>
    </w:p>
    <w:p w14:paraId="211407F4" w14:textId="2EF16F05" w:rsidR="009E4AF3" w:rsidRDefault="009E4AF3" w:rsidP="00715FD5">
      <w:pPr>
        <w:pStyle w:val="4"/>
        <w:keepNext w:val="0"/>
        <w:keepLines w:val="0"/>
        <w:widowControl w:val="0"/>
        <w:rPr>
          <w:rFonts w:ascii="Times New Roman" w:hAnsi="Times New Roman" w:cs="Times New Roman"/>
          <w:i w:val="0"/>
          <w:iCs w:val="0"/>
          <w:sz w:val="24"/>
          <w:szCs w:val="24"/>
        </w:rPr>
      </w:pPr>
      <w:bookmarkStart w:id="77" w:name="_Toc230605723"/>
      <w:r w:rsidRPr="00715FD5">
        <w:rPr>
          <w:rFonts w:ascii="Times New Roman" w:hAnsi="Times New Roman" w:cs="Times New Roman"/>
          <w:i w:val="0"/>
          <w:iCs w:val="0"/>
          <w:sz w:val="24"/>
          <w:szCs w:val="24"/>
        </w:rPr>
        <w:t>Сделать</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промпт</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в</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нейросеть</w:t>
      </w:r>
      <w:bookmarkEnd w:id="77"/>
    </w:p>
    <w:p w14:paraId="56655812" w14:textId="01E865A7" w:rsidR="000305C1" w:rsidRDefault="000305C1" w:rsidP="00772863">
      <w:pPr>
        <w:pStyle w:val="afb"/>
        <w:widowControl w:val="0"/>
        <w:tabs>
          <w:tab w:val="left" w:pos="0"/>
        </w:tabs>
        <w:spacing w:before="120"/>
        <w:ind w:left="0"/>
        <w:contextualSpacing w:val="0"/>
        <w:jc w:val="both"/>
        <w:rPr>
          <w:rFonts w:cs="Times New Roman"/>
          <w:szCs w:val="24"/>
        </w:rPr>
      </w:pPr>
      <w:r w:rsidRPr="000305C1">
        <w:rPr>
          <w:rFonts w:cs="Times New Roman"/>
          <w:szCs w:val="24"/>
        </w:rPr>
        <w:t xml:space="preserve">Функция </w:t>
      </w:r>
      <w:r w:rsidRPr="000305C1">
        <w:rPr>
          <w:rFonts w:cs="Times New Roman"/>
          <w:b/>
          <w:bCs/>
          <w:szCs w:val="24"/>
        </w:rPr>
        <w:t>Сделать промпт в нейросеть</w:t>
      </w:r>
      <w:r w:rsidRPr="000305C1">
        <w:rPr>
          <w:rFonts w:cs="Times New Roman"/>
          <w:szCs w:val="24"/>
        </w:rPr>
        <w:t xml:space="preserve"> — это универсальный инструмент прямого взаимодействия с языковой моделью из 1С, который отправляет произвольный текстовый запрос (промпт) в нейросеть и возвращает сгенерированный ответ. Запрос может выполняться как в режиме обычного «чат-бота» (без обращения к дополнительным данным), так и с использованием подключённой базы 1С (через OData) и/или предварительно обученных данных, в зависимости от выбранного вида запроса.</w:t>
      </w:r>
    </w:p>
    <w:p w14:paraId="34DBE433" w14:textId="648C8116" w:rsidR="00400C3C" w:rsidRPr="00400C3C" w:rsidRDefault="00400C3C" w:rsidP="00400C3C">
      <w:pPr>
        <w:pStyle w:val="afb"/>
        <w:widowControl w:val="0"/>
        <w:tabs>
          <w:tab w:val="left" w:pos="0"/>
        </w:tabs>
        <w:spacing w:before="240"/>
        <w:ind w:left="0"/>
        <w:contextualSpacing w:val="0"/>
        <w:jc w:val="both"/>
        <w:rPr>
          <w:rFonts w:cs="Times New Roman"/>
          <w:b/>
          <w:bCs/>
          <w:szCs w:val="24"/>
        </w:rPr>
      </w:pPr>
      <w:r w:rsidRPr="00400C3C">
        <w:rPr>
          <w:rFonts w:cs="Times New Roman"/>
          <w:b/>
          <w:bCs/>
          <w:szCs w:val="24"/>
        </w:rPr>
        <w:t>Алгоритм тестирования функции</w:t>
      </w:r>
      <w:r>
        <w:rPr>
          <w:rFonts w:cs="Times New Roman"/>
          <w:b/>
          <w:bCs/>
          <w:szCs w:val="24"/>
        </w:rPr>
        <w:t>:</w:t>
      </w:r>
    </w:p>
    <w:p w14:paraId="72CE4F11" w14:textId="77777777" w:rsidR="00400C3C" w:rsidRPr="00400C3C" w:rsidRDefault="00400C3C">
      <w:pPr>
        <w:pStyle w:val="afb"/>
        <w:widowControl w:val="0"/>
        <w:numPr>
          <w:ilvl w:val="0"/>
          <w:numId w:val="51"/>
        </w:numPr>
        <w:tabs>
          <w:tab w:val="clear" w:pos="720"/>
          <w:tab w:val="left" w:pos="284"/>
        </w:tabs>
        <w:spacing w:after="0"/>
        <w:contextualSpacing w:val="0"/>
        <w:jc w:val="both"/>
        <w:rPr>
          <w:rFonts w:cs="Times New Roman"/>
          <w:szCs w:val="24"/>
        </w:rPr>
      </w:pPr>
      <w:r w:rsidRPr="00400C3C">
        <w:rPr>
          <w:rFonts w:cs="Times New Roman"/>
          <w:szCs w:val="24"/>
        </w:rPr>
        <w:t>При необходимости укажите организацию в поле «Организация». Если поле не заполнено, используется разрез по логину пользователя, подключённого к инфраструктурным серверам.</w:t>
      </w:r>
    </w:p>
    <w:p w14:paraId="6FBC3782" w14:textId="77777777" w:rsidR="00400C3C" w:rsidRPr="00400C3C" w:rsidRDefault="00400C3C">
      <w:pPr>
        <w:pStyle w:val="afb"/>
        <w:widowControl w:val="0"/>
        <w:numPr>
          <w:ilvl w:val="0"/>
          <w:numId w:val="51"/>
        </w:numPr>
        <w:tabs>
          <w:tab w:val="clear" w:pos="720"/>
          <w:tab w:val="left" w:pos="284"/>
        </w:tabs>
        <w:spacing w:after="0"/>
        <w:contextualSpacing w:val="0"/>
        <w:jc w:val="both"/>
        <w:rPr>
          <w:rFonts w:cs="Times New Roman"/>
          <w:szCs w:val="24"/>
        </w:rPr>
      </w:pPr>
      <w:r w:rsidRPr="00400C3C">
        <w:rPr>
          <w:rFonts w:cs="Times New Roman"/>
          <w:szCs w:val="24"/>
        </w:rPr>
        <w:t>Выберите вид запроса из выпадающего списка:</w:t>
      </w:r>
    </w:p>
    <w:p w14:paraId="22AA6BA4" w14:textId="77777777" w:rsidR="00400C3C" w:rsidRPr="00400C3C" w:rsidRDefault="00400C3C">
      <w:pPr>
        <w:pStyle w:val="afb"/>
        <w:widowControl w:val="0"/>
        <w:numPr>
          <w:ilvl w:val="1"/>
          <w:numId w:val="50"/>
        </w:numPr>
        <w:tabs>
          <w:tab w:val="left" w:pos="0"/>
        </w:tabs>
        <w:spacing w:before="120"/>
        <w:jc w:val="both"/>
        <w:rPr>
          <w:rFonts w:cs="Times New Roman"/>
          <w:szCs w:val="24"/>
        </w:rPr>
      </w:pPr>
      <w:r w:rsidRPr="00400C3C">
        <w:rPr>
          <w:rFonts w:cs="Times New Roman"/>
          <w:szCs w:val="24"/>
        </w:rPr>
        <w:t>«авто» — нейросеть самостоятельно определяет источник данных (интернет, база 1С или обучение) на основе анализа промпта;</w:t>
      </w:r>
    </w:p>
    <w:p w14:paraId="7EF03E54" w14:textId="09C06381" w:rsidR="00400C3C" w:rsidRPr="00400C3C" w:rsidRDefault="00400C3C">
      <w:pPr>
        <w:pStyle w:val="afb"/>
        <w:widowControl w:val="0"/>
        <w:numPr>
          <w:ilvl w:val="1"/>
          <w:numId w:val="50"/>
        </w:numPr>
        <w:tabs>
          <w:tab w:val="left" w:pos="0"/>
        </w:tabs>
        <w:spacing w:before="120"/>
        <w:jc w:val="both"/>
        <w:rPr>
          <w:rFonts w:cs="Times New Roman"/>
          <w:szCs w:val="24"/>
        </w:rPr>
      </w:pPr>
      <w:r w:rsidRPr="00400C3C">
        <w:rPr>
          <w:rFonts w:cs="Times New Roman"/>
          <w:szCs w:val="24"/>
        </w:rPr>
        <w:t>«по базе данных» — запрос выполняется только к подключённой через OData базе 1С (требуется предварительная настройка MCP и публикация OData-сервиса)</w:t>
      </w:r>
      <w:r>
        <w:rPr>
          <w:rStyle w:val="af"/>
          <w:rFonts w:cs="Times New Roman"/>
          <w:szCs w:val="24"/>
        </w:rPr>
        <w:footnoteReference w:id="13"/>
      </w:r>
      <w:r w:rsidRPr="00400C3C">
        <w:rPr>
          <w:rFonts w:cs="Times New Roman"/>
          <w:szCs w:val="24"/>
        </w:rPr>
        <w:t>;</w:t>
      </w:r>
    </w:p>
    <w:p w14:paraId="61940EDB" w14:textId="0E628F56" w:rsidR="00400C3C" w:rsidRPr="00400C3C" w:rsidRDefault="00400C3C">
      <w:pPr>
        <w:pStyle w:val="afb"/>
        <w:widowControl w:val="0"/>
        <w:numPr>
          <w:ilvl w:val="1"/>
          <w:numId w:val="50"/>
        </w:numPr>
        <w:tabs>
          <w:tab w:val="left" w:pos="0"/>
        </w:tabs>
        <w:spacing w:before="120"/>
        <w:jc w:val="both"/>
        <w:rPr>
          <w:rFonts w:cs="Times New Roman"/>
          <w:szCs w:val="24"/>
        </w:rPr>
      </w:pPr>
      <w:r w:rsidRPr="00400C3C">
        <w:rPr>
          <w:rFonts w:cs="Times New Roman"/>
          <w:szCs w:val="24"/>
        </w:rPr>
        <w:t>«по обучению» — запрос выполняется только к данным, загруженным через функцию «Обучить нейросеть данными»</w:t>
      </w:r>
      <w:r w:rsidR="00C427BA">
        <w:rPr>
          <w:rStyle w:val="af"/>
          <w:rFonts w:cs="Times New Roman"/>
          <w:szCs w:val="24"/>
        </w:rPr>
        <w:footnoteReference w:id="14"/>
      </w:r>
      <w:r w:rsidRPr="00400C3C">
        <w:rPr>
          <w:rFonts w:cs="Times New Roman"/>
          <w:szCs w:val="24"/>
        </w:rPr>
        <w:t>;</w:t>
      </w:r>
    </w:p>
    <w:p w14:paraId="080AC898" w14:textId="77777777" w:rsidR="00400C3C" w:rsidRPr="00400C3C" w:rsidRDefault="00400C3C">
      <w:pPr>
        <w:pStyle w:val="afb"/>
        <w:widowControl w:val="0"/>
        <w:numPr>
          <w:ilvl w:val="1"/>
          <w:numId w:val="50"/>
        </w:numPr>
        <w:tabs>
          <w:tab w:val="left" w:pos="0"/>
        </w:tabs>
        <w:spacing w:before="120"/>
        <w:jc w:val="both"/>
        <w:rPr>
          <w:rFonts w:cs="Times New Roman"/>
          <w:szCs w:val="24"/>
        </w:rPr>
      </w:pPr>
      <w:r w:rsidRPr="00400C3C">
        <w:rPr>
          <w:rFonts w:cs="Times New Roman"/>
          <w:szCs w:val="24"/>
        </w:rPr>
        <w:t>«БД+обучение» — комбинированный поиск: нейросеть использует и базу данных, и обученные данные одновременно.</w:t>
      </w:r>
    </w:p>
    <w:p w14:paraId="20BE2B50" w14:textId="74EE01CA" w:rsidR="00400C3C" w:rsidRPr="00400C3C" w:rsidRDefault="00400C3C">
      <w:pPr>
        <w:pStyle w:val="afb"/>
        <w:widowControl w:val="0"/>
        <w:numPr>
          <w:ilvl w:val="0"/>
          <w:numId w:val="51"/>
        </w:numPr>
        <w:tabs>
          <w:tab w:val="clear" w:pos="720"/>
          <w:tab w:val="left" w:pos="284"/>
        </w:tabs>
        <w:spacing w:after="0"/>
        <w:contextualSpacing w:val="0"/>
        <w:jc w:val="both"/>
        <w:rPr>
          <w:rFonts w:cs="Times New Roman"/>
          <w:szCs w:val="24"/>
        </w:rPr>
      </w:pPr>
      <w:r w:rsidRPr="00400C3C">
        <w:rPr>
          <w:rFonts w:cs="Times New Roman"/>
          <w:szCs w:val="24"/>
        </w:rPr>
        <w:t xml:space="preserve">Введите произвольный промпт в поле для текстового запроса (например, «найди 10 </w:t>
      </w:r>
      <w:r w:rsidRPr="00400C3C">
        <w:rPr>
          <w:rFonts w:cs="Times New Roman"/>
          <w:szCs w:val="24"/>
        </w:rPr>
        <w:lastRenderedPageBreak/>
        <w:t>категорий товаров из номенклатуры»).</w:t>
      </w:r>
    </w:p>
    <w:p w14:paraId="3A906977" w14:textId="77777777" w:rsidR="00400C3C" w:rsidRPr="00400C3C" w:rsidRDefault="00400C3C">
      <w:pPr>
        <w:pStyle w:val="afb"/>
        <w:widowControl w:val="0"/>
        <w:numPr>
          <w:ilvl w:val="0"/>
          <w:numId w:val="51"/>
        </w:numPr>
        <w:tabs>
          <w:tab w:val="clear" w:pos="720"/>
          <w:tab w:val="left" w:pos="284"/>
        </w:tabs>
        <w:spacing w:after="0"/>
        <w:contextualSpacing w:val="0"/>
        <w:jc w:val="both"/>
        <w:rPr>
          <w:rFonts w:cs="Times New Roman"/>
          <w:szCs w:val="24"/>
        </w:rPr>
      </w:pPr>
      <w:r w:rsidRPr="00400C3C">
        <w:rPr>
          <w:rFonts w:cs="Times New Roman"/>
          <w:szCs w:val="24"/>
        </w:rPr>
        <w:t>Нажмите жёлтую кнопку «Выполнить».</w:t>
      </w:r>
    </w:p>
    <w:p w14:paraId="512AC60F" w14:textId="77777777" w:rsidR="00400C3C" w:rsidRPr="00400C3C" w:rsidRDefault="00400C3C">
      <w:pPr>
        <w:pStyle w:val="afb"/>
        <w:widowControl w:val="0"/>
        <w:numPr>
          <w:ilvl w:val="0"/>
          <w:numId w:val="51"/>
        </w:numPr>
        <w:tabs>
          <w:tab w:val="clear" w:pos="720"/>
          <w:tab w:val="left" w:pos="284"/>
        </w:tabs>
        <w:spacing w:after="0"/>
        <w:contextualSpacing w:val="0"/>
        <w:jc w:val="both"/>
        <w:rPr>
          <w:rFonts w:cs="Times New Roman"/>
          <w:szCs w:val="24"/>
        </w:rPr>
      </w:pPr>
      <w:r w:rsidRPr="00400C3C">
        <w:rPr>
          <w:rFonts w:cs="Times New Roman"/>
          <w:szCs w:val="24"/>
        </w:rPr>
        <w:t>В поле «Результат» отобразится сгенерированный нейросетью ответ.</w:t>
      </w:r>
    </w:p>
    <w:p w14:paraId="33CE9910" w14:textId="03D50B26" w:rsidR="00C427BA" w:rsidRPr="00C427BA" w:rsidRDefault="00C427BA" w:rsidP="00C427BA">
      <w:pPr>
        <w:pStyle w:val="afb"/>
        <w:widowControl w:val="0"/>
        <w:tabs>
          <w:tab w:val="left" w:pos="0"/>
        </w:tabs>
        <w:spacing w:before="120"/>
        <w:ind w:left="0"/>
        <w:contextualSpacing w:val="0"/>
        <w:jc w:val="both"/>
        <w:rPr>
          <w:rFonts w:cs="Times New Roman"/>
          <w:szCs w:val="24"/>
        </w:rPr>
      </w:pPr>
      <w:r>
        <w:rPr>
          <w:noProof/>
        </w:rPr>
        <mc:AlternateContent>
          <mc:Choice Requires="wpg">
            <w:drawing>
              <wp:anchor distT="0" distB="0" distL="114300" distR="114300" simplePos="0" relativeHeight="251683840" behindDoc="0" locked="0" layoutInCell="1" allowOverlap="1" wp14:anchorId="1E3C3F7C" wp14:editId="5B45936E">
                <wp:simplePos x="0" y="0"/>
                <wp:positionH relativeFrom="margin">
                  <wp:align>center</wp:align>
                </wp:positionH>
                <wp:positionV relativeFrom="paragraph">
                  <wp:posOffset>454080</wp:posOffset>
                </wp:positionV>
                <wp:extent cx="5940425" cy="3724275"/>
                <wp:effectExtent l="57150" t="19050" r="60325" b="104775"/>
                <wp:wrapTopAndBottom/>
                <wp:docPr id="474085247" name="Группа 25"/>
                <wp:cNvGraphicFramePr/>
                <a:graphic xmlns:a="http://schemas.openxmlformats.org/drawingml/2006/main">
                  <a:graphicData uri="http://schemas.microsoft.com/office/word/2010/wordprocessingGroup">
                    <wpg:wgp>
                      <wpg:cNvGrpSpPr/>
                      <wpg:grpSpPr>
                        <a:xfrm>
                          <a:off x="0" y="0"/>
                          <a:ext cx="5940425" cy="3724275"/>
                          <a:chOff x="0" y="0"/>
                          <a:chExt cx="5940425" cy="3725230"/>
                        </a:xfrm>
                      </wpg:grpSpPr>
                      <wpg:grpSp>
                        <wpg:cNvPr id="1348576057" name="Группа 23"/>
                        <wpg:cNvGrpSpPr/>
                        <wpg:grpSpPr>
                          <a:xfrm>
                            <a:off x="0" y="0"/>
                            <a:ext cx="5940425" cy="3725230"/>
                            <a:chOff x="0" y="0"/>
                            <a:chExt cx="5940425" cy="3725230"/>
                          </a:xfrm>
                        </wpg:grpSpPr>
                        <pic:pic xmlns:pic="http://schemas.openxmlformats.org/drawingml/2006/picture">
                          <pic:nvPicPr>
                            <pic:cNvPr id="1629155371" name="Рисунок 21"/>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0425" cy="3476625"/>
                            </a:xfrm>
                            <a:prstGeom prst="rect">
                              <a:avLst/>
                            </a:prstGeom>
                            <a:ln>
                              <a:noFill/>
                            </a:ln>
                            <a:effectLst>
                              <a:outerShdw blurRad="50800" dist="38100" dir="5400000" algn="t" rotWithShape="0">
                                <a:prstClr val="black">
                                  <a:alpha val="40000"/>
                                </a:prstClr>
                              </a:outerShdw>
                            </a:effectLst>
                          </pic:spPr>
                        </pic:pic>
                        <pic:pic xmlns:pic="http://schemas.openxmlformats.org/drawingml/2006/picture">
                          <pic:nvPicPr>
                            <pic:cNvPr id="1099657880" name="Рисунок 22"/>
                            <pic:cNvPicPr>
                              <a:picLocks noChangeAspect="1"/>
                            </pic:cNvPicPr>
                          </pic:nvPicPr>
                          <pic:blipFill rotWithShape="1">
                            <a:blip r:embed="rId125" cstate="print">
                              <a:extLst>
                                <a:ext uri="{28A0092B-C50C-407E-A947-70E740481C1C}">
                                  <a14:useLocalDpi xmlns:a14="http://schemas.microsoft.com/office/drawing/2010/main" val="0"/>
                                </a:ext>
                              </a:extLst>
                            </a:blip>
                            <a:srcRect t="21168" r="1322"/>
                            <a:stretch>
                              <a:fillRect/>
                            </a:stretch>
                          </pic:blipFill>
                          <pic:spPr>
                            <a:xfrm>
                              <a:off x="2275530" y="2909140"/>
                              <a:ext cx="2157434" cy="816090"/>
                            </a:xfrm>
                            <a:prstGeom prst="rect">
                              <a:avLst/>
                            </a:prstGeom>
                            <a:ln>
                              <a:noFill/>
                            </a:ln>
                            <a:effectLst>
                              <a:outerShdw blurRad="50800" dist="38100" dir="5400000" algn="t" rotWithShape="0">
                                <a:prstClr val="black">
                                  <a:alpha val="40000"/>
                                </a:prstClr>
                              </a:outerShdw>
                            </a:effectLst>
                          </pic:spPr>
                        </pic:pic>
                      </wpg:grpSp>
                      <wps:wsp>
                        <wps:cNvPr id="682125198" name="Прямая со стрелкой 24"/>
                        <wps:cNvCnPr/>
                        <wps:spPr>
                          <a:xfrm>
                            <a:off x="1205268" y="3440657"/>
                            <a:ext cx="1023544" cy="238608"/>
                          </a:xfrm>
                          <a:prstGeom prst="straightConnector1">
                            <a:avLst/>
                          </a:prstGeom>
                          <a:ln>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1D582E12" id="Группа 25" o:spid="_x0000_s1026" style="position:absolute;margin-left:0;margin-top:35.75pt;width:467.75pt;height:293.25pt;z-index:251683840;mso-position-horizontal:center;mso-position-horizontal-relative:margin;mso-height-relative:margin" coordsize="59404,3725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">
                <v:group id="Группа 23" o:spid="_x0000_s1027" style="position:absolute;width:59404;height:37252" coordsize="59404,3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">
                  <v:shape id="Рисунок 21" o:spid="_x0000_s1028" type="#_x0000_t75" style="position:absolute;width:59404;height:34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">
                    <v:imagedata r:id="rId126" o:title=""/>
                    <v:shadow on="t" color="black" opacity="26214f" origin=",-.5" offset="0,3pt"/>
                  </v:shape>
                  <v:shape id="Рисунок 22" o:spid="_x0000_s1029" type="#_x0000_t75" style="position:absolute;left:22755;top:29091;width:21574;height:8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">
                    <v:imagedata r:id="rId127" o:title="" croptop="13873f" cropright="866f"/>
                    <v:shadow on="t" color="black" opacity="26214f" origin=",-.5" offset="0,3pt"/>
                  </v:shape>
                </v:group>
                <v:shape id="Прямая со стрелкой 24" o:spid="_x0000_s1030" type="#_x0000_t32" style="position:absolute;left:12052;top:34406;width:10236;height:23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" strokecolor="#e00">
                  <v:stroke endarrow="block"/>
                </v:shape>
                <w10:wrap type="topAndBottom" anchorx="margin"/>
              </v:group>
            </w:pict>
          </mc:Fallback>
        </mc:AlternateContent>
      </w:r>
      <w:r w:rsidRPr="00C427BA">
        <w:rPr>
          <w:rFonts w:cs="Times New Roman"/>
          <w:szCs w:val="24"/>
        </w:rPr>
        <w:t>На скрине ниже визуализирован алгоритм тестирования функции.</w:t>
      </w:r>
    </w:p>
    <w:p w14:paraId="3FE8908D" w14:textId="247C7BCE" w:rsidR="00E037FD" w:rsidRPr="00E037FD" w:rsidRDefault="00E037FD" w:rsidP="00E037FD">
      <w:pPr>
        <w:pStyle w:val="afb"/>
        <w:widowControl w:val="0"/>
        <w:tabs>
          <w:tab w:val="left" w:pos="0"/>
        </w:tabs>
        <w:spacing w:before="240"/>
        <w:ind w:left="0"/>
        <w:contextualSpacing w:val="0"/>
        <w:jc w:val="both"/>
        <w:rPr>
          <w:rFonts w:cs="Times New Roman"/>
          <w:b/>
          <w:bCs/>
          <w:szCs w:val="24"/>
        </w:rPr>
      </w:pPr>
      <w:r w:rsidRPr="00E037FD">
        <w:rPr>
          <w:rFonts w:cs="Times New Roman"/>
          <w:b/>
          <w:bCs/>
          <w:szCs w:val="24"/>
        </w:rPr>
        <w:t xml:space="preserve">Особенности работы </w:t>
      </w:r>
      <w:r>
        <w:rPr>
          <w:rFonts w:cs="Times New Roman"/>
          <w:b/>
          <w:bCs/>
          <w:szCs w:val="24"/>
        </w:rPr>
        <w:t>функции:</w:t>
      </w:r>
    </w:p>
    <w:p w14:paraId="57FE4272" w14:textId="77777777" w:rsidR="00E037FD" w:rsidRPr="00E037FD" w:rsidRDefault="00E037FD">
      <w:pPr>
        <w:pStyle w:val="afb"/>
        <w:widowControl w:val="0"/>
        <w:numPr>
          <w:ilvl w:val="0"/>
          <w:numId w:val="52"/>
        </w:numPr>
        <w:tabs>
          <w:tab w:val="left" w:pos="0"/>
        </w:tabs>
        <w:spacing w:before="120"/>
        <w:jc w:val="both"/>
        <w:rPr>
          <w:rFonts w:cs="Times New Roman"/>
          <w:szCs w:val="24"/>
        </w:rPr>
      </w:pPr>
      <w:r w:rsidRPr="00E037FD">
        <w:rPr>
          <w:rFonts w:cs="Times New Roman"/>
          <w:szCs w:val="24"/>
        </w:rPr>
        <w:t>Если выбран вид запроса </w:t>
      </w:r>
      <w:r w:rsidRPr="00E037FD">
        <w:rPr>
          <w:rFonts w:cs="Times New Roman"/>
          <w:b/>
          <w:bCs/>
          <w:szCs w:val="24"/>
        </w:rPr>
        <w:t>«по базе данных»</w:t>
      </w:r>
      <w:r w:rsidRPr="00E037FD">
        <w:rPr>
          <w:rFonts w:cs="Times New Roman"/>
          <w:szCs w:val="24"/>
        </w:rPr>
        <w:t> или </w:t>
      </w:r>
      <w:r w:rsidRPr="00E037FD">
        <w:rPr>
          <w:rFonts w:cs="Times New Roman"/>
          <w:b/>
          <w:bCs/>
          <w:szCs w:val="24"/>
        </w:rPr>
        <w:t>«БД+обучение»</w:t>
      </w:r>
      <w:r w:rsidRPr="00E037FD">
        <w:rPr>
          <w:rFonts w:cs="Times New Roman"/>
          <w:szCs w:val="24"/>
        </w:rPr>
        <w:t>, необходимо предварительно:</w:t>
      </w:r>
    </w:p>
    <w:p w14:paraId="5047E55B" w14:textId="77777777" w:rsidR="00E037FD" w:rsidRPr="00E037FD" w:rsidRDefault="00E037FD">
      <w:pPr>
        <w:pStyle w:val="afb"/>
        <w:widowControl w:val="0"/>
        <w:numPr>
          <w:ilvl w:val="1"/>
          <w:numId w:val="52"/>
        </w:numPr>
        <w:tabs>
          <w:tab w:val="left" w:pos="0"/>
        </w:tabs>
        <w:spacing w:before="120"/>
        <w:jc w:val="both"/>
        <w:rPr>
          <w:rFonts w:cs="Times New Roman"/>
          <w:szCs w:val="24"/>
        </w:rPr>
      </w:pPr>
      <w:r w:rsidRPr="00E037FD">
        <w:rPr>
          <w:rFonts w:cs="Times New Roman"/>
          <w:szCs w:val="24"/>
        </w:rPr>
        <w:t>подключить обработку OData (настроить MCP-сервер);</w:t>
      </w:r>
    </w:p>
    <w:p w14:paraId="7136BB02" w14:textId="77777777" w:rsidR="00E037FD" w:rsidRPr="00E037FD" w:rsidRDefault="00E037FD">
      <w:pPr>
        <w:pStyle w:val="afb"/>
        <w:widowControl w:val="0"/>
        <w:numPr>
          <w:ilvl w:val="1"/>
          <w:numId w:val="52"/>
        </w:numPr>
        <w:tabs>
          <w:tab w:val="left" w:pos="0"/>
        </w:tabs>
        <w:spacing w:before="120"/>
        <w:jc w:val="both"/>
        <w:rPr>
          <w:rFonts w:cs="Times New Roman"/>
          <w:szCs w:val="24"/>
        </w:rPr>
      </w:pPr>
      <w:r w:rsidRPr="00E037FD">
        <w:rPr>
          <w:rFonts w:cs="Times New Roman"/>
          <w:szCs w:val="24"/>
        </w:rPr>
        <w:t>добавить в настройках подключения необходимые объекты метаданных (например, справочник «Номенклатура»);</w:t>
      </w:r>
    </w:p>
    <w:p w14:paraId="5BB12B98" w14:textId="77777777" w:rsidR="00E037FD" w:rsidRPr="00E037FD" w:rsidRDefault="00E037FD">
      <w:pPr>
        <w:pStyle w:val="afb"/>
        <w:widowControl w:val="0"/>
        <w:numPr>
          <w:ilvl w:val="1"/>
          <w:numId w:val="52"/>
        </w:numPr>
        <w:tabs>
          <w:tab w:val="left" w:pos="0"/>
        </w:tabs>
        <w:spacing w:before="120"/>
        <w:jc w:val="both"/>
        <w:rPr>
          <w:rFonts w:cs="Times New Roman"/>
          <w:szCs w:val="24"/>
        </w:rPr>
      </w:pPr>
      <w:r w:rsidRPr="00E037FD">
        <w:rPr>
          <w:rFonts w:cs="Times New Roman"/>
          <w:szCs w:val="24"/>
        </w:rPr>
        <w:t>убедиться, что выбранный объект метаданных наполнен данными (не пуст).</w:t>
      </w:r>
    </w:p>
    <w:p w14:paraId="36E24767" w14:textId="77777777" w:rsidR="00E037FD" w:rsidRPr="00E037FD" w:rsidRDefault="00E037FD">
      <w:pPr>
        <w:pStyle w:val="afb"/>
        <w:widowControl w:val="0"/>
        <w:numPr>
          <w:ilvl w:val="0"/>
          <w:numId w:val="52"/>
        </w:numPr>
        <w:tabs>
          <w:tab w:val="left" w:pos="0"/>
        </w:tabs>
        <w:spacing w:before="120"/>
        <w:jc w:val="both"/>
        <w:rPr>
          <w:rFonts w:cs="Times New Roman"/>
          <w:szCs w:val="24"/>
        </w:rPr>
      </w:pPr>
      <w:r w:rsidRPr="00E037FD">
        <w:rPr>
          <w:rFonts w:cs="Times New Roman"/>
          <w:szCs w:val="24"/>
        </w:rPr>
        <w:t>Если выбран вид запроса </w:t>
      </w:r>
      <w:r w:rsidRPr="00E037FD">
        <w:rPr>
          <w:rFonts w:cs="Times New Roman"/>
          <w:b/>
          <w:bCs/>
          <w:szCs w:val="24"/>
        </w:rPr>
        <w:t>«по обучению»</w:t>
      </w:r>
      <w:r w:rsidRPr="00E037FD">
        <w:rPr>
          <w:rFonts w:cs="Times New Roman"/>
          <w:szCs w:val="24"/>
        </w:rPr>
        <w:t>, необходимо предварительно обучить LLM-модель через функцию «Обучить нейросеть данными».</w:t>
      </w:r>
    </w:p>
    <w:p w14:paraId="21DA0473" w14:textId="77777777" w:rsidR="00E037FD" w:rsidRPr="00E037FD" w:rsidRDefault="00E037FD">
      <w:pPr>
        <w:pStyle w:val="afb"/>
        <w:widowControl w:val="0"/>
        <w:numPr>
          <w:ilvl w:val="0"/>
          <w:numId w:val="52"/>
        </w:numPr>
        <w:tabs>
          <w:tab w:val="left" w:pos="0"/>
        </w:tabs>
        <w:spacing w:before="120"/>
        <w:jc w:val="both"/>
        <w:rPr>
          <w:rFonts w:cs="Times New Roman"/>
          <w:szCs w:val="24"/>
        </w:rPr>
      </w:pPr>
      <w:r w:rsidRPr="00E037FD">
        <w:rPr>
          <w:rFonts w:cs="Times New Roman"/>
          <w:szCs w:val="24"/>
        </w:rPr>
        <w:t>Вид запроса </w:t>
      </w:r>
      <w:r w:rsidRPr="00E037FD">
        <w:rPr>
          <w:rFonts w:cs="Times New Roman"/>
          <w:b/>
          <w:bCs/>
          <w:szCs w:val="24"/>
        </w:rPr>
        <w:t>«авто»</w:t>
      </w:r>
      <w:r w:rsidRPr="00E037FD">
        <w:rPr>
          <w:rFonts w:cs="Times New Roman"/>
          <w:szCs w:val="24"/>
        </w:rPr>
        <w:t> может работать нестабильно, если база данных 1С не подключена. В этом случае рекомендуется явно выбирать нужный режим.</w:t>
      </w:r>
    </w:p>
    <w:p w14:paraId="43E974F0" w14:textId="77777777" w:rsidR="00E037FD" w:rsidRPr="00E037FD" w:rsidRDefault="00E037FD">
      <w:pPr>
        <w:pStyle w:val="afb"/>
        <w:widowControl w:val="0"/>
        <w:numPr>
          <w:ilvl w:val="0"/>
          <w:numId w:val="52"/>
        </w:numPr>
        <w:tabs>
          <w:tab w:val="left" w:pos="0"/>
        </w:tabs>
        <w:spacing w:before="120"/>
        <w:jc w:val="both"/>
        <w:rPr>
          <w:rFonts w:cs="Times New Roman"/>
          <w:szCs w:val="24"/>
        </w:rPr>
      </w:pPr>
      <w:r w:rsidRPr="00E037FD">
        <w:rPr>
          <w:rFonts w:cs="Times New Roman"/>
          <w:szCs w:val="24"/>
        </w:rPr>
        <w:t>Если поле «Организация» не заполнено, а обучение проводилось с указанием организации, данные могут не найтись. Рекомендуется заполнять организацию при обучении и при запросе одинаково.</w:t>
      </w:r>
    </w:p>
    <w:p w14:paraId="1C2216DB" w14:textId="2C14C316" w:rsidR="00633E6F" w:rsidRDefault="00633E6F" w:rsidP="00633E6F">
      <w:pPr>
        <w:pStyle w:val="afb"/>
        <w:widowControl w:val="0"/>
        <w:tabs>
          <w:tab w:val="left" w:pos="0"/>
        </w:tabs>
        <w:spacing w:before="240"/>
        <w:ind w:left="0"/>
        <w:contextualSpacing w:val="0"/>
        <w:jc w:val="both"/>
        <w:rPr>
          <w:rFonts w:cs="Times New Roman"/>
          <w:b/>
          <w:bCs/>
          <w:szCs w:val="24"/>
        </w:rPr>
      </w:pPr>
      <w:r>
        <w:rPr>
          <w:rFonts w:cs="Times New Roman"/>
          <w:b/>
          <w:bCs/>
          <w:szCs w:val="24"/>
        </w:rPr>
        <w:t>Пример тестирования функции перед использованием в задачах автоматизации</w:t>
      </w:r>
    </w:p>
    <w:p w14:paraId="229A3CF8" w14:textId="08ACF4EE" w:rsidR="00633E6F" w:rsidRDefault="00633E6F" w:rsidP="00633E6F">
      <w:pPr>
        <w:pStyle w:val="afb"/>
        <w:widowControl w:val="0"/>
        <w:tabs>
          <w:tab w:val="left" w:pos="0"/>
        </w:tabs>
        <w:spacing w:before="120"/>
        <w:ind w:left="0"/>
        <w:contextualSpacing w:val="0"/>
        <w:jc w:val="both"/>
        <w:rPr>
          <w:rFonts w:cs="Times New Roman"/>
          <w:szCs w:val="24"/>
        </w:rPr>
      </w:pPr>
      <w:r w:rsidRPr="00B1394D">
        <w:rPr>
          <w:rFonts w:cs="Times New Roman"/>
          <w:szCs w:val="24"/>
        </w:rPr>
        <w:t>Для проверки функции</w:t>
      </w:r>
      <w:r w:rsidR="00917741">
        <w:rPr>
          <w:rFonts w:cs="Times New Roman"/>
          <w:szCs w:val="24"/>
        </w:rPr>
        <w:t xml:space="preserve"> «</w:t>
      </w:r>
      <w:r w:rsidR="00917741" w:rsidRPr="009E2F8F">
        <w:rPr>
          <w:rFonts w:cs="Times New Roman"/>
          <w:szCs w:val="24"/>
        </w:rPr>
        <w:t>Сделать промт в нейросеть</w:t>
      </w:r>
      <w:r w:rsidR="00917741">
        <w:rPr>
          <w:rFonts w:cs="Times New Roman"/>
          <w:szCs w:val="24"/>
        </w:rPr>
        <w:t>» задан произвольный промт: «</w:t>
      </w:r>
      <w:r w:rsidR="00917741" w:rsidRPr="00917741">
        <w:rPr>
          <w:rFonts w:cs="Times New Roman"/>
          <w:szCs w:val="24"/>
        </w:rPr>
        <w:t xml:space="preserve">найди 10 категорий товаров из </w:t>
      </w:r>
      <w:r w:rsidR="00B812C3">
        <w:rPr>
          <w:rFonts w:cs="Times New Roman"/>
          <w:szCs w:val="24"/>
        </w:rPr>
        <w:t>номенклатуры</w:t>
      </w:r>
      <w:r w:rsidR="00917741">
        <w:rPr>
          <w:rFonts w:cs="Times New Roman"/>
          <w:szCs w:val="24"/>
        </w:rPr>
        <w:t>». Разрез по организации не задавался.</w:t>
      </w:r>
      <w:r w:rsidR="00B812C3">
        <w:rPr>
          <w:rFonts w:cs="Times New Roman"/>
          <w:szCs w:val="24"/>
        </w:rPr>
        <w:t xml:space="preserve"> Предварительно </w:t>
      </w:r>
      <w:r w:rsidR="00B812C3">
        <w:rPr>
          <w:rFonts w:cs="Times New Roman"/>
          <w:szCs w:val="24"/>
          <w:lang w:val="en-US"/>
        </w:rPr>
        <w:t>LLM</w:t>
      </w:r>
      <w:r w:rsidR="00B812C3" w:rsidRPr="00917741">
        <w:rPr>
          <w:rFonts w:cs="Times New Roman"/>
          <w:szCs w:val="24"/>
        </w:rPr>
        <w:t>-</w:t>
      </w:r>
      <w:r w:rsidR="00B812C3">
        <w:rPr>
          <w:rFonts w:cs="Times New Roman"/>
          <w:szCs w:val="24"/>
        </w:rPr>
        <w:t>модель была обучена данным справочника «Номенклатуры». Вид запроса – «по обучению».</w:t>
      </w:r>
    </w:p>
    <w:p w14:paraId="137D8865" w14:textId="5D241AE4" w:rsidR="00917741" w:rsidRPr="00917741" w:rsidRDefault="00917741" w:rsidP="00633E6F">
      <w:pPr>
        <w:pStyle w:val="afb"/>
        <w:widowControl w:val="0"/>
        <w:tabs>
          <w:tab w:val="left" w:pos="0"/>
        </w:tabs>
        <w:spacing w:before="120"/>
        <w:ind w:left="0"/>
        <w:contextualSpacing w:val="0"/>
        <w:jc w:val="both"/>
        <w:rPr>
          <w:rFonts w:cs="Times New Roman"/>
          <w:szCs w:val="24"/>
        </w:rPr>
      </w:pPr>
      <w:r>
        <w:rPr>
          <w:rFonts w:cs="Times New Roman"/>
          <w:szCs w:val="24"/>
        </w:rPr>
        <w:lastRenderedPageBreak/>
        <w:t xml:space="preserve">Результат: </w:t>
      </w:r>
      <w:r>
        <w:rPr>
          <w:rFonts w:cs="Times New Roman"/>
          <w:szCs w:val="24"/>
          <w:lang w:val="en-US"/>
        </w:rPr>
        <w:t>LLM</w:t>
      </w:r>
      <w:r w:rsidRPr="00917741">
        <w:rPr>
          <w:rFonts w:cs="Times New Roman"/>
          <w:szCs w:val="24"/>
        </w:rPr>
        <w:t>-</w:t>
      </w:r>
      <w:r>
        <w:rPr>
          <w:rFonts w:cs="Times New Roman"/>
          <w:szCs w:val="24"/>
        </w:rPr>
        <w:t>модель выдала 10 сгенерированных категорий</w:t>
      </w:r>
      <w:r w:rsidR="00B812C3">
        <w:rPr>
          <w:rFonts w:cs="Times New Roman"/>
          <w:szCs w:val="24"/>
        </w:rPr>
        <w:t xml:space="preserve"> номенклатуры максимально приближенных к номенклатуре в базе 1С</w:t>
      </w:r>
      <w:r w:rsidR="006D42E2">
        <w:rPr>
          <w:rFonts w:cs="Times New Roman"/>
          <w:szCs w:val="24"/>
        </w:rPr>
        <w:t>, но с элементами фантазии</w:t>
      </w:r>
      <w:r w:rsidR="00B812C3">
        <w:rPr>
          <w:rFonts w:cs="Times New Roman"/>
          <w:szCs w:val="24"/>
        </w:rPr>
        <w:t>.</w:t>
      </w:r>
    </w:p>
    <w:p w14:paraId="3D9A630D" w14:textId="2CDF81B0" w:rsidR="003F117B" w:rsidRDefault="00B812C3" w:rsidP="00896A13">
      <w:r>
        <w:rPr>
          <w:noProof/>
        </w:rPr>
        <w:drawing>
          <wp:inline distT="0" distB="0" distL="0" distR="0" wp14:anchorId="0E13FBB0" wp14:editId="0DA2B0A3">
            <wp:extent cx="5940425" cy="3589655"/>
            <wp:effectExtent l="0" t="0" r="3175" b="0"/>
            <wp:docPr id="1458743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743965" name=""/>
                    <pic:cNvPicPr/>
                  </pic:nvPicPr>
                  <pic:blipFill>
                    <a:blip r:embed="rId128"/>
                    <a:stretch>
                      <a:fillRect/>
                    </a:stretch>
                  </pic:blipFill>
                  <pic:spPr>
                    <a:xfrm>
                      <a:off x="0" y="0"/>
                      <a:ext cx="5940425" cy="3589655"/>
                    </a:xfrm>
                    <a:prstGeom prst="rect">
                      <a:avLst/>
                    </a:prstGeom>
                  </pic:spPr>
                </pic:pic>
              </a:graphicData>
            </a:graphic>
          </wp:inline>
        </w:drawing>
      </w:r>
    </w:p>
    <w:p w14:paraId="3FBC2766" w14:textId="77777777" w:rsidR="003F117B" w:rsidRPr="003F117B" w:rsidRDefault="003F117B" w:rsidP="003F117B">
      <w:pPr>
        <w:pStyle w:val="2"/>
        <w:keepNext w:val="0"/>
        <w:keepLines w:val="0"/>
        <w:widowControl w:val="0"/>
        <w:rPr>
          <w:rFonts w:ascii="Times New Roman" w:hAnsi="Times New Roman" w:cs="Times New Roman"/>
          <w:b/>
          <w:bCs/>
        </w:rPr>
      </w:pPr>
      <w:bookmarkStart w:id="78" w:name="_Toc230605724"/>
      <w:r w:rsidRPr="003F117B">
        <w:rPr>
          <w:rFonts w:ascii="Times New Roman" w:hAnsi="Times New Roman" w:cs="Times New Roman"/>
          <w:b/>
          <w:bCs/>
        </w:rPr>
        <w:t>Сформировать отчет 1С: Аналитика</w:t>
      </w:r>
      <w:bookmarkEnd w:id="78"/>
    </w:p>
    <w:p w14:paraId="304041BF" w14:textId="77777777" w:rsidR="003F117B" w:rsidRPr="003F117B" w:rsidRDefault="003F117B" w:rsidP="003F117B">
      <w:pPr>
        <w:pStyle w:val="afb"/>
        <w:widowControl w:val="0"/>
        <w:tabs>
          <w:tab w:val="left" w:pos="0"/>
        </w:tabs>
        <w:spacing w:before="120"/>
        <w:ind w:left="0"/>
        <w:contextualSpacing w:val="0"/>
        <w:jc w:val="both"/>
        <w:rPr>
          <w:rFonts w:cs="Times New Roman"/>
          <w:szCs w:val="24"/>
        </w:rPr>
      </w:pPr>
      <w:r w:rsidRPr="003F117B">
        <w:rPr>
          <w:rFonts w:cs="Times New Roman"/>
          <w:szCs w:val="24"/>
        </w:rPr>
        <w:t>Функция </w:t>
      </w:r>
      <w:r w:rsidRPr="003F117B">
        <w:rPr>
          <w:rFonts w:cs="Times New Roman"/>
          <w:b/>
          <w:bCs/>
          <w:szCs w:val="24"/>
        </w:rPr>
        <w:t>Сформировать отчет 1С: Аналитика</w:t>
      </w:r>
      <w:r w:rsidRPr="003F117B">
        <w:rPr>
          <w:rFonts w:cs="Times New Roman"/>
          <w:szCs w:val="24"/>
        </w:rPr>
        <w:t> — это инструмент автоматического формирования аналитического отчета на основе данных из базы 1С, к которой подключена БИИ. Пользователь (аналитик) задает произвольную аналитическую задачу естественным языком, а нейросеть с помощью MCP-сервера и OData-доступа формирует запрос к данным 1С, получает результат и представляет его в виде структурированного отчета (таблица, текст, числовые показатели или смешанный формат).</w:t>
      </w:r>
    </w:p>
    <w:p w14:paraId="2C2714CE" w14:textId="77777777" w:rsidR="003F117B" w:rsidRPr="003F117B" w:rsidRDefault="003F117B" w:rsidP="003F117B">
      <w:pPr>
        <w:pStyle w:val="afb"/>
        <w:widowControl w:val="0"/>
        <w:tabs>
          <w:tab w:val="left" w:pos="0"/>
        </w:tabs>
        <w:spacing w:before="120"/>
        <w:ind w:left="0"/>
        <w:contextualSpacing w:val="0"/>
        <w:jc w:val="both"/>
        <w:rPr>
          <w:rFonts w:cs="Times New Roman"/>
          <w:b/>
          <w:bCs/>
          <w:szCs w:val="24"/>
        </w:rPr>
      </w:pPr>
      <w:r w:rsidRPr="003F117B">
        <w:rPr>
          <w:rFonts w:cs="Times New Roman"/>
          <w:b/>
          <w:bCs/>
          <w:szCs w:val="24"/>
        </w:rPr>
        <w:t>Алгоритм тестирования функции:</w:t>
      </w:r>
    </w:p>
    <w:p w14:paraId="7255E332" w14:textId="77777777" w:rsidR="003F117B" w:rsidRPr="003F117B" w:rsidRDefault="003F117B" w:rsidP="003F117B">
      <w:pPr>
        <w:numPr>
          <w:ilvl w:val="0"/>
          <w:numId w:val="57"/>
        </w:numPr>
        <w:spacing w:after="120"/>
        <w:jc w:val="both"/>
        <w:rPr>
          <w:rFonts w:ascii="Times New Roman" w:hAnsi="Times New Roman" w:cs="Times New Roman"/>
          <w:sz w:val="24"/>
          <w:szCs w:val="24"/>
        </w:rPr>
      </w:pPr>
      <w:r w:rsidRPr="003F117B">
        <w:rPr>
          <w:rFonts w:ascii="Times New Roman" w:hAnsi="Times New Roman" w:cs="Times New Roman"/>
          <w:sz w:val="24"/>
          <w:szCs w:val="24"/>
        </w:rPr>
        <w:t>При необходимости укажите организацию в поле «Организация». Если поле не заполнено, используется разрез по логину пользователя, подключённого к инфраструктурным серверам.</w:t>
      </w:r>
    </w:p>
    <w:p w14:paraId="63F9F67D" w14:textId="69BA26F6" w:rsidR="003F117B" w:rsidRPr="003F117B" w:rsidRDefault="003F117B" w:rsidP="003F117B">
      <w:pPr>
        <w:numPr>
          <w:ilvl w:val="0"/>
          <w:numId w:val="57"/>
        </w:numPr>
        <w:jc w:val="both"/>
        <w:rPr>
          <w:rFonts w:ascii="Times New Roman" w:hAnsi="Times New Roman" w:cs="Times New Roman"/>
          <w:sz w:val="24"/>
          <w:szCs w:val="24"/>
        </w:rPr>
      </w:pPr>
      <w:r w:rsidRPr="003F117B">
        <w:rPr>
          <w:rFonts w:ascii="Times New Roman" w:hAnsi="Times New Roman" w:cs="Times New Roman"/>
          <w:sz w:val="24"/>
          <w:szCs w:val="24"/>
        </w:rPr>
        <w:t>В поле «</w:t>
      </w:r>
      <w:r>
        <w:rPr>
          <w:rFonts w:ascii="Times New Roman" w:hAnsi="Times New Roman" w:cs="Times New Roman"/>
          <w:sz w:val="24"/>
          <w:szCs w:val="24"/>
        </w:rPr>
        <w:t xml:space="preserve">Произвольный промт» </w:t>
      </w:r>
      <w:r w:rsidRPr="003F117B">
        <w:rPr>
          <w:rFonts w:ascii="Times New Roman" w:hAnsi="Times New Roman" w:cs="Times New Roman"/>
          <w:sz w:val="24"/>
          <w:szCs w:val="24"/>
        </w:rPr>
        <w:t>сформулируйте аналитическую задачу на естественном языке. </w:t>
      </w:r>
      <w:r w:rsidRPr="003F117B">
        <w:rPr>
          <w:rFonts w:ascii="Times New Roman" w:hAnsi="Times New Roman" w:cs="Times New Roman"/>
          <w:i/>
          <w:iCs/>
          <w:sz w:val="24"/>
          <w:szCs w:val="24"/>
        </w:rPr>
        <w:t>Примеры:</w:t>
      </w:r>
    </w:p>
    <w:p w14:paraId="07720709" w14:textId="77777777" w:rsidR="003F117B" w:rsidRPr="003F117B" w:rsidRDefault="003F117B" w:rsidP="003F117B">
      <w:pPr>
        <w:numPr>
          <w:ilvl w:val="1"/>
          <w:numId w:val="57"/>
        </w:numPr>
        <w:spacing w:after="120"/>
        <w:jc w:val="both"/>
        <w:rPr>
          <w:rFonts w:ascii="Times New Roman" w:hAnsi="Times New Roman" w:cs="Times New Roman"/>
          <w:sz w:val="24"/>
          <w:szCs w:val="24"/>
        </w:rPr>
      </w:pPr>
      <w:r w:rsidRPr="003F117B">
        <w:rPr>
          <w:rFonts w:ascii="Times New Roman" w:hAnsi="Times New Roman" w:cs="Times New Roman"/>
          <w:sz w:val="24"/>
          <w:szCs w:val="24"/>
        </w:rPr>
        <w:t>«Показать топ-5 товаров по сумме продаж за последний квартал»</w:t>
      </w:r>
    </w:p>
    <w:p w14:paraId="3C848DC8" w14:textId="77777777" w:rsidR="003F117B" w:rsidRPr="003F117B" w:rsidRDefault="003F117B" w:rsidP="003F117B">
      <w:pPr>
        <w:numPr>
          <w:ilvl w:val="1"/>
          <w:numId w:val="57"/>
        </w:numPr>
        <w:spacing w:after="120"/>
        <w:jc w:val="both"/>
        <w:rPr>
          <w:rFonts w:ascii="Times New Roman" w:hAnsi="Times New Roman" w:cs="Times New Roman"/>
          <w:sz w:val="24"/>
          <w:szCs w:val="24"/>
        </w:rPr>
      </w:pPr>
      <w:r w:rsidRPr="003F117B">
        <w:rPr>
          <w:rFonts w:ascii="Times New Roman" w:hAnsi="Times New Roman" w:cs="Times New Roman"/>
          <w:sz w:val="24"/>
          <w:szCs w:val="24"/>
        </w:rPr>
        <w:t>«Сравнить дебиторскую задолженность по контрагентам на начало и конец месяца»</w:t>
      </w:r>
    </w:p>
    <w:p w14:paraId="443FFD42" w14:textId="77777777" w:rsidR="003F117B" w:rsidRPr="003F117B" w:rsidRDefault="003F117B" w:rsidP="003F117B">
      <w:pPr>
        <w:numPr>
          <w:ilvl w:val="1"/>
          <w:numId w:val="57"/>
        </w:numPr>
        <w:spacing w:after="120"/>
        <w:jc w:val="both"/>
        <w:rPr>
          <w:rFonts w:ascii="Times New Roman" w:hAnsi="Times New Roman" w:cs="Times New Roman"/>
          <w:sz w:val="24"/>
          <w:szCs w:val="24"/>
        </w:rPr>
      </w:pPr>
      <w:r w:rsidRPr="003F117B">
        <w:rPr>
          <w:rFonts w:ascii="Times New Roman" w:hAnsi="Times New Roman" w:cs="Times New Roman"/>
          <w:sz w:val="24"/>
          <w:szCs w:val="24"/>
        </w:rPr>
        <w:t>«Выявить аномалии в движении денежных средств за январь»</w:t>
      </w:r>
    </w:p>
    <w:p w14:paraId="65E3B161" w14:textId="77777777" w:rsidR="003F117B" w:rsidRPr="003F117B" w:rsidRDefault="003F117B" w:rsidP="003F117B">
      <w:pPr>
        <w:numPr>
          <w:ilvl w:val="1"/>
          <w:numId w:val="57"/>
        </w:numPr>
        <w:spacing w:after="120"/>
        <w:jc w:val="both"/>
        <w:rPr>
          <w:rFonts w:ascii="Times New Roman" w:hAnsi="Times New Roman" w:cs="Times New Roman"/>
          <w:sz w:val="24"/>
          <w:szCs w:val="24"/>
        </w:rPr>
      </w:pPr>
      <w:r w:rsidRPr="003F117B">
        <w:rPr>
          <w:rFonts w:ascii="Times New Roman" w:hAnsi="Times New Roman" w:cs="Times New Roman"/>
          <w:sz w:val="24"/>
          <w:szCs w:val="24"/>
        </w:rPr>
        <w:t>«Сформировать прогноз продаж на следующий квартал на основе данных за прошлый год»</w:t>
      </w:r>
    </w:p>
    <w:p w14:paraId="6B18BF5C" w14:textId="77777777" w:rsidR="003F117B" w:rsidRPr="003F117B" w:rsidRDefault="003F117B" w:rsidP="003F117B">
      <w:pPr>
        <w:numPr>
          <w:ilvl w:val="0"/>
          <w:numId w:val="57"/>
        </w:numPr>
        <w:jc w:val="both"/>
        <w:rPr>
          <w:rFonts w:ascii="Times New Roman" w:hAnsi="Times New Roman" w:cs="Times New Roman"/>
          <w:sz w:val="24"/>
          <w:szCs w:val="24"/>
        </w:rPr>
      </w:pPr>
      <w:r w:rsidRPr="003F117B">
        <w:rPr>
          <w:rFonts w:ascii="Times New Roman" w:hAnsi="Times New Roman" w:cs="Times New Roman"/>
          <w:sz w:val="24"/>
          <w:szCs w:val="24"/>
        </w:rPr>
        <w:t>Нажмите жёлтую кнопку «Сформировать отчет 1С: Аналитика».</w:t>
      </w:r>
    </w:p>
    <w:p w14:paraId="2F72268E" w14:textId="7F85CA54" w:rsidR="003F117B" w:rsidRPr="003F117B" w:rsidRDefault="003F117B" w:rsidP="003F117B">
      <w:pPr>
        <w:numPr>
          <w:ilvl w:val="0"/>
          <w:numId w:val="57"/>
        </w:numPr>
        <w:jc w:val="both"/>
        <w:rPr>
          <w:rFonts w:ascii="Times New Roman" w:hAnsi="Times New Roman" w:cs="Times New Roman"/>
          <w:sz w:val="24"/>
          <w:szCs w:val="24"/>
        </w:rPr>
      </w:pPr>
      <w:r w:rsidRPr="003F117B">
        <w:rPr>
          <w:rFonts w:ascii="Times New Roman" w:hAnsi="Times New Roman" w:cs="Times New Roman"/>
          <w:sz w:val="24"/>
          <w:szCs w:val="24"/>
        </w:rPr>
        <w:lastRenderedPageBreak/>
        <w:t>В поле «Результат отчет аналитика» отобразится сформированный аналитический отчет в удобочитаемом виде.</w:t>
      </w:r>
    </w:p>
    <w:p w14:paraId="493DF26C" w14:textId="77777777" w:rsidR="003F117B" w:rsidRPr="003F117B" w:rsidRDefault="003F117B" w:rsidP="003F117B">
      <w:pPr>
        <w:rPr>
          <w:rFonts w:ascii="Times New Roman" w:hAnsi="Times New Roman" w:cs="Times New Roman"/>
          <w:sz w:val="24"/>
          <w:szCs w:val="24"/>
        </w:rPr>
      </w:pPr>
      <w:r w:rsidRPr="003F117B">
        <w:rPr>
          <w:rFonts w:ascii="Times New Roman" w:hAnsi="Times New Roman" w:cs="Times New Roman"/>
          <w:sz w:val="24"/>
          <w:szCs w:val="24"/>
        </w:rPr>
        <w:t>На скрине ниже визуализирован алгоритм тестирования функции.</w:t>
      </w:r>
    </w:p>
    <w:p w14:paraId="54DD623B" w14:textId="5DA028AC" w:rsidR="003F117B" w:rsidRDefault="003F117B" w:rsidP="00896A13">
      <w:r>
        <w:rPr>
          <w:noProof/>
        </w:rPr>
        <w:drawing>
          <wp:inline distT="0" distB="0" distL="0" distR="0" wp14:anchorId="64454060" wp14:editId="4A13237F">
            <wp:extent cx="5940425" cy="3544570"/>
            <wp:effectExtent l="57150" t="19050" r="60325" b="93980"/>
            <wp:docPr id="159182211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22119" name="Рисунок 159182211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544570"/>
                    </a:xfrm>
                    <a:prstGeom prst="rect">
                      <a:avLst/>
                    </a:prstGeom>
                    <a:ln>
                      <a:noFill/>
                    </a:ln>
                    <a:effectLst>
                      <a:outerShdw blurRad="50800" dist="38100" dir="5400000" algn="t" rotWithShape="0">
                        <a:prstClr val="black">
                          <a:alpha val="40000"/>
                        </a:prstClr>
                      </a:outerShdw>
                    </a:effectLst>
                  </pic:spPr>
                </pic:pic>
              </a:graphicData>
            </a:graphic>
          </wp:inline>
        </w:drawing>
      </w:r>
    </w:p>
    <w:tbl>
      <w:tblPr>
        <w:tblStyle w:val="afa"/>
        <w:tblW w:w="9923" w:type="dxa"/>
        <w:tblInd w:w="-567" w:type="dxa"/>
        <w:tblBorders>
          <w:top w:val="none" w:sz="0" w:space="0" w:color="auto"/>
          <w:left w:val="single" w:sz="4"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6"/>
        <w:gridCol w:w="9197"/>
      </w:tblGrid>
      <w:tr w:rsidR="007C1BFE" w14:paraId="1EB550AA" w14:textId="77777777" w:rsidTr="00041C6E">
        <w:tc>
          <w:tcPr>
            <w:tcW w:w="567" w:type="dxa"/>
            <w:tcBorders>
              <w:left w:val="nil"/>
              <w:right w:val="thinThickSmallGap" w:sz="24" w:space="0" w:color="auto"/>
            </w:tcBorders>
            <w:shd w:val="clear" w:color="auto" w:fill="FFFFFF" w:themeFill="background1"/>
          </w:tcPr>
          <w:p w14:paraId="49B02B8A" w14:textId="77777777" w:rsidR="007C1BFE" w:rsidRPr="009712EE" w:rsidRDefault="007C1BFE" w:rsidP="00041C6E">
            <w:pPr>
              <w:widowControl w:val="0"/>
              <w:spacing w:after="100" w:afterAutospacing="1"/>
              <w:jc w:val="both"/>
              <w:rPr>
                <w:rFonts w:cstheme="minorHAnsi"/>
              </w:rPr>
            </w:pPr>
            <w:r>
              <w:rPr>
                <w:noProof/>
              </w:rPr>
              <w:drawing>
                <wp:inline distT="0" distB="0" distL="0" distR="0" wp14:anchorId="2CE43AEA" wp14:editId="4AB4DC7A">
                  <wp:extent cx="320675" cy="361950"/>
                  <wp:effectExtent l="0" t="0" r="3175" b="0"/>
                  <wp:docPr id="7095720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0675" cy="361950"/>
                          </a:xfrm>
                          <a:prstGeom prst="rect">
                            <a:avLst/>
                          </a:prstGeom>
                          <a:noFill/>
                          <a:ln>
                            <a:noFill/>
                          </a:ln>
                        </pic:spPr>
                      </pic:pic>
                    </a:graphicData>
                  </a:graphic>
                </wp:inline>
              </w:drawing>
            </w:r>
          </w:p>
        </w:tc>
        <w:tc>
          <w:tcPr>
            <w:tcW w:w="9356" w:type="dxa"/>
            <w:tcBorders>
              <w:left w:val="thinThickSmallGap" w:sz="24" w:space="0" w:color="auto"/>
            </w:tcBorders>
            <w:shd w:val="clear" w:color="auto" w:fill="FDE9D9" w:themeFill="accent6" w:themeFillTint="33"/>
          </w:tcPr>
          <w:p w14:paraId="068320AF" w14:textId="77777777" w:rsidR="007C1BFE" w:rsidRPr="006E7CC5" w:rsidRDefault="007C1BFE" w:rsidP="00041C6E">
            <w:pPr>
              <w:pStyle w:val="afb"/>
              <w:widowControl w:val="0"/>
              <w:tabs>
                <w:tab w:val="left" w:pos="0"/>
              </w:tabs>
              <w:ind w:left="0"/>
              <w:contextualSpacing w:val="0"/>
              <w:jc w:val="both"/>
              <w:rPr>
                <w:rFonts w:cs="Times New Roman"/>
                <w:szCs w:val="24"/>
              </w:rPr>
            </w:pPr>
            <w:r w:rsidRPr="006E7CC5">
              <w:rPr>
                <w:rFonts w:cs="Times New Roman"/>
                <w:b/>
                <w:bCs/>
                <w:szCs w:val="24"/>
              </w:rPr>
              <w:t>Примеры</w:t>
            </w:r>
            <w:r>
              <w:rPr>
                <w:rFonts w:cs="Times New Roman"/>
                <w:b/>
                <w:bCs/>
                <w:szCs w:val="24"/>
              </w:rPr>
              <w:t xml:space="preserve"> </w:t>
            </w:r>
            <w:r w:rsidRPr="006E7CC5">
              <w:rPr>
                <w:rFonts w:cs="Times New Roman"/>
                <w:b/>
                <w:bCs/>
                <w:szCs w:val="24"/>
              </w:rPr>
              <w:t>решаемых</w:t>
            </w:r>
            <w:r>
              <w:rPr>
                <w:rFonts w:cs="Times New Roman"/>
                <w:b/>
                <w:bCs/>
                <w:szCs w:val="24"/>
              </w:rPr>
              <w:t xml:space="preserve"> </w:t>
            </w:r>
            <w:r w:rsidRPr="006E7CC5">
              <w:rPr>
                <w:rFonts w:cs="Times New Roman"/>
                <w:b/>
                <w:bCs/>
                <w:szCs w:val="24"/>
              </w:rPr>
              <w:t>задач</w:t>
            </w:r>
            <w:r>
              <w:rPr>
                <w:rFonts w:cs="Times New Roman"/>
                <w:b/>
                <w:bCs/>
                <w:szCs w:val="24"/>
              </w:rPr>
              <w:t xml:space="preserve"> </w:t>
            </w:r>
            <w:r w:rsidRPr="006E7CC5">
              <w:rPr>
                <w:rFonts w:cs="Times New Roman"/>
                <w:b/>
                <w:bCs/>
                <w:szCs w:val="24"/>
              </w:rPr>
              <w:t>автоматизации</w:t>
            </w:r>
            <w:r w:rsidRPr="006E7CC5">
              <w:rPr>
                <w:rFonts w:cs="Times New Roman"/>
                <w:szCs w:val="24"/>
              </w:rPr>
              <w:t>:</w:t>
            </w:r>
          </w:p>
          <w:p w14:paraId="6F897AFD" w14:textId="77777777" w:rsidR="007C1BFE" w:rsidRPr="006E7CC5" w:rsidRDefault="007C1BFE" w:rsidP="007C1BFE">
            <w:pPr>
              <w:pStyle w:val="afb"/>
              <w:widowControl w:val="0"/>
              <w:numPr>
                <w:ilvl w:val="0"/>
                <w:numId w:val="9"/>
              </w:numPr>
              <w:tabs>
                <w:tab w:val="clear" w:pos="720"/>
                <w:tab w:val="left" w:pos="0"/>
                <w:tab w:val="num" w:pos="851"/>
              </w:tabs>
              <w:ind w:left="0" w:hanging="284"/>
              <w:contextualSpacing w:val="0"/>
              <w:jc w:val="both"/>
              <w:rPr>
                <w:rFonts w:cs="Times New Roman"/>
                <w:szCs w:val="24"/>
              </w:rPr>
            </w:pPr>
            <w:r w:rsidRPr="006E7CC5">
              <w:rPr>
                <w:rFonts w:cs="Times New Roman"/>
                <w:szCs w:val="24"/>
              </w:rPr>
              <w:t>Автоматическое</w:t>
            </w:r>
            <w:r>
              <w:rPr>
                <w:rFonts w:cs="Times New Roman"/>
                <w:szCs w:val="24"/>
              </w:rPr>
              <w:t xml:space="preserve"> </w:t>
            </w:r>
            <w:r w:rsidRPr="006E7CC5">
              <w:rPr>
                <w:rFonts w:cs="Times New Roman"/>
                <w:szCs w:val="24"/>
              </w:rPr>
              <w:t>заполнение</w:t>
            </w:r>
            <w:r>
              <w:rPr>
                <w:rFonts w:cs="Times New Roman"/>
                <w:szCs w:val="24"/>
              </w:rPr>
              <w:t xml:space="preserve"> </w:t>
            </w:r>
            <w:r w:rsidRPr="006E7CC5">
              <w:rPr>
                <w:rFonts w:cs="Times New Roman"/>
                <w:szCs w:val="24"/>
              </w:rPr>
              <w:t>полей</w:t>
            </w:r>
            <w:r>
              <w:rPr>
                <w:rFonts w:cs="Times New Roman"/>
                <w:szCs w:val="24"/>
              </w:rPr>
              <w:t xml:space="preserve"> </w:t>
            </w:r>
            <w:r w:rsidRPr="006E7CC5">
              <w:rPr>
                <w:rFonts w:cs="Times New Roman"/>
                <w:szCs w:val="24"/>
              </w:rPr>
              <w:t>в</w:t>
            </w:r>
            <w:r>
              <w:rPr>
                <w:rFonts w:cs="Times New Roman"/>
                <w:szCs w:val="24"/>
              </w:rPr>
              <w:t xml:space="preserve"> </w:t>
            </w:r>
            <w:r w:rsidRPr="006E7CC5">
              <w:rPr>
                <w:rFonts w:cs="Times New Roman"/>
                <w:szCs w:val="24"/>
              </w:rPr>
              <w:t>системе</w:t>
            </w:r>
            <w:r>
              <w:rPr>
                <w:rFonts w:cs="Times New Roman"/>
                <w:szCs w:val="24"/>
              </w:rPr>
              <w:t xml:space="preserve"> </w:t>
            </w:r>
            <w:r w:rsidRPr="006E7CC5">
              <w:rPr>
                <w:rFonts w:cs="Times New Roman"/>
                <w:szCs w:val="24"/>
              </w:rPr>
              <w:t>1С</w:t>
            </w:r>
            <w:r>
              <w:rPr>
                <w:rFonts w:cs="Times New Roman"/>
                <w:szCs w:val="24"/>
              </w:rPr>
              <w:t xml:space="preserve"> </w:t>
            </w:r>
            <w:r w:rsidRPr="006E7CC5">
              <w:rPr>
                <w:rFonts w:cs="Times New Roman"/>
                <w:szCs w:val="24"/>
              </w:rPr>
              <w:t>на</w:t>
            </w:r>
            <w:r>
              <w:rPr>
                <w:rFonts w:cs="Times New Roman"/>
                <w:szCs w:val="24"/>
              </w:rPr>
              <w:t xml:space="preserve"> </w:t>
            </w:r>
            <w:r w:rsidRPr="006E7CC5">
              <w:rPr>
                <w:rFonts w:cs="Times New Roman"/>
                <w:szCs w:val="24"/>
              </w:rPr>
              <w:t>основании</w:t>
            </w:r>
            <w:r>
              <w:rPr>
                <w:rFonts w:cs="Times New Roman"/>
                <w:szCs w:val="24"/>
              </w:rPr>
              <w:t xml:space="preserve"> </w:t>
            </w:r>
            <w:r w:rsidRPr="006E7CC5">
              <w:rPr>
                <w:rFonts w:cs="Times New Roman"/>
                <w:szCs w:val="24"/>
              </w:rPr>
              <w:t>загружаемых</w:t>
            </w:r>
            <w:r>
              <w:rPr>
                <w:rFonts w:cs="Times New Roman"/>
                <w:szCs w:val="24"/>
              </w:rPr>
              <w:t xml:space="preserve"> </w:t>
            </w:r>
            <w:r w:rsidRPr="006E7CC5">
              <w:rPr>
                <w:rFonts w:cs="Times New Roman"/>
                <w:szCs w:val="24"/>
              </w:rPr>
              <w:t>данных,</w:t>
            </w:r>
            <w:r>
              <w:rPr>
                <w:rFonts w:cs="Times New Roman"/>
                <w:szCs w:val="24"/>
              </w:rPr>
              <w:t xml:space="preserve"> </w:t>
            </w:r>
            <w:r w:rsidRPr="006E7CC5">
              <w:rPr>
                <w:rFonts w:cs="Times New Roman"/>
                <w:i/>
                <w:iCs/>
                <w:szCs w:val="24"/>
              </w:rPr>
              <w:t>например</w:t>
            </w:r>
            <w:r w:rsidRPr="006E7CC5">
              <w:rPr>
                <w:rFonts w:cs="Times New Roman"/>
                <w:szCs w:val="24"/>
              </w:rPr>
              <w:t>:</w:t>
            </w:r>
            <w:r>
              <w:rPr>
                <w:rFonts w:cs="Times New Roman"/>
                <w:szCs w:val="24"/>
              </w:rPr>
              <w:t xml:space="preserve"> </w:t>
            </w:r>
          </w:p>
          <w:p w14:paraId="08403C91" w14:textId="77777777" w:rsidR="007C1BFE" w:rsidRPr="006E7CC5" w:rsidRDefault="007C1BFE" w:rsidP="007C1BFE">
            <w:pPr>
              <w:pStyle w:val="afb"/>
              <w:widowControl w:val="0"/>
              <w:numPr>
                <w:ilvl w:val="0"/>
                <w:numId w:val="9"/>
              </w:numPr>
              <w:tabs>
                <w:tab w:val="left" w:pos="0"/>
              </w:tabs>
              <w:jc w:val="both"/>
              <w:rPr>
                <w:rFonts w:cs="Times New Roman"/>
                <w:i/>
                <w:iCs/>
                <w:szCs w:val="24"/>
              </w:rPr>
            </w:pPr>
            <w:r w:rsidRPr="00691507">
              <w:rPr>
                <w:rFonts w:cs="Times New Roman"/>
                <w:i/>
                <w:iCs/>
                <w:szCs w:val="24"/>
              </w:rPr>
              <w:t>Автоматическая категоризация импортируемой номенклатуры при загрузке из Excel</w:t>
            </w:r>
            <w:r w:rsidRPr="006E7CC5">
              <w:rPr>
                <w:rFonts w:cs="Times New Roman"/>
                <w:i/>
                <w:iCs/>
                <w:szCs w:val="24"/>
              </w:rPr>
              <w:t>.</w:t>
            </w:r>
          </w:p>
          <w:p w14:paraId="23603582" w14:textId="77777777" w:rsidR="007C1BFE" w:rsidRPr="006E7CC5" w:rsidRDefault="007C1BFE" w:rsidP="00041C6E">
            <w:pPr>
              <w:pStyle w:val="afb"/>
              <w:widowControl w:val="0"/>
              <w:tabs>
                <w:tab w:val="left" w:pos="0"/>
              </w:tabs>
              <w:jc w:val="both"/>
              <w:rPr>
                <w:rFonts w:cs="Times New Roman"/>
                <w:szCs w:val="24"/>
              </w:rPr>
            </w:pPr>
            <w:r w:rsidRPr="00691507">
              <w:rPr>
                <w:rFonts w:cs="Times New Roman"/>
                <w:szCs w:val="24"/>
              </w:rPr>
              <w:t>При загрузке прайс-листа от поставщика в 1С:Управление торговлей в файле содержится колонка «Наименование товара» со значениями: «Молоко пастеризованное 3,2%», «Творог 5%», «Сметана 15%», «Батон нарезной», «Печенье овсяное». Функция «Определить категорию» последовательно обрабатывает каждое наименование: для «Молоко», «Творог», «Сметана» передаётся описание, а список категорий задаётся как «Молочные изделия, Хлебобулочные изделия, Кондитерские изделия, Бакалея». Функция возвращает для этих позиций категорию «Молочные изделия». Для «Батон нарезной» — «Хлебобулочные изделия», для «Печенье овсяное» — «Кондитерские изделия». На основе результата 1С автоматически проставляет категории в карточках номенклатуры, что позволяет структурировать справочник без ручного перебора сотен позиций</w:t>
            </w:r>
            <w:r w:rsidRPr="006E7CC5">
              <w:rPr>
                <w:rFonts w:cs="Times New Roman"/>
                <w:szCs w:val="24"/>
              </w:rPr>
              <w:t>.</w:t>
            </w:r>
          </w:p>
          <w:p w14:paraId="3CF183DC" w14:textId="77777777" w:rsidR="007C1BFE" w:rsidRPr="00691507" w:rsidRDefault="007C1BFE" w:rsidP="007C1BFE">
            <w:pPr>
              <w:pStyle w:val="afb"/>
              <w:widowControl w:val="0"/>
              <w:numPr>
                <w:ilvl w:val="0"/>
                <w:numId w:val="9"/>
              </w:numPr>
              <w:tabs>
                <w:tab w:val="left" w:pos="0"/>
              </w:tabs>
              <w:jc w:val="both"/>
              <w:rPr>
                <w:rFonts w:cs="Times New Roman"/>
                <w:szCs w:val="24"/>
              </w:rPr>
            </w:pPr>
            <w:r w:rsidRPr="00691507">
              <w:rPr>
                <w:rFonts w:cs="Times New Roman"/>
                <w:i/>
                <w:iCs/>
                <w:szCs w:val="24"/>
              </w:rPr>
              <w:t>Классификация обращений в техподдержку для маршрутизации ответственным специалистам</w:t>
            </w:r>
            <w:r w:rsidRPr="006E7CC5">
              <w:rPr>
                <w:rFonts w:cs="Times New Roman"/>
                <w:i/>
                <w:iCs/>
                <w:szCs w:val="24"/>
              </w:rPr>
              <w:t>.</w:t>
            </w:r>
          </w:p>
          <w:p w14:paraId="185C5B47" w14:textId="77777777" w:rsidR="007C1BFE" w:rsidRPr="006E7CC5" w:rsidRDefault="007C1BFE" w:rsidP="00041C6E">
            <w:pPr>
              <w:pStyle w:val="afb"/>
              <w:widowControl w:val="0"/>
              <w:tabs>
                <w:tab w:val="left" w:pos="0"/>
              </w:tabs>
              <w:jc w:val="both"/>
              <w:rPr>
                <w:rFonts w:cs="Times New Roman"/>
                <w:szCs w:val="24"/>
              </w:rPr>
            </w:pPr>
            <w:r w:rsidRPr="00691507">
              <w:rPr>
                <w:rFonts w:cs="Times New Roman"/>
                <w:szCs w:val="24"/>
              </w:rPr>
              <w:t xml:space="preserve">В 1С:CRM поступают обращения от клиентов с текстом: «Не включается системный блок», «Принтер не печатает», «Не могу войти в учётную запись», «Программа выдаёт ошибку при запуске». Функция «Определить категорию» получает каждое обращение в поле «Описание», а список категорий задаётся как «Оборудование, Программное обеспечение, Доступы». Для описания «Не </w:t>
            </w:r>
            <w:r w:rsidRPr="00691507">
              <w:rPr>
                <w:rFonts w:cs="Times New Roman"/>
                <w:szCs w:val="24"/>
              </w:rPr>
              <w:lastRenderedPageBreak/>
              <w:t>включается системный блок» функция возвращает «Оборудование», для «Программа выдаёт ошибку при запуске» — «Программное обеспечение», для «Не могу войти в учётную запись» — «Доступы». Система автоматически назначает обращение ответственному специалисту: в отдел ремонта оборудования, в IT-отдел или в службу администрирования. Это исключает ручную сортировку заявок и сокращает время реакции</w:t>
            </w:r>
            <w:r w:rsidRPr="006E7CC5">
              <w:rPr>
                <w:rFonts w:cs="Times New Roman"/>
                <w:szCs w:val="24"/>
              </w:rPr>
              <w:t>.</w:t>
            </w:r>
          </w:p>
          <w:p w14:paraId="2A2669CB" w14:textId="77777777" w:rsidR="007C1BFE" w:rsidRPr="00803362" w:rsidRDefault="007C1BFE" w:rsidP="007C1BFE">
            <w:pPr>
              <w:pStyle w:val="afb"/>
              <w:numPr>
                <w:ilvl w:val="0"/>
                <w:numId w:val="9"/>
              </w:numPr>
              <w:jc w:val="both"/>
              <w:rPr>
                <w:rFonts w:cs="Times New Roman"/>
                <w:szCs w:val="24"/>
              </w:rPr>
            </w:pPr>
            <w:r w:rsidRPr="00803362">
              <w:rPr>
                <w:rFonts w:cs="Times New Roman"/>
                <w:i/>
                <w:iCs/>
                <w:szCs w:val="24"/>
              </w:rPr>
              <w:t>Заполнение вида операции в документе поступления на основании текстового описания.</w:t>
            </w:r>
            <w:r w:rsidRPr="00803362">
              <w:rPr>
                <w:rFonts w:cs="Times New Roman"/>
                <w:i/>
                <w:iCs/>
                <w:szCs w:val="24"/>
              </w:rPr>
              <w:br/>
            </w:r>
            <w:r w:rsidRPr="00803362">
              <w:rPr>
                <w:rFonts w:cs="Times New Roman"/>
                <w:szCs w:val="24"/>
              </w:rPr>
              <w:t>В 1С:Бухгалтерия предприятия при создании документа «Поступление товаров и услуг» сотрудник вручную вводит краткое описание: «Поставка офисной бумаги», «Аренда помещения за март», «Покупка ксерокса». Функция «Определить категорию» вызывается автоматически при сохранении документа. В поле «Описание» подставляется текст из комментария пользователя, список категорий жёстко задан программистом: «Товары, Услуги, Основные средства». Для описания «Поставка офисной бумаги» функция возвращает «Товары», для «Аренда помещения за март» — «Услуги», для «Покупка ксерокса» — «Основные средства». Система автоматически заполняет реквизит «Вид операции» в документе, что снижает количество ошибок ручного выбора и ускоряет ввод первичных документов.</w:t>
            </w:r>
          </w:p>
        </w:tc>
      </w:tr>
    </w:tbl>
    <w:p w14:paraId="0548AA6A" w14:textId="77777777" w:rsidR="007040D9" w:rsidRPr="007040D9" w:rsidRDefault="007040D9" w:rsidP="007040D9">
      <w:pPr>
        <w:pStyle w:val="afb"/>
        <w:widowControl w:val="0"/>
        <w:tabs>
          <w:tab w:val="left" w:pos="0"/>
        </w:tabs>
        <w:spacing w:before="120"/>
        <w:ind w:left="0"/>
        <w:contextualSpacing w:val="0"/>
        <w:jc w:val="both"/>
        <w:rPr>
          <w:rFonts w:cs="Times New Roman"/>
          <w:b/>
          <w:bCs/>
          <w:szCs w:val="24"/>
        </w:rPr>
      </w:pPr>
    </w:p>
    <w:p w14:paraId="1881DDA8" w14:textId="2F11E3BF" w:rsidR="009E4AF3" w:rsidRPr="009E4AF3" w:rsidRDefault="009E4AF3" w:rsidP="009E4AF3">
      <w:pPr>
        <w:pStyle w:val="2"/>
        <w:keepNext w:val="0"/>
        <w:keepLines w:val="0"/>
        <w:widowControl w:val="0"/>
        <w:rPr>
          <w:rFonts w:ascii="Times New Roman" w:hAnsi="Times New Roman" w:cs="Times New Roman"/>
          <w:b/>
          <w:bCs/>
        </w:rPr>
      </w:pPr>
      <w:bookmarkStart w:id="79" w:name="_Toc230605725"/>
      <w:r w:rsidRPr="009E4AF3">
        <w:rPr>
          <w:rFonts w:ascii="Times New Roman" w:hAnsi="Times New Roman" w:cs="Times New Roman"/>
          <w:b/>
          <w:bCs/>
        </w:rPr>
        <w:t>Функции</w:t>
      </w:r>
      <w:r w:rsidR="00A54239">
        <w:rPr>
          <w:rFonts w:ascii="Times New Roman" w:hAnsi="Times New Roman" w:cs="Times New Roman"/>
          <w:b/>
          <w:bCs/>
        </w:rPr>
        <w:t xml:space="preserve"> </w:t>
      </w:r>
      <w:r w:rsidRPr="009E4AF3">
        <w:rPr>
          <w:rFonts w:ascii="Times New Roman" w:hAnsi="Times New Roman" w:cs="Times New Roman"/>
          <w:b/>
          <w:bCs/>
        </w:rPr>
        <w:t>обучения</w:t>
      </w:r>
      <w:r w:rsidR="00A54239">
        <w:rPr>
          <w:rFonts w:ascii="Times New Roman" w:hAnsi="Times New Roman" w:cs="Times New Roman"/>
          <w:b/>
          <w:bCs/>
        </w:rPr>
        <w:t xml:space="preserve"> </w:t>
      </w:r>
      <w:r w:rsidRPr="009E4AF3">
        <w:rPr>
          <w:rFonts w:ascii="Times New Roman" w:hAnsi="Times New Roman" w:cs="Times New Roman"/>
          <w:b/>
          <w:bCs/>
        </w:rPr>
        <w:t>нейросети</w:t>
      </w:r>
      <w:bookmarkEnd w:id="79"/>
    </w:p>
    <w:p w14:paraId="353FE376" w14:textId="53C92A7C" w:rsidR="009101CE" w:rsidRDefault="009E4AF3" w:rsidP="009E4AF3">
      <w:pPr>
        <w:pStyle w:val="4"/>
        <w:keepNext w:val="0"/>
        <w:keepLines w:val="0"/>
        <w:widowControl w:val="0"/>
        <w:rPr>
          <w:rFonts w:ascii="Times New Roman" w:hAnsi="Times New Roman" w:cs="Times New Roman"/>
          <w:i w:val="0"/>
          <w:iCs w:val="0"/>
          <w:sz w:val="24"/>
          <w:szCs w:val="24"/>
        </w:rPr>
      </w:pPr>
      <w:bookmarkStart w:id="80" w:name="_Обучить_нейросеть_данными"/>
      <w:bookmarkStart w:id="81" w:name="_Toc230605726"/>
      <w:bookmarkEnd w:id="80"/>
      <w:r w:rsidRPr="00715FD5">
        <w:rPr>
          <w:rFonts w:ascii="Times New Roman" w:hAnsi="Times New Roman" w:cs="Times New Roman"/>
          <w:i w:val="0"/>
          <w:iCs w:val="0"/>
          <w:sz w:val="24"/>
          <w:szCs w:val="24"/>
        </w:rPr>
        <w:t>Обучить</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нейросеть</w:t>
      </w:r>
      <w:r w:rsidR="00A54239">
        <w:rPr>
          <w:rFonts w:ascii="Times New Roman" w:hAnsi="Times New Roman" w:cs="Times New Roman"/>
          <w:i w:val="0"/>
          <w:iCs w:val="0"/>
          <w:sz w:val="24"/>
          <w:szCs w:val="24"/>
        </w:rPr>
        <w:t xml:space="preserve"> </w:t>
      </w:r>
      <w:r w:rsidRPr="00715FD5">
        <w:rPr>
          <w:rFonts w:ascii="Times New Roman" w:hAnsi="Times New Roman" w:cs="Times New Roman"/>
          <w:i w:val="0"/>
          <w:iCs w:val="0"/>
          <w:sz w:val="24"/>
          <w:szCs w:val="24"/>
        </w:rPr>
        <w:t>данными</w:t>
      </w:r>
      <w:bookmarkEnd w:id="81"/>
      <w:r w:rsidR="00A54239">
        <w:rPr>
          <w:rFonts w:ascii="Times New Roman" w:hAnsi="Times New Roman" w:cs="Times New Roman"/>
          <w:i w:val="0"/>
          <w:iCs w:val="0"/>
          <w:sz w:val="24"/>
          <w:szCs w:val="24"/>
        </w:rPr>
        <w:t xml:space="preserve"> </w:t>
      </w:r>
    </w:p>
    <w:p w14:paraId="1482B34B" w14:textId="75106AC1" w:rsidR="004A4716" w:rsidRDefault="00AB65BD" w:rsidP="00AB65BD">
      <w:pPr>
        <w:pStyle w:val="afb"/>
        <w:widowControl w:val="0"/>
        <w:tabs>
          <w:tab w:val="left" w:pos="0"/>
        </w:tabs>
        <w:spacing w:before="120"/>
        <w:ind w:left="0"/>
        <w:contextualSpacing w:val="0"/>
        <w:jc w:val="both"/>
        <w:rPr>
          <w:rFonts w:cs="Times New Roman"/>
          <w:szCs w:val="24"/>
        </w:rPr>
      </w:pPr>
      <w:r w:rsidRPr="00AB65BD">
        <w:rPr>
          <w:rFonts w:cs="Times New Roman"/>
          <w:szCs w:val="24"/>
        </w:rPr>
        <w:t>Функция</w:t>
      </w:r>
      <w:r w:rsidR="00A54239">
        <w:rPr>
          <w:rFonts w:cs="Times New Roman"/>
          <w:szCs w:val="24"/>
        </w:rPr>
        <w:t xml:space="preserve"> </w:t>
      </w:r>
      <w:r w:rsidRPr="00AB65BD">
        <w:rPr>
          <w:rFonts w:cs="Times New Roman"/>
          <w:b/>
          <w:bCs/>
          <w:szCs w:val="24"/>
        </w:rPr>
        <w:t>Обучить</w:t>
      </w:r>
      <w:r w:rsidR="00A54239">
        <w:rPr>
          <w:rFonts w:cs="Times New Roman"/>
          <w:b/>
          <w:bCs/>
          <w:szCs w:val="24"/>
        </w:rPr>
        <w:t xml:space="preserve"> </w:t>
      </w:r>
      <w:r w:rsidRPr="00AB65BD">
        <w:rPr>
          <w:rFonts w:cs="Times New Roman"/>
          <w:b/>
          <w:bCs/>
          <w:szCs w:val="24"/>
        </w:rPr>
        <w:t>нейросеть</w:t>
      </w:r>
      <w:r w:rsidR="00A54239">
        <w:rPr>
          <w:rFonts w:cs="Times New Roman"/>
          <w:b/>
          <w:bCs/>
          <w:szCs w:val="24"/>
        </w:rPr>
        <w:t xml:space="preserve"> </w:t>
      </w:r>
      <w:r w:rsidRPr="00AB65BD">
        <w:rPr>
          <w:rFonts w:cs="Times New Roman"/>
          <w:b/>
          <w:bCs/>
          <w:szCs w:val="24"/>
        </w:rPr>
        <w:t>данными</w:t>
      </w:r>
      <w:r w:rsidR="00A54239">
        <w:rPr>
          <w:rFonts w:cs="Times New Roman"/>
          <w:szCs w:val="24"/>
        </w:rPr>
        <w:t xml:space="preserve"> </w:t>
      </w:r>
      <w:r w:rsidRPr="00AB65BD">
        <w:rPr>
          <w:rFonts w:cs="Times New Roman"/>
          <w:szCs w:val="24"/>
        </w:rPr>
        <w:t>—</w:t>
      </w:r>
      <w:r w:rsidR="00A54239">
        <w:rPr>
          <w:rFonts w:cs="Times New Roman"/>
          <w:szCs w:val="24"/>
        </w:rPr>
        <w:t xml:space="preserve"> </w:t>
      </w:r>
      <w:r w:rsidRPr="00AB65BD">
        <w:rPr>
          <w:rFonts w:cs="Times New Roman"/>
          <w:szCs w:val="24"/>
        </w:rPr>
        <w:t>это</w:t>
      </w:r>
      <w:r w:rsidR="00A54239">
        <w:rPr>
          <w:rFonts w:cs="Times New Roman"/>
          <w:szCs w:val="24"/>
        </w:rPr>
        <w:t xml:space="preserve"> </w:t>
      </w:r>
      <w:r w:rsidRPr="00AB65BD">
        <w:rPr>
          <w:rFonts w:cs="Times New Roman"/>
          <w:szCs w:val="24"/>
        </w:rPr>
        <w:t>инструмент</w:t>
      </w:r>
      <w:r w:rsidR="00A54239">
        <w:rPr>
          <w:rFonts w:cs="Times New Roman"/>
          <w:szCs w:val="24"/>
        </w:rPr>
        <w:t xml:space="preserve"> </w:t>
      </w:r>
      <w:r w:rsidRPr="00AB65BD">
        <w:rPr>
          <w:rFonts w:cs="Times New Roman"/>
          <w:szCs w:val="24"/>
        </w:rPr>
        <w:t>дообучения</w:t>
      </w:r>
      <w:r w:rsidR="00A54239">
        <w:rPr>
          <w:rFonts w:cs="Times New Roman"/>
          <w:szCs w:val="24"/>
        </w:rPr>
        <w:t xml:space="preserve"> </w:t>
      </w:r>
      <w:r w:rsidRPr="00AB65BD">
        <w:rPr>
          <w:rFonts w:cs="Times New Roman"/>
          <w:szCs w:val="24"/>
        </w:rPr>
        <w:t>(fine-tuning)</w:t>
      </w:r>
      <w:r w:rsidR="00A54239">
        <w:rPr>
          <w:rFonts w:cs="Times New Roman"/>
          <w:szCs w:val="24"/>
        </w:rPr>
        <w:t xml:space="preserve"> </w:t>
      </w:r>
      <w:r w:rsidRPr="00AB65BD">
        <w:rPr>
          <w:rFonts w:cs="Times New Roman"/>
          <w:szCs w:val="24"/>
        </w:rPr>
        <w:t>языковой</w:t>
      </w:r>
      <w:r w:rsidR="00A54239">
        <w:rPr>
          <w:rFonts w:cs="Times New Roman"/>
          <w:szCs w:val="24"/>
        </w:rPr>
        <w:t xml:space="preserve"> </w:t>
      </w:r>
      <w:r w:rsidRPr="00AB65BD">
        <w:rPr>
          <w:rFonts w:cs="Times New Roman"/>
          <w:szCs w:val="24"/>
        </w:rPr>
        <w:t>модели,</w:t>
      </w:r>
      <w:r w:rsidR="00A54239">
        <w:rPr>
          <w:rFonts w:cs="Times New Roman"/>
          <w:szCs w:val="24"/>
        </w:rPr>
        <w:t xml:space="preserve"> </w:t>
      </w:r>
      <w:r w:rsidRPr="00AB65BD">
        <w:rPr>
          <w:rFonts w:cs="Times New Roman"/>
          <w:szCs w:val="24"/>
        </w:rPr>
        <w:t>развёрнутой</w:t>
      </w:r>
      <w:r w:rsidR="00A54239">
        <w:rPr>
          <w:rFonts w:cs="Times New Roman"/>
          <w:szCs w:val="24"/>
        </w:rPr>
        <w:t xml:space="preserve"> </w:t>
      </w:r>
      <w:r w:rsidRPr="00AB65BD">
        <w:rPr>
          <w:rFonts w:cs="Times New Roman"/>
          <w:szCs w:val="24"/>
        </w:rPr>
        <w:t>в</w:t>
      </w:r>
      <w:r w:rsidR="00A54239">
        <w:rPr>
          <w:rFonts w:cs="Times New Roman"/>
          <w:szCs w:val="24"/>
        </w:rPr>
        <w:t xml:space="preserve"> </w:t>
      </w:r>
      <w:r w:rsidRPr="00AB65BD">
        <w:rPr>
          <w:rFonts w:cs="Times New Roman"/>
          <w:szCs w:val="24"/>
        </w:rPr>
        <w:t>конкретной</w:t>
      </w:r>
      <w:r w:rsidR="00A54239">
        <w:rPr>
          <w:rFonts w:cs="Times New Roman"/>
          <w:szCs w:val="24"/>
        </w:rPr>
        <w:t xml:space="preserve"> </w:t>
      </w:r>
      <w:r w:rsidRPr="00AB65BD">
        <w:rPr>
          <w:rFonts w:cs="Times New Roman"/>
          <w:szCs w:val="24"/>
        </w:rPr>
        <w:t>системе</w:t>
      </w:r>
      <w:r w:rsidR="00A54239">
        <w:rPr>
          <w:rFonts w:cs="Times New Roman"/>
          <w:szCs w:val="24"/>
        </w:rPr>
        <w:t xml:space="preserve"> </w:t>
      </w:r>
      <w:r w:rsidRPr="00AB65BD">
        <w:rPr>
          <w:rFonts w:cs="Times New Roman"/>
          <w:szCs w:val="24"/>
        </w:rPr>
        <w:t>1С,</w:t>
      </w:r>
      <w:r w:rsidR="00A54239">
        <w:rPr>
          <w:rFonts w:cs="Times New Roman"/>
          <w:szCs w:val="24"/>
        </w:rPr>
        <w:t xml:space="preserve"> </w:t>
      </w:r>
      <w:r w:rsidRPr="00AB65BD">
        <w:rPr>
          <w:rFonts w:cs="Times New Roman"/>
          <w:szCs w:val="24"/>
        </w:rPr>
        <w:t>где</w:t>
      </w:r>
      <w:r w:rsidR="00A54239">
        <w:rPr>
          <w:rFonts w:cs="Times New Roman"/>
          <w:szCs w:val="24"/>
        </w:rPr>
        <w:t xml:space="preserve"> </w:t>
      </w:r>
      <w:r w:rsidRPr="00AB65BD">
        <w:rPr>
          <w:rFonts w:cs="Times New Roman"/>
          <w:szCs w:val="24"/>
        </w:rPr>
        <w:t>установлено</w:t>
      </w:r>
      <w:r w:rsidR="00A54239">
        <w:rPr>
          <w:rFonts w:cs="Times New Roman"/>
          <w:szCs w:val="24"/>
        </w:rPr>
        <w:t xml:space="preserve"> </w:t>
      </w:r>
      <w:r w:rsidRPr="00AB65BD">
        <w:rPr>
          <w:rFonts w:cs="Times New Roman"/>
          <w:szCs w:val="24"/>
        </w:rPr>
        <w:t>расширение</w:t>
      </w:r>
      <w:r w:rsidR="00A54239">
        <w:rPr>
          <w:rFonts w:cs="Times New Roman"/>
          <w:szCs w:val="24"/>
        </w:rPr>
        <w:t xml:space="preserve"> </w:t>
      </w:r>
      <w:r w:rsidRPr="00AB65BD">
        <w:rPr>
          <w:rFonts w:cs="Times New Roman"/>
          <w:szCs w:val="24"/>
        </w:rPr>
        <w:t>БИИ,</w:t>
      </w:r>
      <w:r w:rsidR="00A54239">
        <w:rPr>
          <w:rFonts w:cs="Times New Roman"/>
          <w:szCs w:val="24"/>
        </w:rPr>
        <w:t xml:space="preserve"> </w:t>
      </w:r>
      <w:r w:rsidRPr="00AB65BD">
        <w:rPr>
          <w:rFonts w:cs="Times New Roman"/>
          <w:szCs w:val="24"/>
        </w:rPr>
        <w:t>позволяющий</w:t>
      </w:r>
      <w:r w:rsidR="00A54239">
        <w:rPr>
          <w:rFonts w:cs="Times New Roman"/>
          <w:szCs w:val="24"/>
        </w:rPr>
        <w:t xml:space="preserve"> </w:t>
      </w:r>
      <w:r w:rsidRPr="00AB65BD">
        <w:rPr>
          <w:rFonts w:cs="Times New Roman"/>
          <w:szCs w:val="24"/>
        </w:rPr>
        <w:t>загружать</w:t>
      </w:r>
      <w:r w:rsidR="00A54239">
        <w:rPr>
          <w:rFonts w:cs="Times New Roman"/>
          <w:szCs w:val="24"/>
        </w:rPr>
        <w:t xml:space="preserve"> </w:t>
      </w:r>
      <w:r w:rsidRPr="00AB65BD">
        <w:rPr>
          <w:rFonts w:cs="Times New Roman"/>
          <w:szCs w:val="24"/>
        </w:rPr>
        <w:t>пользовательские</w:t>
      </w:r>
      <w:r w:rsidR="00A54239">
        <w:rPr>
          <w:rFonts w:cs="Times New Roman"/>
          <w:szCs w:val="24"/>
        </w:rPr>
        <w:t xml:space="preserve"> </w:t>
      </w:r>
      <w:r w:rsidRPr="00AB65BD">
        <w:rPr>
          <w:rFonts w:cs="Times New Roman"/>
          <w:szCs w:val="24"/>
        </w:rPr>
        <w:t>данные</w:t>
      </w:r>
      <w:r w:rsidR="00A54239">
        <w:rPr>
          <w:rFonts w:cs="Times New Roman"/>
          <w:szCs w:val="24"/>
        </w:rPr>
        <w:t xml:space="preserve"> </w:t>
      </w:r>
      <w:r w:rsidRPr="00AB65BD">
        <w:rPr>
          <w:rFonts w:cs="Times New Roman"/>
          <w:szCs w:val="24"/>
        </w:rPr>
        <w:t>(</w:t>
      </w:r>
      <w:r>
        <w:rPr>
          <w:rFonts w:cs="Times New Roman"/>
          <w:szCs w:val="24"/>
        </w:rPr>
        <w:t>к</w:t>
      </w:r>
      <w:r w:rsidR="00A54239">
        <w:rPr>
          <w:rFonts w:cs="Times New Roman"/>
          <w:szCs w:val="24"/>
        </w:rPr>
        <w:t xml:space="preserve"> </w:t>
      </w:r>
      <w:r>
        <w:rPr>
          <w:rFonts w:cs="Times New Roman"/>
          <w:szCs w:val="24"/>
        </w:rPr>
        <w:t>примеру</w:t>
      </w:r>
      <w:r w:rsidRPr="00AB65BD">
        <w:rPr>
          <w:rFonts w:cs="Times New Roman"/>
          <w:szCs w:val="24"/>
        </w:rPr>
        <w:t>,</w:t>
      </w:r>
      <w:r w:rsidR="00A54239">
        <w:rPr>
          <w:rFonts w:cs="Times New Roman"/>
          <w:szCs w:val="24"/>
        </w:rPr>
        <w:t xml:space="preserve"> </w:t>
      </w:r>
      <w:r>
        <w:rPr>
          <w:rFonts w:cs="Times New Roman"/>
          <w:szCs w:val="24"/>
        </w:rPr>
        <w:t>документы</w:t>
      </w:r>
      <w:r w:rsidR="00A54239">
        <w:rPr>
          <w:rFonts w:cs="Times New Roman"/>
          <w:szCs w:val="24"/>
        </w:rPr>
        <w:t xml:space="preserve"> </w:t>
      </w:r>
      <w:r>
        <w:rPr>
          <w:rFonts w:cs="Times New Roman"/>
          <w:szCs w:val="24"/>
        </w:rPr>
        <w:t>с</w:t>
      </w:r>
      <w:r w:rsidR="00A54239">
        <w:rPr>
          <w:rFonts w:cs="Times New Roman"/>
          <w:szCs w:val="24"/>
        </w:rPr>
        <w:t xml:space="preserve"> </w:t>
      </w:r>
      <w:r w:rsidRPr="00AB65BD">
        <w:rPr>
          <w:rFonts w:cs="Times New Roman"/>
          <w:szCs w:val="24"/>
        </w:rPr>
        <w:t>нормативно-правовы</w:t>
      </w:r>
      <w:r>
        <w:rPr>
          <w:rFonts w:cs="Times New Roman"/>
          <w:szCs w:val="24"/>
        </w:rPr>
        <w:t>ми</w:t>
      </w:r>
      <w:r w:rsidR="00A54239">
        <w:rPr>
          <w:rFonts w:cs="Times New Roman"/>
          <w:szCs w:val="24"/>
        </w:rPr>
        <w:t xml:space="preserve"> </w:t>
      </w:r>
      <w:r w:rsidRPr="00AB65BD">
        <w:rPr>
          <w:rFonts w:cs="Times New Roman"/>
          <w:szCs w:val="24"/>
        </w:rPr>
        <w:t>акт</w:t>
      </w:r>
      <w:r>
        <w:rPr>
          <w:rFonts w:cs="Times New Roman"/>
          <w:szCs w:val="24"/>
        </w:rPr>
        <w:t>ами</w:t>
      </w:r>
      <w:r w:rsidRPr="00AB65BD">
        <w:rPr>
          <w:rFonts w:cs="Times New Roman"/>
          <w:szCs w:val="24"/>
        </w:rPr>
        <w:t>)</w:t>
      </w:r>
      <w:r w:rsidR="00A54239">
        <w:rPr>
          <w:rFonts w:cs="Times New Roman"/>
          <w:szCs w:val="24"/>
        </w:rPr>
        <w:t xml:space="preserve"> </w:t>
      </w:r>
      <w:r w:rsidRPr="00AB65BD">
        <w:rPr>
          <w:rFonts w:cs="Times New Roman"/>
          <w:szCs w:val="24"/>
        </w:rPr>
        <w:t>для</w:t>
      </w:r>
      <w:r w:rsidR="00A54239">
        <w:rPr>
          <w:rFonts w:cs="Times New Roman"/>
          <w:szCs w:val="24"/>
        </w:rPr>
        <w:t xml:space="preserve"> </w:t>
      </w:r>
      <w:r w:rsidRPr="00AB65BD">
        <w:rPr>
          <w:rFonts w:cs="Times New Roman"/>
          <w:szCs w:val="24"/>
        </w:rPr>
        <w:t>повышения</w:t>
      </w:r>
      <w:r w:rsidR="00A54239">
        <w:rPr>
          <w:rFonts w:cs="Times New Roman"/>
          <w:szCs w:val="24"/>
        </w:rPr>
        <w:t xml:space="preserve"> </w:t>
      </w:r>
      <w:r w:rsidRPr="00AB65BD">
        <w:rPr>
          <w:rFonts w:cs="Times New Roman"/>
          <w:szCs w:val="24"/>
        </w:rPr>
        <w:t>точности</w:t>
      </w:r>
      <w:r w:rsidR="00A54239">
        <w:rPr>
          <w:rFonts w:cs="Times New Roman"/>
          <w:szCs w:val="24"/>
        </w:rPr>
        <w:t xml:space="preserve"> </w:t>
      </w:r>
      <w:r w:rsidRPr="00AB65BD">
        <w:rPr>
          <w:rFonts w:cs="Times New Roman"/>
          <w:szCs w:val="24"/>
        </w:rPr>
        <w:t>и</w:t>
      </w:r>
      <w:r w:rsidR="00A54239">
        <w:rPr>
          <w:rFonts w:cs="Times New Roman"/>
          <w:szCs w:val="24"/>
        </w:rPr>
        <w:t xml:space="preserve"> </w:t>
      </w:r>
      <w:r w:rsidRPr="00AB65BD">
        <w:rPr>
          <w:rFonts w:cs="Times New Roman"/>
          <w:szCs w:val="24"/>
        </w:rPr>
        <w:t>релевантности</w:t>
      </w:r>
      <w:r w:rsidR="00A54239">
        <w:rPr>
          <w:rFonts w:cs="Times New Roman"/>
          <w:szCs w:val="24"/>
        </w:rPr>
        <w:t xml:space="preserve"> </w:t>
      </w:r>
      <w:r w:rsidRPr="00AB65BD">
        <w:rPr>
          <w:rFonts w:cs="Times New Roman"/>
          <w:szCs w:val="24"/>
        </w:rPr>
        <w:t>ответов</w:t>
      </w:r>
      <w:r w:rsidR="00A54239">
        <w:rPr>
          <w:rFonts w:cs="Times New Roman"/>
          <w:szCs w:val="24"/>
        </w:rPr>
        <w:t xml:space="preserve"> </w:t>
      </w:r>
      <w:r w:rsidRPr="00AB65BD">
        <w:rPr>
          <w:rFonts w:cs="Times New Roman"/>
          <w:szCs w:val="24"/>
        </w:rPr>
        <w:t>прикладных</w:t>
      </w:r>
      <w:r w:rsidR="00A54239">
        <w:rPr>
          <w:rFonts w:cs="Times New Roman"/>
          <w:szCs w:val="24"/>
        </w:rPr>
        <w:t xml:space="preserve"> </w:t>
      </w:r>
      <w:r w:rsidRPr="00AB65BD">
        <w:rPr>
          <w:rFonts w:cs="Times New Roman"/>
          <w:szCs w:val="24"/>
        </w:rPr>
        <w:t>функций</w:t>
      </w:r>
      <w:r w:rsidR="00A54239">
        <w:rPr>
          <w:rFonts w:cs="Times New Roman"/>
          <w:szCs w:val="24"/>
        </w:rPr>
        <w:t xml:space="preserve"> </w:t>
      </w:r>
      <w:r w:rsidRPr="00AB65BD">
        <w:rPr>
          <w:rFonts w:cs="Times New Roman"/>
          <w:szCs w:val="24"/>
        </w:rPr>
        <w:t>библиотеки.</w:t>
      </w:r>
      <w:r w:rsidR="00A54239">
        <w:rPr>
          <w:rFonts w:cs="Times New Roman"/>
          <w:szCs w:val="24"/>
        </w:rPr>
        <w:t xml:space="preserve"> </w:t>
      </w:r>
    </w:p>
    <w:p w14:paraId="0F7C2FC5" w14:textId="7592259A" w:rsidR="00C903C7" w:rsidRDefault="00C903C7" w:rsidP="00AB65BD">
      <w:pPr>
        <w:pStyle w:val="afb"/>
        <w:widowControl w:val="0"/>
        <w:tabs>
          <w:tab w:val="left" w:pos="0"/>
        </w:tabs>
        <w:spacing w:before="120"/>
        <w:ind w:left="0"/>
        <w:contextualSpacing w:val="0"/>
        <w:jc w:val="both"/>
        <w:rPr>
          <w:rFonts w:cs="Times New Roman"/>
          <w:i/>
          <w:iCs/>
          <w:szCs w:val="24"/>
        </w:rPr>
      </w:pPr>
      <w:r w:rsidRPr="00C903C7">
        <w:rPr>
          <w:rFonts w:cs="Times New Roman"/>
          <w:szCs w:val="24"/>
        </w:rPr>
        <w:t>Обучение</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данными</w:t>
      </w:r>
      <w:r w:rsidR="00A54239">
        <w:rPr>
          <w:rFonts w:cs="Times New Roman"/>
          <w:szCs w:val="24"/>
        </w:rPr>
        <w:t xml:space="preserve"> </w:t>
      </w:r>
      <w:r w:rsidRPr="00C903C7">
        <w:rPr>
          <w:rFonts w:cs="Times New Roman"/>
          <w:szCs w:val="24"/>
        </w:rPr>
        <w:t>можно</w:t>
      </w:r>
      <w:r w:rsidR="00A54239">
        <w:rPr>
          <w:rFonts w:cs="Times New Roman"/>
          <w:szCs w:val="24"/>
        </w:rPr>
        <w:t xml:space="preserve"> </w:t>
      </w:r>
      <w:r>
        <w:rPr>
          <w:rFonts w:cs="Times New Roman"/>
          <w:szCs w:val="24"/>
        </w:rPr>
        <w:t>совместить</w:t>
      </w:r>
      <w:r w:rsidR="00A54239">
        <w:rPr>
          <w:rFonts w:cs="Times New Roman"/>
          <w:szCs w:val="24"/>
        </w:rPr>
        <w:t xml:space="preserve"> </w:t>
      </w:r>
      <w:r w:rsidRPr="00C903C7">
        <w:rPr>
          <w:rFonts w:cs="Times New Roman"/>
          <w:szCs w:val="24"/>
        </w:rPr>
        <w:t>с</w:t>
      </w:r>
      <w:r w:rsidR="00A54239">
        <w:rPr>
          <w:rFonts w:cs="Times New Roman"/>
          <w:szCs w:val="24"/>
        </w:rPr>
        <w:t xml:space="preserve"> </w:t>
      </w:r>
      <w:r w:rsidRPr="00C903C7">
        <w:rPr>
          <w:rFonts w:cs="Times New Roman"/>
          <w:szCs w:val="24"/>
        </w:rPr>
        <w:t>работой</w:t>
      </w:r>
      <w:r w:rsidR="00A54239">
        <w:rPr>
          <w:rFonts w:cs="Times New Roman"/>
          <w:szCs w:val="24"/>
        </w:rPr>
        <w:t xml:space="preserve"> </w:t>
      </w:r>
      <w:r w:rsidRPr="00C903C7">
        <w:rPr>
          <w:rFonts w:cs="Times New Roman"/>
          <w:szCs w:val="24"/>
        </w:rPr>
        <w:t>любой</w:t>
      </w:r>
      <w:r w:rsidR="00A54239">
        <w:rPr>
          <w:rFonts w:cs="Times New Roman"/>
          <w:szCs w:val="24"/>
        </w:rPr>
        <w:t xml:space="preserve"> </w:t>
      </w:r>
      <w:r w:rsidRPr="00C903C7">
        <w:rPr>
          <w:rFonts w:cs="Times New Roman"/>
          <w:szCs w:val="24"/>
        </w:rPr>
        <w:t>другой</w:t>
      </w:r>
      <w:r w:rsidR="00A54239">
        <w:rPr>
          <w:rFonts w:cs="Times New Roman"/>
          <w:szCs w:val="24"/>
        </w:rPr>
        <w:t xml:space="preserve"> </w:t>
      </w:r>
      <w:r w:rsidRPr="00C903C7">
        <w:rPr>
          <w:rFonts w:cs="Times New Roman"/>
          <w:szCs w:val="24"/>
        </w:rPr>
        <w:t>функции</w:t>
      </w:r>
      <w:r>
        <w:rPr>
          <w:rFonts w:cs="Times New Roman"/>
          <w:i/>
          <w:iCs/>
          <w:szCs w:val="24"/>
        </w:rPr>
        <w:t>,</w:t>
      </w:r>
      <w:r w:rsidR="00A54239">
        <w:rPr>
          <w:rFonts w:cs="Times New Roman"/>
          <w:i/>
          <w:iCs/>
          <w:szCs w:val="24"/>
        </w:rPr>
        <w:t xml:space="preserve"> </w:t>
      </w:r>
      <w:r>
        <w:rPr>
          <w:rFonts w:cs="Times New Roman"/>
          <w:i/>
          <w:iCs/>
          <w:szCs w:val="24"/>
        </w:rPr>
        <w:t>например,</w:t>
      </w:r>
    </w:p>
    <w:p w14:paraId="5D76A937" w14:textId="72AB3DA7" w:rsidR="00A57D56" w:rsidRDefault="00C903C7">
      <w:pPr>
        <w:pStyle w:val="afb"/>
        <w:widowControl w:val="0"/>
        <w:numPr>
          <w:ilvl w:val="0"/>
          <w:numId w:val="46"/>
        </w:numPr>
        <w:tabs>
          <w:tab w:val="left" w:pos="0"/>
        </w:tabs>
        <w:spacing w:before="120"/>
        <w:contextualSpacing w:val="0"/>
        <w:jc w:val="both"/>
        <w:rPr>
          <w:rFonts w:cs="Times New Roman"/>
          <w:szCs w:val="24"/>
        </w:rPr>
      </w:pPr>
      <w:r>
        <w:rPr>
          <w:rFonts w:cs="Times New Roman"/>
          <w:szCs w:val="24"/>
        </w:rPr>
        <w:t>для</w:t>
      </w:r>
      <w:r w:rsidR="00A54239">
        <w:rPr>
          <w:rFonts w:cs="Times New Roman"/>
          <w:szCs w:val="24"/>
        </w:rPr>
        <w:t xml:space="preserve"> </w:t>
      </w:r>
      <w:r w:rsidR="00516921">
        <w:rPr>
          <w:rFonts w:cs="Times New Roman"/>
          <w:szCs w:val="24"/>
        </w:rPr>
        <w:t>функции</w:t>
      </w:r>
      <w:r w:rsidR="00A54239">
        <w:rPr>
          <w:rFonts w:cs="Times New Roman"/>
          <w:szCs w:val="24"/>
        </w:rPr>
        <w:t xml:space="preserve"> </w:t>
      </w:r>
      <w:r w:rsidR="00516921">
        <w:rPr>
          <w:rFonts w:cs="Times New Roman"/>
          <w:szCs w:val="24"/>
        </w:rPr>
        <w:t>«</w:t>
      </w:r>
      <w:hyperlink w:anchor="_Определить_нарушение_по" w:history="1">
        <w:r w:rsidR="00516921" w:rsidRPr="00C903C7">
          <w:rPr>
            <w:rStyle w:val="afc"/>
            <w:rFonts w:cs="Times New Roman"/>
            <w:szCs w:val="24"/>
          </w:rPr>
          <w:t>Определить</w:t>
        </w:r>
        <w:r w:rsidR="00A54239">
          <w:rPr>
            <w:rStyle w:val="afc"/>
            <w:rFonts w:cs="Times New Roman"/>
            <w:szCs w:val="24"/>
          </w:rPr>
          <w:t xml:space="preserve"> </w:t>
        </w:r>
        <w:r w:rsidR="00516921" w:rsidRPr="00C903C7">
          <w:rPr>
            <w:rStyle w:val="afc"/>
            <w:rFonts w:cs="Times New Roman"/>
            <w:szCs w:val="24"/>
          </w:rPr>
          <w:t>нарушение</w:t>
        </w:r>
        <w:r w:rsidR="00A54239">
          <w:rPr>
            <w:rStyle w:val="afc"/>
            <w:rFonts w:cs="Times New Roman"/>
            <w:szCs w:val="24"/>
          </w:rPr>
          <w:t xml:space="preserve"> </w:t>
        </w:r>
        <w:r w:rsidR="00516921" w:rsidRPr="00C903C7">
          <w:rPr>
            <w:rStyle w:val="afc"/>
            <w:rFonts w:cs="Times New Roman"/>
            <w:szCs w:val="24"/>
          </w:rPr>
          <w:t>по</w:t>
        </w:r>
        <w:r w:rsidR="00A54239">
          <w:rPr>
            <w:rStyle w:val="afc"/>
            <w:rFonts w:cs="Times New Roman"/>
            <w:szCs w:val="24"/>
          </w:rPr>
          <w:t xml:space="preserve"> </w:t>
        </w:r>
        <w:r w:rsidR="00516921" w:rsidRPr="00C903C7">
          <w:rPr>
            <w:rStyle w:val="afc"/>
            <w:rFonts w:cs="Times New Roman"/>
            <w:szCs w:val="24"/>
          </w:rPr>
          <w:t>фото</w:t>
        </w:r>
      </w:hyperlink>
      <w:r w:rsidR="00516921">
        <w:rPr>
          <w:rFonts w:cs="Times New Roman"/>
          <w:szCs w:val="24"/>
        </w:rPr>
        <w:t>»,</w:t>
      </w:r>
      <w:r w:rsidR="00A54239">
        <w:rPr>
          <w:rFonts w:cs="Times New Roman"/>
          <w:szCs w:val="24"/>
        </w:rPr>
        <w:t xml:space="preserve"> </w:t>
      </w:r>
      <w:r w:rsidR="00516921">
        <w:rPr>
          <w:rFonts w:cs="Times New Roman"/>
          <w:szCs w:val="24"/>
        </w:rPr>
        <w:t>когда</w:t>
      </w:r>
      <w:r w:rsidR="00A54239">
        <w:rPr>
          <w:rFonts w:cs="Times New Roman"/>
          <w:szCs w:val="24"/>
        </w:rPr>
        <w:t xml:space="preserve"> </w:t>
      </w:r>
      <w:r w:rsidR="00516921">
        <w:rPr>
          <w:rFonts w:cs="Times New Roman"/>
          <w:szCs w:val="24"/>
          <w:lang w:val="en-US"/>
        </w:rPr>
        <w:t>LLM</w:t>
      </w:r>
      <w:r w:rsidR="00516921">
        <w:rPr>
          <w:rFonts w:cs="Times New Roman"/>
          <w:szCs w:val="24"/>
        </w:rPr>
        <w:t>-модель</w:t>
      </w:r>
      <w:r w:rsidR="00A54239">
        <w:rPr>
          <w:rFonts w:cs="Times New Roman"/>
          <w:szCs w:val="24"/>
        </w:rPr>
        <w:t xml:space="preserve"> </w:t>
      </w:r>
      <w:r w:rsidR="00516921">
        <w:rPr>
          <w:rFonts w:cs="Times New Roman"/>
          <w:szCs w:val="24"/>
        </w:rPr>
        <w:t>применяет</w:t>
      </w:r>
      <w:r w:rsidR="00A54239">
        <w:rPr>
          <w:rFonts w:cs="Times New Roman"/>
          <w:szCs w:val="24"/>
        </w:rPr>
        <w:t xml:space="preserve"> </w:t>
      </w:r>
      <w:r w:rsidR="00516921">
        <w:rPr>
          <w:rFonts w:cs="Times New Roman"/>
          <w:szCs w:val="24"/>
        </w:rPr>
        <w:t>для</w:t>
      </w:r>
      <w:r w:rsidR="00A54239">
        <w:rPr>
          <w:rFonts w:cs="Times New Roman"/>
          <w:szCs w:val="24"/>
        </w:rPr>
        <w:t xml:space="preserve"> </w:t>
      </w:r>
      <w:r w:rsidR="00516921">
        <w:rPr>
          <w:rFonts w:cs="Times New Roman"/>
          <w:szCs w:val="24"/>
        </w:rPr>
        <w:t>анализа</w:t>
      </w:r>
      <w:r w:rsidR="00A54239">
        <w:rPr>
          <w:rFonts w:cs="Times New Roman"/>
          <w:szCs w:val="24"/>
        </w:rPr>
        <w:t xml:space="preserve"> </w:t>
      </w:r>
      <w:r w:rsidR="00516921">
        <w:rPr>
          <w:rFonts w:cs="Times New Roman"/>
          <w:szCs w:val="24"/>
        </w:rPr>
        <w:t>изображений</w:t>
      </w:r>
      <w:r w:rsidR="00A54239">
        <w:rPr>
          <w:rFonts w:cs="Times New Roman"/>
          <w:szCs w:val="24"/>
        </w:rPr>
        <w:t xml:space="preserve"> </w:t>
      </w:r>
      <w:r w:rsidR="004A4716">
        <w:rPr>
          <w:rFonts w:cs="Times New Roman"/>
          <w:szCs w:val="24"/>
        </w:rPr>
        <w:t>нормативно-правовые</w:t>
      </w:r>
      <w:r w:rsidR="00A54239">
        <w:rPr>
          <w:rFonts w:cs="Times New Roman"/>
          <w:szCs w:val="24"/>
        </w:rPr>
        <w:t xml:space="preserve"> </w:t>
      </w:r>
      <w:r w:rsidR="004A4716">
        <w:rPr>
          <w:rFonts w:cs="Times New Roman"/>
          <w:szCs w:val="24"/>
        </w:rPr>
        <w:t>акты,</w:t>
      </w:r>
      <w:r w:rsidR="00A54239">
        <w:rPr>
          <w:rFonts w:cs="Times New Roman"/>
          <w:szCs w:val="24"/>
        </w:rPr>
        <w:t xml:space="preserve"> </w:t>
      </w:r>
      <w:r w:rsidR="004A4716">
        <w:rPr>
          <w:rFonts w:cs="Times New Roman"/>
          <w:szCs w:val="24"/>
        </w:rPr>
        <w:t>загруженные</w:t>
      </w:r>
      <w:r w:rsidR="00A54239">
        <w:rPr>
          <w:rFonts w:cs="Times New Roman"/>
          <w:szCs w:val="24"/>
        </w:rPr>
        <w:t xml:space="preserve"> </w:t>
      </w:r>
      <w:r w:rsidR="004A4716">
        <w:rPr>
          <w:rFonts w:cs="Times New Roman"/>
          <w:szCs w:val="24"/>
        </w:rPr>
        <w:t>на</w:t>
      </w:r>
      <w:r w:rsidR="00A54239">
        <w:rPr>
          <w:rFonts w:cs="Times New Roman"/>
          <w:szCs w:val="24"/>
        </w:rPr>
        <w:t xml:space="preserve"> </w:t>
      </w:r>
      <w:r w:rsidR="004A4716">
        <w:rPr>
          <w:rFonts w:cs="Times New Roman"/>
          <w:szCs w:val="24"/>
        </w:rPr>
        <w:t>обучение</w:t>
      </w:r>
      <w:r w:rsidR="00A54239">
        <w:rPr>
          <w:rFonts w:cs="Times New Roman"/>
          <w:szCs w:val="24"/>
        </w:rPr>
        <w:t xml:space="preserve"> </w:t>
      </w:r>
      <w:r w:rsidR="004A4716">
        <w:rPr>
          <w:rFonts w:cs="Times New Roman"/>
          <w:szCs w:val="24"/>
        </w:rPr>
        <w:t>через</w:t>
      </w:r>
      <w:r w:rsidR="00A54239">
        <w:rPr>
          <w:rFonts w:cs="Times New Roman"/>
          <w:szCs w:val="24"/>
        </w:rPr>
        <w:t xml:space="preserve"> </w:t>
      </w:r>
      <w:r w:rsidR="004A4716">
        <w:rPr>
          <w:rFonts w:cs="Times New Roman"/>
          <w:szCs w:val="24"/>
        </w:rPr>
        <w:t>функцию</w:t>
      </w:r>
      <w:r w:rsidR="00A54239">
        <w:rPr>
          <w:rFonts w:cs="Times New Roman"/>
          <w:szCs w:val="24"/>
        </w:rPr>
        <w:t xml:space="preserve"> </w:t>
      </w:r>
      <w:r w:rsidR="004A4716">
        <w:rPr>
          <w:rFonts w:cs="Times New Roman"/>
          <w:szCs w:val="24"/>
        </w:rPr>
        <w:t>«</w:t>
      </w:r>
      <w:r w:rsidR="004A4716" w:rsidRPr="00C903C7">
        <w:rPr>
          <w:rFonts w:cs="Times New Roman"/>
          <w:szCs w:val="24"/>
        </w:rPr>
        <w:t>Обучить</w:t>
      </w:r>
      <w:r w:rsidR="00A54239">
        <w:rPr>
          <w:rFonts w:cs="Times New Roman"/>
          <w:szCs w:val="24"/>
        </w:rPr>
        <w:t xml:space="preserve"> </w:t>
      </w:r>
      <w:r w:rsidR="004A4716" w:rsidRPr="00C903C7">
        <w:rPr>
          <w:rFonts w:cs="Times New Roman"/>
          <w:szCs w:val="24"/>
        </w:rPr>
        <w:t>нейросеть</w:t>
      </w:r>
      <w:r w:rsidR="00A54239">
        <w:rPr>
          <w:rFonts w:cs="Times New Roman"/>
          <w:szCs w:val="24"/>
        </w:rPr>
        <w:t xml:space="preserve"> </w:t>
      </w:r>
      <w:r w:rsidR="004A4716" w:rsidRPr="00C903C7">
        <w:rPr>
          <w:rFonts w:cs="Times New Roman"/>
          <w:szCs w:val="24"/>
        </w:rPr>
        <w:t>данными</w:t>
      </w:r>
      <w:r w:rsidR="004A4716" w:rsidRPr="004A4716">
        <w:rPr>
          <w:rFonts w:cs="Times New Roman"/>
          <w:szCs w:val="24"/>
        </w:rPr>
        <w:t>»</w:t>
      </w:r>
      <w:r w:rsidR="00106220">
        <w:rPr>
          <w:rFonts w:cs="Times New Roman"/>
          <w:szCs w:val="24"/>
        </w:rPr>
        <w:t>;</w:t>
      </w:r>
      <w:r w:rsidR="00A54239">
        <w:rPr>
          <w:rFonts w:cs="Times New Roman"/>
          <w:szCs w:val="24"/>
        </w:rPr>
        <w:t xml:space="preserve"> </w:t>
      </w:r>
    </w:p>
    <w:p w14:paraId="7385F73C" w14:textId="39943E2C" w:rsidR="00106220" w:rsidRDefault="00106220">
      <w:pPr>
        <w:pStyle w:val="afb"/>
        <w:widowControl w:val="0"/>
        <w:numPr>
          <w:ilvl w:val="0"/>
          <w:numId w:val="46"/>
        </w:numPr>
        <w:tabs>
          <w:tab w:val="left" w:pos="0"/>
        </w:tabs>
        <w:spacing w:before="120"/>
        <w:contextualSpacing w:val="0"/>
        <w:jc w:val="both"/>
        <w:rPr>
          <w:rFonts w:cs="Times New Roman"/>
          <w:szCs w:val="24"/>
        </w:rPr>
      </w:pPr>
      <w:r>
        <w:rPr>
          <w:rFonts w:cs="Times New Roman"/>
          <w:szCs w:val="24"/>
        </w:rPr>
        <w:t>для</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w:t>
      </w:r>
      <w:hyperlink w:anchor="_Сделать_краткое_описание" w:history="1">
        <w:r w:rsidRPr="00106220">
          <w:rPr>
            <w:rStyle w:val="afc"/>
            <w:rFonts w:cs="Times New Roman"/>
            <w:szCs w:val="24"/>
          </w:rPr>
          <w:t>Сделать</w:t>
        </w:r>
        <w:r w:rsidR="00A54239">
          <w:rPr>
            <w:rStyle w:val="afc"/>
            <w:rFonts w:cs="Times New Roman"/>
            <w:szCs w:val="24"/>
          </w:rPr>
          <w:t xml:space="preserve"> </w:t>
        </w:r>
        <w:r w:rsidRPr="00106220">
          <w:rPr>
            <w:rStyle w:val="afc"/>
            <w:rFonts w:cs="Times New Roman"/>
            <w:szCs w:val="24"/>
          </w:rPr>
          <w:t>краткое</w:t>
        </w:r>
        <w:r w:rsidR="00A54239">
          <w:rPr>
            <w:rStyle w:val="afc"/>
            <w:rFonts w:cs="Times New Roman"/>
            <w:szCs w:val="24"/>
          </w:rPr>
          <w:t xml:space="preserve"> </w:t>
        </w:r>
        <w:r w:rsidRPr="00106220">
          <w:rPr>
            <w:rStyle w:val="afc"/>
            <w:rFonts w:cs="Times New Roman"/>
            <w:szCs w:val="24"/>
          </w:rPr>
          <w:t>описание</w:t>
        </w:r>
        <w:r w:rsidR="00A54239">
          <w:rPr>
            <w:rStyle w:val="afc"/>
            <w:rFonts w:cs="Times New Roman"/>
            <w:szCs w:val="24"/>
          </w:rPr>
          <w:t xml:space="preserve"> </w:t>
        </w:r>
        <w:r w:rsidRPr="00106220">
          <w:rPr>
            <w:rStyle w:val="afc"/>
            <w:rFonts w:cs="Times New Roman"/>
            <w:szCs w:val="24"/>
          </w:rPr>
          <w:t>текста</w:t>
        </w:r>
      </w:hyperlink>
      <w:r>
        <w:rPr>
          <w:rFonts w:cs="Times New Roman"/>
          <w:szCs w:val="24"/>
        </w:rPr>
        <w:t>»,</w:t>
      </w:r>
      <w:r w:rsidR="00A54239">
        <w:rPr>
          <w:rFonts w:cs="Times New Roman"/>
          <w:szCs w:val="24"/>
        </w:rPr>
        <w:t xml:space="preserve"> </w:t>
      </w:r>
      <w:r>
        <w:rPr>
          <w:rFonts w:cs="Times New Roman"/>
          <w:szCs w:val="24"/>
        </w:rPr>
        <w:t>когда</w:t>
      </w:r>
      <w:r w:rsidR="00A54239">
        <w:rPr>
          <w:rFonts w:cs="Times New Roman"/>
          <w:szCs w:val="24"/>
        </w:rPr>
        <w:t xml:space="preserve"> </w:t>
      </w:r>
      <w:r>
        <w:rPr>
          <w:rFonts w:cs="Times New Roman"/>
          <w:szCs w:val="24"/>
          <w:lang w:val="en-US"/>
        </w:rPr>
        <w:t>LLM</w:t>
      </w:r>
      <w:r>
        <w:rPr>
          <w:rFonts w:cs="Times New Roman"/>
          <w:szCs w:val="24"/>
        </w:rPr>
        <w:t>-модель</w:t>
      </w:r>
      <w:r w:rsidR="00A54239">
        <w:rPr>
          <w:rFonts w:cs="Times New Roman"/>
          <w:szCs w:val="24"/>
        </w:rPr>
        <w:t xml:space="preserve"> </w:t>
      </w:r>
      <w:r>
        <w:rPr>
          <w:rFonts w:cs="Times New Roman"/>
          <w:szCs w:val="24"/>
        </w:rPr>
        <w:t>применяет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анализа</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загруженный</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обучение</w:t>
      </w:r>
      <w:r w:rsidR="00A54239">
        <w:rPr>
          <w:rFonts w:cs="Times New Roman"/>
          <w:szCs w:val="24"/>
        </w:rPr>
        <w:t xml:space="preserve"> </w:t>
      </w:r>
      <w:r>
        <w:rPr>
          <w:rFonts w:cs="Times New Roman"/>
          <w:szCs w:val="24"/>
        </w:rPr>
        <w:t>регламент</w:t>
      </w:r>
      <w:r w:rsidR="00A54239">
        <w:rPr>
          <w:rFonts w:cs="Times New Roman"/>
          <w:szCs w:val="24"/>
        </w:rPr>
        <w:t xml:space="preserve"> </w:t>
      </w:r>
      <w:r>
        <w:rPr>
          <w:rFonts w:cs="Times New Roman"/>
          <w:szCs w:val="24"/>
        </w:rPr>
        <w:t>преобразования</w:t>
      </w:r>
      <w:r w:rsidR="00A54239">
        <w:rPr>
          <w:rFonts w:cs="Times New Roman"/>
          <w:szCs w:val="24"/>
        </w:rPr>
        <w:t xml:space="preserve"> </w:t>
      </w:r>
      <w:r>
        <w:rPr>
          <w:rFonts w:cs="Times New Roman"/>
          <w:szCs w:val="24"/>
        </w:rPr>
        <w:t>текста.</w:t>
      </w:r>
    </w:p>
    <w:p w14:paraId="0B5DFFDD" w14:textId="18060849" w:rsidR="000C63D8" w:rsidRPr="000C63D8" w:rsidRDefault="000C63D8" w:rsidP="000C63D8">
      <w:pPr>
        <w:pStyle w:val="afb"/>
        <w:widowControl w:val="0"/>
        <w:tabs>
          <w:tab w:val="left" w:pos="0"/>
        </w:tabs>
        <w:spacing w:before="120"/>
        <w:ind w:left="0"/>
        <w:contextualSpacing w:val="0"/>
        <w:jc w:val="both"/>
        <w:rPr>
          <w:rFonts w:cs="Times New Roman"/>
          <w:b/>
          <w:bCs/>
          <w:szCs w:val="24"/>
        </w:rPr>
      </w:pPr>
      <w:r w:rsidRPr="000C63D8">
        <w:rPr>
          <w:rFonts w:cs="Times New Roman"/>
          <w:b/>
          <w:bCs/>
          <w:szCs w:val="24"/>
        </w:rPr>
        <w:t>Алгоритм</w:t>
      </w:r>
      <w:r w:rsidR="00A54239">
        <w:rPr>
          <w:rFonts w:cs="Times New Roman"/>
          <w:b/>
          <w:bCs/>
          <w:szCs w:val="24"/>
        </w:rPr>
        <w:t xml:space="preserve"> </w:t>
      </w:r>
      <w:r>
        <w:rPr>
          <w:rFonts w:cs="Times New Roman"/>
          <w:b/>
          <w:bCs/>
          <w:szCs w:val="24"/>
        </w:rPr>
        <w:t>тестирования</w:t>
      </w:r>
      <w:r w:rsidR="00A54239">
        <w:rPr>
          <w:rFonts w:cs="Times New Roman"/>
          <w:b/>
          <w:bCs/>
          <w:szCs w:val="24"/>
        </w:rPr>
        <w:t xml:space="preserve"> </w:t>
      </w:r>
      <w:r w:rsidRPr="000C63D8">
        <w:rPr>
          <w:rFonts w:cs="Times New Roman"/>
          <w:b/>
          <w:bCs/>
          <w:szCs w:val="24"/>
        </w:rPr>
        <w:t>функции:</w:t>
      </w:r>
    </w:p>
    <w:p w14:paraId="302D7CC8" w14:textId="7E783648" w:rsidR="000C63D8" w:rsidRPr="000C63D8" w:rsidRDefault="000C63D8">
      <w:pPr>
        <w:pStyle w:val="afb"/>
        <w:widowControl w:val="0"/>
        <w:numPr>
          <w:ilvl w:val="0"/>
          <w:numId w:val="45"/>
        </w:numPr>
        <w:tabs>
          <w:tab w:val="clear" w:pos="720"/>
          <w:tab w:val="left" w:pos="284"/>
        </w:tabs>
        <w:spacing w:after="0"/>
        <w:contextualSpacing w:val="0"/>
        <w:jc w:val="both"/>
        <w:rPr>
          <w:rFonts w:cs="Times New Roman"/>
          <w:szCs w:val="24"/>
        </w:rPr>
      </w:pPr>
      <w:r w:rsidRPr="000029EE">
        <w:rPr>
          <w:rFonts w:cs="Times New Roman"/>
          <w:szCs w:val="24"/>
        </w:rPr>
        <w:t>Укажите</w:t>
      </w:r>
      <w:r w:rsidR="00A54239">
        <w:rPr>
          <w:rFonts w:cs="Times New Roman"/>
          <w:szCs w:val="24"/>
        </w:rPr>
        <w:t xml:space="preserve"> </w:t>
      </w:r>
      <w:r w:rsidR="00AE1A86">
        <w:rPr>
          <w:rFonts w:cs="Times New Roman"/>
          <w:szCs w:val="24"/>
        </w:rPr>
        <w:t>(при</w:t>
      </w:r>
      <w:r w:rsidR="00A54239">
        <w:rPr>
          <w:rFonts w:cs="Times New Roman"/>
          <w:szCs w:val="24"/>
        </w:rPr>
        <w:t xml:space="preserve"> </w:t>
      </w:r>
      <w:r w:rsidR="00AE1A86">
        <w:rPr>
          <w:rFonts w:cs="Times New Roman"/>
          <w:szCs w:val="24"/>
        </w:rPr>
        <w:t>необходимости)</w:t>
      </w:r>
      <w:r w:rsidR="00A54239">
        <w:rPr>
          <w:rFonts w:cs="Times New Roman"/>
          <w:szCs w:val="24"/>
        </w:rPr>
        <w:t xml:space="preserve"> </w:t>
      </w:r>
      <w:r w:rsidRPr="000029EE">
        <w:rPr>
          <w:rFonts w:cs="Times New Roman"/>
          <w:szCs w:val="24"/>
        </w:rPr>
        <w:t>организацию</w:t>
      </w:r>
      <w:r w:rsidR="00A54239">
        <w:rPr>
          <w:rFonts w:cs="Times New Roman"/>
          <w:szCs w:val="24"/>
        </w:rPr>
        <w:t xml:space="preserve"> </w:t>
      </w:r>
      <w:r w:rsidRPr="000029EE">
        <w:rPr>
          <w:rFonts w:cs="Times New Roman"/>
          <w:szCs w:val="24"/>
        </w:rPr>
        <w:t>в</w:t>
      </w:r>
      <w:r w:rsidR="00A54239">
        <w:rPr>
          <w:rFonts w:cs="Times New Roman"/>
          <w:szCs w:val="24"/>
        </w:rPr>
        <w:t xml:space="preserve"> </w:t>
      </w:r>
      <w:r w:rsidRPr="000029EE">
        <w:rPr>
          <w:rFonts w:cs="Times New Roman"/>
          <w:szCs w:val="24"/>
        </w:rPr>
        <w:t>поле</w:t>
      </w:r>
      <w:r w:rsidR="00A54239">
        <w:rPr>
          <w:rFonts w:cs="Times New Roman"/>
          <w:szCs w:val="24"/>
        </w:rPr>
        <w:t xml:space="preserve"> </w:t>
      </w:r>
      <w:r w:rsidRPr="000029EE">
        <w:rPr>
          <w:rFonts w:cs="Times New Roman"/>
          <w:szCs w:val="24"/>
        </w:rPr>
        <w:t>«Организация»</w:t>
      </w:r>
      <w:r w:rsidR="000029EE">
        <w:rPr>
          <w:rStyle w:val="af"/>
          <w:rFonts w:cs="Times New Roman"/>
          <w:szCs w:val="24"/>
        </w:rPr>
        <w:footnoteReference w:id="15"/>
      </w:r>
      <w:r w:rsidR="00A54239">
        <w:rPr>
          <w:rFonts w:cs="Times New Roman"/>
          <w:szCs w:val="24"/>
        </w:rPr>
        <w:t xml:space="preserve"> </w:t>
      </w:r>
      <w:r w:rsidRPr="000C63D8">
        <w:rPr>
          <w:rFonts w:cs="Times New Roman"/>
          <w:szCs w:val="24"/>
        </w:rPr>
        <w:t>—</w:t>
      </w:r>
      <w:r w:rsidR="00A54239">
        <w:rPr>
          <w:rFonts w:cs="Times New Roman"/>
          <w:szCs w:val="24"/>
        </w:rPr>
        <w:t xml:space="preserve"> </w:t>
      </w:r>
      <w:r w:rsidRPr="000C63D8">
        <w:rPr>
          <w:rFonts w:cs="Times New Roman"/>
          <w:szCs w:val="24"/>
        </w:rPr>
        <w:t>строковый</w:t>
      </w:r>
      <w:r w:rsidR="00A54239">
        <w:rPr>
          <w:rFonts w:cs="Times New Roman"/>
          <w:szCs w:val="24"/>
        </w:rPr>
        <w:t xml:space="preserve"> </w:t>
      </w:r>
      <w:r w:rsidRPr="000C63D8">
        <w:rPr>
          <w:rFonts w:cs="Times New Roman"/>
          <w:szCs w:val="24"/>
        </w:rPr>
        <w:t>идентификатор</w:t>
      </w:r>
      <w:r w:rsidR="00A54239">
        <w:rPr>
          <w:rFonts w:cs="Times New Roman"/>
          <w:szCs w:val="24"/>
        </w:rPr>
        <w:t xml:space="preserve"> </w:t>
      </w:r>
      <w:r w:rsidRPr="000C63D8">
        <w:rPr>
          <w:rFonts w:cs="Times New Roman"/>
          <w:szCs w:val="24"/>
        </w:rPr>
        <w:t>разреза</w:t>
      </w:r>
      <w:r w:rsidR="00A54239">
        <w:rPr>
          <w:rFonts w:cs="Times New Roman"/>
          <w:szCs w:val="24"/>
        </w:rPr>
        <w:t xml:space="preserve"> </w:t>
      </w:r>
      <w:r w:rsidRPr="000C63D8">
        <w:rPr>
          <w:rFonts w:cs="Times New Roman"/>
          <w:szCs w:val="24"/>
        </w:rPr>
        <w:t>обучения</w:t>
      </w:r>
      <w:r w:rsidR="00A54239">
        <w:rPr>
          <w:rFonts w:cs="Times New Roman"/>
          <w:szCs w:val="24"/>
        </w:rPr>
        <w:t xml:space="preserve"> </w:t>
      </w:r>
      <w:r w:rsidRPr="000C63D8">
        <w:rPr>
          <w:rFonts w:cs="Times New Roman"/>
          <w:szCs w:val="24"/>
        </w:rPr>
        <w:t>(например,</w:t>
      </w:r>
      <w:r w:rsidR="00A54239">
        <w:rPr>
          <w:rFonts w:cs="Times New Roman"/>
          <w:szCs w:val="24"/>
        </w:rPr>
        <w:t xml:space="preserve"> </w:t>
      </w:r>
      <w:r w:rsidRPr="000C63D8">
        <w:rPr>
          <w:rFonts w:cs="Times New Roman"/>
          <w:szCs w:val="24"/>
        </w:rPr>
        <w:t>для</w:t>
      </w:r>
      <w:r w:rsidR="00A54239">
        <w:rPr>
          <w:rFonts w:cs="Times New Roman"/>
          <w:szCs w:val="24"/>
        </w:rPr>
        <w:t xml:space="preserve"> </w:t>
      </w:r>
      <w:r w:rsidRPr="000C63D8">
        <w:rPr>
          <w:rFonts w:cs="Times New Roman"/>
          <w:szCs w:val="24"/>
        </w:rPr>
        <w:t>разделения</w:t>
      </w:r>
      <w:r w:rsidR="00A54239">
        <w:rPr>
          <w:rFonts w:cs="Times New Roman"/>
          <w:szCs w:val="24"/>
        </w:rPr>
        <w:t xml:space="preserve"> </w:t>
      </w:r>
      <w:r w:rsidRPr="000C63D8">
        <w:rPr>
          <w:rFonts w:cs="Times New Roman"/>
          <w:szCs w:val="24"/>
        </w:rPr>
        <w:t>данных</w:t>
      </w:r>
      <w:r w:rsidR="00A54239">
        <w:rPr>
          <w:rFonts w:cs="Times New Roman"/>
          <w:szCs w:val="24"/>
        </w:rPr>
        <w:t xml:space="preserve"> </w:t>
      </w:r>
      <w:r w:rsidRPr="000C63D8">
        <w:rPr>
          <w:rFonts w:cs="Times New Roman"/>
          <w:szCs w:val="24"/>
        </w:rPr>
        <w:t>по</w:t>
      </w:r>
      <w:r w:rsidR="00A54239">
        <w:rPr>
          <w:rFonts w:cs="Times New Roman"/>
          <w:szCs w:val="24"/>
        </w:rPr>
        <w:t xml:space="preserve"> </w:t>
      </w:r>
      <w:r w:rsidRPr="000C63D8">
        <w:rPr>
          <w:rFonts w:cs="Times New Roman"/>
          <w:szCs w:val="24"/>
        </w:rPr>
        <w:t>разным</w:t>
      </w:r>
      <w:r w:rsidR="00A54239">
        <w:rPr>
          <w:rFonts w:cs="Times New Roman"/>
          <w:szCs w:val="24"/>
        </w:rPr>
        <w:t xml:space="preserve"> </w:t>
      </w:r>
      <w:r w:rsidRPr="000C63D8">
        <w:rPr>
          <w:rFonts w:cs="Times New Roman"/>
          <w:szCs w:val="24"/>
        </w:rPr>
        <w:t>юрлицам</w:t>
      </w:r>
      <w:r w:rsidR="00A54239">
        <w:rPr>
          <w:rFonts w:cs="Times New Roman"/>
          <w:szCs w:val="24"/>
        </w:rPr>
        <w:t xml:space="preserve"> </w:t>
      </w:r>
      <w:r w:rsidRPr="000C63D8">
        <w:rPr>
          <w:rFonts w:cs="Times New Roman"/>
          <w:szCs w:val="24"/>
        </w:rPr>
        <w:t>или</w:t>
      </w:r>
      <w:r w:rsidR="00A54239">
        <w:rPr>
          <w:rFonts w:cs="Times New Roman"/>
          <w:szCs w:val="24"/>
        </w:rPr>
        <w:t xml:space="preserve"> </w:t>
      </w:r>
      <w:r w:rsidRPr="000C63D8">
        <w:rPr>
          <w:rFonts w:cs="Times New Roman"/>
          <w:szCs w:val="24"/>
        </w:rPr>
        <w:t>базам</w:t>
      </w:r>
      <w:r w:rsidR="00A54239">
        <w:rPr>
          <w:rFonts w:cs="Times New Roman"/>
          <w:szCs w:val="24"/>
        </w:rPr>
        <w:t xml:space="preserve"> </w:t>
      </w:r>
      <w:r w:rsidRPr="000C63D8">
        <w:rPr>
          <w:rFonts w:cs="Times New Roman"/>
          <w:szCs w:val="24"/>
        </w:rPr>
        <w:t>внутри</w:t>
      </w:r>
      <w:r w:rsidR="00A54239">
        <w:rPr>
          <w:rFonts w:cs="Times New Roman"/>
          <w:szCs w:val="24"/>
        </w:rPr>
        <w:t xml:space="preserve"> </w:t>
      </w:r>
      <w:r w:rsidRPr="000C63D8">
        <w:rPr>
          <w:rFonts w:cs="Times New Roman"/>
          <w:szCs w:val="24"/>
        </w:rPr>
        <w:t>одного</w:t>
      </w:r>
      <w:r w:rsidR="00A54239">
        <w:rPr>
          <w:rFonts w:cs="Times New Roman"/>
          <w:szCs w:val="24"/>
        </w:rPr>
        <w:t xml:space="preserve"> </w:t>
      </w:r>
      <w:r w:rsidRPr="000C63D8">
        <w:rPr>
          <w:rFonts w:cs="Times New Roman"/>
          <w:szCs w:val="24"/>
        </w:rPr>
        <w:t>пользователя).</w:t>
      </w:r>
      <w:r w:rsidR="00A54239">
        <w:rPr>
          <w:rFonts w:cs="Times New Roman"/>
          <w:szCs w:val="24"/>
        </w:rPr>
        <w:t xml:space="preserve"> </w:t>
      </w:r>
      <w:r w:rsidRPr="000C63D8">
        <w:rPr>
          <w:rFonts w:cs="Times New Roman"/>
          <w:szCs w:val="24"/>
        </w:rPr>
        <w:t>Если</w:t>
      </w:r>
      <w:r w:rsidR="00A54239">
        <w:rPr>
          <w:rFonts w:cs="Times New Roman"/>
          <w:szCs w:val="24"/>
        </w:rPr>
        <w:t xml:space="preserve"> </w:t>
      </w:r>
      <w:r w:rsidRPr="000C63D8">
        <w:rPr>
          <w:rFonts w:cs="Times New Roman"/>
          <w:szCs w:val="24"/>
        </w:rPr>
        <w:t>поле</w:t>
      </w:r>
      <w:r w:rsidR="00A54239">
        <w:rPr>
          <w:rFonts w:cs="Times New Roman"/>
          <w:szCs w:val="24"/>
        </w:rPr>
        <w:t xml:space="preserve"> </w:t>
      </w:r>
      <w:r w:rsidRPr="000C63D8">
        <w:rPr>
          <w:rFonts w:cs="Times New Roman"/>
          <w:szCs w:val="24"/>
        </w:rPr>
        <w:t>не</w:t>
      </w:r>
      <w:r w:rsidR="00A54239">
        <w:rPr>
          <w:rFonts w:cs="Times New Roman"/>
          <w:szCs w:val="24"/>
        </w:rPr>
        <w:t xml:space="preserve"> </w:t>
      </w:r>
      <w:r w:rsidRPr="000C63D8">
        <w:rPr>
          <w:rFonts w:cs="Times New Roman"/>
          <w:szCs w:val="24"/>
        </w:rPr>
        <w:t>заполнено,</w:t>
      </w:r>
      <w:r w:rsidR="00A54239">
        <w:rPr>
          <w:rFonts w:cs="Times New Roman"/>
          <w:szCs w:val="24"/>
        </w:rPr>
        <w:t xml:space="preserve"> </w:t>
      </w:r>
      <w:r w:rsidRPr="000C63D8">
        <w:rPr>
          <w:rFonts w:cs="Times New Roman"/>
          <w:szCs w:val="24"/>
        </w:rPr>
        <w:t>обучение</w:t>
      </w:r>
      <w:r w:rsidR="00A54239">
        <w:rPr>
          <w:rFonts w:cs="Times New Roman"/>
          <w:szCs w:val="24"/>
        </w:rPr>
        <w:t xml:space="preserve"> </w:t>
      </w:r>
      <w:r w:rsidRPr="000C63D8">
        <w:rPr>
          <w:rFonts w:cs="Times New Roman"/>
          <w:szCs w:val="24"/>
        </w:rPr>
        <w:t>проводится</w:t>
      </w:r>
      <w:r w:rsidR="00A54239">
        <w:rPr>
          <w:rFonts w:cs="Times New Roman"/>
          <w:szCs w:val="24"/>
        </w:rPr>
        <w:t xml:space="preserve"> </w:t>
      </w:r>
      <w:r w:rsidRPr="000C63D8">
        <w:rPr>
          <w:rFonts w:cs="Times New Roman"/>
          <w:szCs w:val="24"/>
        </w:rPr>
        <w:t>в</w:t>
      </w:r>
      <w:r w:rsidR="00A54239">
        <w:rPr>
          <w:rFonts w:cs="Times New Roman"/>
          <w:szCs w:val="24"/>
        </w:rPr>
        <w:t xml:space="preserve"> </w:t>
      </w:r>
      <w:r w:rsidRPr="000C63D8">
        <w:rPr>
          <w:rFonts w:cs="Times New Roman"/>
          <w:szCs w:val="24"/>
        </w:rPr>
        <w:t>разрезе</w:t>
      </w:r>
      <w:r w:rsidR="00A54239">
        <w:rPr>
          <w:rFonts w:cs="Times New Roman"/>
          <w:szCs w:val="24"/>
        </w:rPr>
        <w:t xml:space="preserve"> </w:t>
      </w:r>
      <w:r w:rsidRPr="000C63D8">
        <w:rPr>
          <w:rFonts w:cs="Times New Roman"/>
          <w:szCs w:val="24"/>
        </w:rPr>
        <w:t>логина</w:t>
      </w:r>
      <w:r w:rsidR="00A54239">
        <w:rPr>
          <w:rFonts w:cs="Times New Roman"/>
          <w:szCs w:val="24"/>
        </w:rPr>
        <w:t xml:space="preserve"> </w:t>
      </w:r>
      <w:r w:rsidRPr="000C63D8">
        <w:rPr>
          <w:rFonts w:cs="Times New Roman"/>
          <w:szCs w:val="24"/>
        </w:rPr>
        <w:t>пользователя,</w:t>
      </w:r>
      <w:r w:rsidR="00A54239">
        <w:rPr>
          <w:rFonts w:cs="Times New Roman"/>
          <w:szCs w:val="24"/>
        </w:rPr>
        <w:t xml:space="preserve"> </w:t>
      </w:r>
      <w:r w:rsidRPr="000C63D8">
        <w:rPr>
          <w:rFonts w:cs="Times New Roman"/>
          <w:szCs w:val="24"/>
        </w:rPr>
        <w:t>подключённого</w:t>
      </w:r>
      <w:r w:rsidR="00A54239">
        <w:rPr>
          <w:rFonts w:cs="Times New Roman"/>
          <w:szCs w:val="24"/>
        </w:rPr>
        <w:t xml:space="preserve"> </w:t>
      </w:r>
      <w:r w:rsidRPr="000C63D8">
        <w:rPr>
          <w:rFonts w:cs="Times New Roman"/>
          <w:szCs w:val="24"/>
        </w:rPr>
        <w:t>к</w:t>
      </w:r>
      <w:r w:rsidR="00A54239">
        <w:rPr>
          <w:rFonts w:cs="Times New Roman"/>
          <w:szCs w:val="24"/>
        </w:rPr>
        <w:t xml:space="preserve"> </w:t>
      </w:r>
      <w:r w:rsidRPr="000C63D8">
        <w:rPr>
          <w:rFonts w:cs="Times New Roman"/>
          <w:szCs w:val="24"/>
        </w:rPr>
        <w:t>инфраструктурным</w:t>
      </w:r>
      <w:r w:rsidR="00A54239">
        <w:rPr>
          <w:rFonts w:cs="Times New Roman"/>
          <w:szCs w:val="24"/>
        </w:rPr>
        <w:t xml:space="preserve"> </w:t>
      </w:r>
      <w:r w:rsidRPr="000C63D8">
        <w:rPr>
          <w:rFonts w:cs="Times New Roman"/>
          <w:szCs w:val="24"/>
        </w:rPr>
        <w:t>серверам.</w:t>
      </w:r>
    </w:p>
    <w:p w14:paraId="5C18C0AC" w14:textId="03415F1A" w:rsidR="000C63D8" w:rsidRDefault="000C63D8">
      <w:pPr>
        <w:pStyle w:val="afb"/>
        <w:widowControl w:val="0"/>
        <w:numPr>
          <w:ilvl w:val="0"/>
          <w:numId w:val="45"/>
        </w:numPr>
        <w:tabs>
          <w:tab w:val="clear" w:pos="720"/>
          <w:tab w:val="left" w:pos="284"/>
        </w:tabs>
        <w:spacing w:after="0"/>
        <w:contextualSpacing w:val="0"/>
        <w:jc w:val="both"/>
        <w:rPr>
          <w:rFonts w:cs="Times New Roman"/>
          <w:szCs w:val="24"/>
        </w:rPr>
      </w:pPr>
      <w:r w:rsidRPr="000C63D8">
        <w:rPr>
          <w:rFonts w:cs="Times New Roman"/>
          <w:szCs w:val="24"/>
        </w:rPr>
        <w:t>Загрузите</w:t>
      </w:r>
      <w:r w:rsidR="00A54239">
        <w:rPr>
          <w:rFonts w:cs="Times New Roman"/>
          <w:szCs w:val="24"/>
        </w:rPr>
        <w:t xml:space="preserve"> </w:t>
      </w:r>
      <w:r w:rsidRPr="000C63D8">
        <w:rPr>
          <w:rFonts w:cs="Times New Roman"/>
          <w:szCs w:val="24"/>
        </w:rPr>
        <w:t>файл</w:t>
      </w:r>
      <w:r w:rsidR="00A54239">
        <w:rPr>
          <w:rFonts w:cs="Times New Roman"/>
          <w:szCs w:val="24"/>
        </w:rPr>
        <w:t xml:space="preserve"> </w:t>
      </w:r>
      <w:r w:rsidRPr="000C63D8">
        <w:rPr>
          <w:rFonts w:cs="Times New Roman"/>
          <w:szCs w:val="24"/>
        </w:rPr>
        <w:t>на</w:t>
      </w:r>
      <w:r w:rsidR="00A54239">
        <w:rPr>
          <w:rFonts w:cs="Times New Roman"/>
          <w:szCs w:val="24"/>
        </w:rPr>
        <w:t xml:space="preserve"> </w:t>
      </w:r>
      <w:r w:rsidRPr="000C63D8">
        <w:rPr>
          <w:rFonts w:cs="Times New Roman"/>
          <w:szCs w:val="24"/>
        </w:rPr>
        <w:t>обучение</w:t>
      </w:r>
      <w:r w:rsidR="00A54239">
        <w:rPr>
          <w:rFonts w:cs="Times New Roman"/>
          <w:szCs w:val="24"/>
        </w:rPr>
        <w:t xml:space="preserve"> </w:t>
      </w:r>
      <w:r w:rsidRPr="000C63D8">
        <w:rPr>
          <w:rFonts w:cs="Times New Roman"/>
          <w:szCs w:val="24"/>
        </w:rPr>
        <w:t>по</w:t>
      </w:r>
      <w:r w:rsidR="00A54239">
        <w:rPr>
          <w:rFonts w:cs="Times New Roman"/>
          <w:szCs w:val="24"/>
        </w:rPr>
        <w:t xml:space="preserve"> </w:t>
      </w:r>
      <w:r w:rsidRPr="000C63D8">
        <w:rPr>
          <w:rFonts w:cs="Times New Roman"/>
          <w:szCs w:val="24"/>
        </w:rPr>
        <w:t>кнопке</w:t>
      </w:r>
      <w:r w:rsidR="00A54239">
        <w:rPr>
          <w:rFonts w:cs="Times New Roman"/>
          <w:szCs w:val="24"/>
        </w:rPr>
        <w:t xml:space="preserve"> </w:t>
      </w:r>
      <w:r w:rsidRPr="000C63D8">
        <w:rPr>
          <w:rFonts w:cs="Times New Roman"/>
          <w:szCs w:val="24"/>
        </w:rPr>
        <w:t>«Загрузить</w:t>
      </w:r>
      <w:r w:rsidR="00A54239">
        <w:rPr>
          <w:rFonts w:cs="Times New Roman"/>
          <w:szCs w:val="24"/>
        </w:rPr>
        <w:t xml:space="preserve"> </w:t>
      </w:r>
      <w:r w:rsidRPr="000C63D8">
        <w:rPr>
          <w:rFonts w:cs="Times New Roman"/>
          <w:szCs w:val="24"/>
        </w:rPr>
        <w:t>на</w:t>
      </w:r>
      <w:r w:rsidR="00A54239">
        <w:rPr>
          <w:rFonts w:cs="Times New Roman"/>
          <w:szCs w:val="24"/>
        </w:rPr>
        <w:t xml:space="preserve"> </w:t>
      </w:r>
      <w:r w:rsidRPr="000C63D8">
        <w:rPr>
          <w:rFonts w:cs="Times New Roman"/>
          <w:szCs w:val="24"/>
        </w:rPr>
        <w:t>обучение</w:t>
      </w:r>
      <w:r w:rsidR="00A54239">
        <w:rPr>
          <w:rFonts w:cs="Times New Roman"/>
          <w:szCs w:val="24"/>
        </w:rPr>
        <w:t xml:space="preserve"> </w:t>
      </w:r>
      <w:r w:rsidRPr="000C63D8">
        <w:rPr>
          <w:rFonts w:cs="Times New Roman"/>
          <w:szCs w:val="24"/>
        </w:rPr>
        <w:t>файл».</w:t>
      </w:r>
    </w:p>
    <w:p w14:paraId="0506419F" w14:textId="4E99BCD4" w:rsidR="00660670" w:rsidRPr="000C63D8" w:rsidRDefault="00660670" w:rsidP="00660670">
      <w:pPr>
        <w:pStyle w:val="afb"/>
        <w:widowControl w:val="0"/>
        <w:tabs>
          <w:tab w:val="left" w:pos="284"/>
        </w:tabs>
        <w:spacing w:after="0"/>
        <w:ind w:left="0"/>
        <w:contextualSpacing w:val="0"/>
        <w:jc w:val="both"/>
        <w:rPr>
          <w:rFonts w:cs="Times New Roman"/>
          <w:szCs w:val="24"/>
        </w:rPr>
      </w:pPr>
      <w:r>
        <w:rPr>
          <w:noProof/>
        </w:rPr>
        <w:lastRenderedPageBreak/>
        <w:drawing>
          <wp:inline distT="0" distB="0" distL="0" distR="0" wp14:anchorId="7AEDFCE9" wp14:editId="5DB5E337">
            <wp:extent cx="5940425" cy="1608455"/>
            <wp:effectExtent l="57150" t="19050" r="60325" b="86995"/>
            <wp:docPr id="7145280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28047" name=""/>
                    <pic:cNvPicPr/>
                  </pic:nvPicPr>
                  <pic:blipFill>
                    <a:blip r:embed="rId130"/>
                    <a:stretch>
                      <a:fillRect/>
                    </a:stretch>
                  </pic:blipFill>
                  <pic:spPr>
                    <a:xfrm>
                      <a:off x="0" y="0"/>
                      <a:ext cx="5940425" cy="1608455"/>
                    </a:xfrm>
                    <a:prstGeom prst="rect">
                      <a:avLst/>
                    </a:prstGeom>
                    <a:ln>
                      <a:noFill/>
                    </a:ln>
                    <a:effectLst>
                      <a:outerShdw blurRad="50800" dist="38100" dir="5400000" algn="t" rotWithShape="0">
                        <a:prstClr val="black">
                          <a:alpha val="40000"/>
                        </a:prstClr>
                      </a:outerShdw>
                    </a:effectLst>
                  </pic:spPr>
                </pic:pic>
              </a:graphicData>
            </a:graphic>
          </wp:inline>
        </w:drawing>
      </w:r>
    </w:p>
    <w:p w14:paraId="09078BEE" w14:textId="35920196" w:rsidR="00BD252F" w:rsidRDefault="00BD252F" w:rsidP="004F24E2">
      <w:pPr>
        <w:pStyle w:val="afb"/>
        <w:widowControl w:val="0"/>
        <w:tabs>
          <w:tab w:val="left" w:pos="284"/>
        </w:tabs>
        <w:spacing w:after="0"/>
        <w:contextualSpacing w:val="0"/>
        <w:jc w:val="both"/>
        <w:rPr>
          <w:rFonts w:cs="Times New Roman"/>
          <w:i/>
          <w:iCs/>
          <w:szCs w:val="24"/>
        </w:rPr>
      </w:pPr>
      <w:r w:rsidRPr="00BD252F">
        <w:rPr>
          <w:rFonts w:cs="Times New Roman"/>
          <w:szCs w:val="24"/>
        </w:rPr>
        <w:t>При</w:t>
      </w:r>
      <w:r w:rsidR="00A54239">
        <w:rPr>
          <w:rFonts w:cs="Times New Roman"/>
          <w:szCs w:val="24"/>
        </w:rPr>
        <w:t xml:space="preserve"> </w:t>
      </w:r>
      <w:r w:rsidRPr="00BD252F">
        <w:rPr>
          <w:rFonts w:cs="Times New Roman"/>
          <w:szCs w:val="24"/>
        </w:rPr>
        <w:t>необходимости</w:t>
      </w:r>
      <w:r w:rsidR="00A54239">
        <w:rPr>
          <w:rFonts w:cs="Times New Roman"/>
          <w:szCs w:val="24"/>
        </w:rPr>
        <w:t xml:space="preserve"> </w:t>
      </w:r>
      <w:r w:rsidRPr="00BD252F">
        <w:rPr>
          <w:rFonts w:cs="Times New Roman"/>
          <w:szCs w:val="24"/>
        </w:rPr>
        <w:t>повторите</w:t>
      </w:r>
      <w:r w:rsidR="00A54239">
        <w:rPr>
          <w:rFonts w:cs="Times New Roman"/>
          <w:szCs w:val="24"/>
        </w:rPr>
        <w:t xml:space="preserve"> </w:t>
      </w:r>
      <w:r w:rsidRPr="00BD252F">
        <w:rPr>
          <w:rFonts w:cs="Times New Roman"/>
          <w:szCs w:val="24"/>
        </w:rPr>
        <w:t>шаг</w:t>
      </w:r>
      <w:r w:rsidR="00A54239">
        <w:rPr>
          <w:rFonts w:cs="Times New Roman"/>
          <w:szCs w:val="24"/>
        </w:rPr>
        <w:t xml:space="preserve"> </w:t>
      </w:r>
      <w:r w:rsidRPr="00BD252F">
        <w:rPr>
          <w:rFonts w:cs="Times New Roman"/>
          <w:szCs w:val="24"/>
        </w:rPr>
        <w:t>2</w:t>
      </w:r>
      <w:r w:rsidR="00A54239">
        <w:rPr>
          <w:rFonts w:cs="Times New Roman"/>
          <w:szCs w:val="24"/>
        </w:rPr>
        <w:t xml:space="preserve"> </w:t>
      </w:r>
      <w:r w:rsidRPr="00BD252F">
        <w:rPr>
          <w:rFonts w:cs="Times New Roman"/>
          <w:szCs w:val="24"/>
        </w:rPr>
        <w:t>для</w:t>
      </w:r>
      <w:r w:rsidR="00A54239">
        <w:rPr>
          <w:rFonts w:cs="Times New Roman"/>
          <w:szCs w:val="24"/>
        </w:rPr>
        <w:t xml:space="preserve"> </w:t>
      </w:r>
      <w:r w:rsidRPr="00BD252F">
        <w:rPr>
          <w:rFonts w:cs="Times New Roman"/>
          <w:szCs w:val="24"/>
        </w:rPr>
        <w:t>каждого</w:t>
      </w:r>
      <w:r w:rsidR="00A54239">
        <w:rPr>
          <w:rFonts w:cs="Times New Roman"/>
          <w:szCs w:val="24"/>
        </w:rPr>
        <w:t xml:space="preserve"> </w:t>
      </w:r>
      <w:r w:rsidRPr="00BD252F">
        <w:rPr>
          <w:rFonts w:cs="Times New Roman"/>
          <w:szCs w:val="24"/>
        </w:rPr>
        <w:t>следующего</w:t>
      </w:r>
      <w:r w:rsidR="00A54239">
        <w:rPr>
          <w:rFonts w:cs="Times New Roman"/>
          <w:szCs w:val="24"/>
        </w:rPr>
        <w:t xml:space="preserve"> </w:t>
      </w:r>
      <w:r w:rsidRPr="00BD252F">
        <w:rPr>
          <w:rFonts w:cs="Times New Roman"/>
          <w:szCs w:val="24"/>
        </w:rPr>
        <w:t>файла</w:t>
      </w:r>
      <w:r w:rsidR="00A54239">
        <w:rPr>
          <w:rFonts w:cs="Times New Roman"/>
          <w:szCs w:val="24"/>
        </w:rPr>
        <w:t xml:space="preserve"> </w:t>
      </w:r>
      <w:r w:rsidRPr="00BD252F">
        <w:rPr>
          <w:rFonts w:cs="Times New Roman"/>
          <w:szCs w:val="24"/>
        </w:rPr>
        <w:t>—</w:t>
      </w:r>
      <w:r w:rsidR="00A54239">
        <w:rPr>
          <w:rFonts w:cs="Times New Roman"/>
          <w:szCs w:val="24"/>
        </w:rPr>
        <w:t xml:space="preserve"> </w:t>
      </w:r>
      <w:r w:rsidRPr="00BD252F">
        <w:rPr>
          <w:rFonts w:cs="Times New Roman"/>
          <w:szCs w:val="24"/>
        </w:rPr>
        <w:t>каждый</w:t>
      </w:r>
      <w:r w:rsidR="00A54239">
        <w:rPr>
          <w:rFonts w:cs="Times New Roman"/>
          <w:szCs w:val="24"/>
        </w:rPr>
        <w:t xml:space="preserve"> </w:t>
      </w:r>
      <w:r w:rsidRPr="00BD252F">
        <w:rPr>
          <w:rFonts w:cs="Times New Roman"/>
          <w:szCs w:val="24"/>
        </w:rPr>
        <w:t>новый</w:t>
      </w:r>
      <w:r w:rsidR="00A54239">
        <w:rPr>
          <w:rFonts w:cs="Times New Roman"/>
          <w:szCs w:val="24"/>
        </w:rPr>
        <w:t xml:space="preserve"> </w:t>
      </w:r>
      <w:r w:rsidRPr="00BD252F">
        <w:rPr>
          <w:rFonts w:cs="Times New Roman"/>
          <w:szCs w:val="24"/>
        </w:rPr>
        <w:t>вызов</w:t>
      </w:r>
      <w:r w:rsidR="00A54239">
        <w:rPr>
          <w:rFonts w:cs="Times New Roman"/>
          <w:szCs w:val="24"/>
        </w:rPr>
        <w:t xml:space="preserve"> </w:t>
      </w:r>
      <w:r w:rsidRPr="00BD252F">
        <w:rPr>
          <w:rFonts w:cs="Times New Roman"/>
          <w:szCs w:val="24"/>
        </w:rPr>
        <w:t>дополняет</w:t>
      </w:r>
      <w:r w:rsidR="00A54239">
        <w:rPr>
          <w:rFonts w:cs="Times New Roman"/>
          <w:szCs w:val="24"/>
        </w:rPr>
        <w:t xml:space="preserve"> </w:t>
      </w:r>
      <w:r w:rsidRPr="00BD252F">
        <w:rPr>
          <w:rFonts w:cs="Times New Roman"/>
          <w:szCs w:val="24"/>
        </w:rPr>
        <w:t>ранее</w:t>
      </w:r>
      <w:r w:rsidR="00A54239">
        <w:rPr>
          <w:rFonts w:cs="Times New Roman"/>
          <w:szCs w:val="24"/>
        </w:rPr>
        <w:t xml:space="preserve"> </w:t>
      </w:r>
      <w:r w:rsidRPr="00BD252F">
        <w:rPr>
          <w:rFonts w:cs="Times New Roman"/>
          <w:szCs w:val="24"/>
        </w:rPr>
        <w:t>загруженные</w:t>
      </w:r>
      <w:r w:rsidR="00A54239">
        <w:rPr>
          <w:rFonts w:cs="Times New Roman"/>
          <w:szCs w:val="24"/>
        </w:rPr>
        <w:t xml:space="preserve"> </w:t>
      </w:r>
      <w:r w:rsidRPr="00BD252F">
        <w:rPr>
          <w:rFonts w:cs="Times New Roman"/>
          <w:szCs w:val="24"/>
        </w:rPr>
        <w:t>данные</w:t>
      </w:r>
      <w:r w:rsidR="000C63D8" w:rsidRPr="000C63D8">
        <w:rPr>
          <w:rFonts w:cs="Times New Roman"/>
          <w:szCs w:val="24"/>
        </w:rPr>
        <w:t>,</w:t>
      </w:r>
      <w:r w:rsidR="00A54239">
        <w:rPr>
          <w:rFonts w:cs="Times New Roman"/>
          <w:szCs w:val="24"/>
        </w:rPr>
        <w:t xml:space="preserve"> </w:t>
      </w:r>
      <w:r w:rsidR="000C63D8" w:rsidRPr="000C63D8">
        <w:rPr>
          <w:rFonts w:cs="Times New Roman"/>
          <w:szCs w:val="24"/>
        </w:rPr>
        <w:t>создавая</w:t>
      </w:r>
      <w:r w:rsidR="00A54239">
        <w:rPr>
          <w:rFonts w:cs="Times New Roman"/>
          <w:szCs w:val="24"/>
        </w:rPr>
        <w:t xml:space="preserve"> </w:t>
      </w:r>
      <w:r w:rsidR="000C63D8" w:rsidRPr="000C63D8">
        <w:rPr>
          <w:rFonts w:cs="Times New Roman"/>
          <w:szCs w:val="24"/>
        </w:rPr>
        <w:t>накопительный</w:t>
      </w:r>
      <w:r w:rsidR="00A54239">
        <w:rPr>
          <w:rFonts w:cs="Times New Roman"/>
          <w:szCs w:val="24"/>
        </w:rPr>
        <w:t xml:space="preserve"> </w:t>
      </w:r>
      <w:r w:rsidR="000C63D8" w:rsidRPr="000C63D8">
        <w:rPr>
          <w:rFonts w:cs="Times New Roman"/>
          <w:szCs w:val="24"/>
        </w:rPr>
        <w:t>эффект</w:t>
      </w:r>
      <w:r w:rsidR="00A54239">
        <w:rPr>
          <w:rFonts w:cs="Times New Roman"/>
          <w:szCs w:val="24"/>
        </w:rPr>
        <w:t xml:space="preserve"> </w:t>
      </w:r>
      <w:r w:rsidR="000C63D8" w:rsidRPr="000C63D8">
        <w:rPr>
          <w:rFonts w:cs="Times New Roman"/>
          <w:szCs w:val="24"/>
        </w:rPr>
        <w:t>обучения.</w:t>
      </w:r>
      <w:r w:rsidR="00A54239">
        <w:rPr>
          <w:rFonts w:cs="Times New Roman"/>
          <w:i/>
          <w:iCs/>
          <w:szCs w:val="24"/>
        </w:rPr>
        <w:t xml:space="preserve"> </w:t>
      </w:r>
    </w:p>
    <w:p w14:paraId="79617356" w14:textId="2CF07AEB" w:rsidR="009C7BA5" w:rsidRPr="005632FC" w:rsidRDefault="009C7BA5">
      <w:pPr>
        <w:pStyle w:val="afb"/>
        <w:widowControl w:val="0"/>
        <w:numPr>
          <w:ilvl w:val="0"/>
          <w:numId w:val="45"/>
        </w:numPr>
        <w:tabs>
          <w:tab w:val="clear" w:pos="720"/>
          <w:tab w:val="left" w:pos="284"/>
        </w:tabs>
        <w:spacing w:after="0"/>
        <w:contextualSpacing w:val="0"/>
        <w:jc w:val="both"/>
        <w:rPr>
          <w:rFonts w:cs="Times New Roman"/>
          <w:szCs w:val="24"/>
        </w:rPr>
      </w:pPr>
      <w:r w:rsidRPr="005632FC">
        <w:rPr>
          <w:rFonts w:cs="Times New Roman"/>
          <w:szCs w:val="24"/>
        </w:rPr>
        <w:t>По</w:t>
      </w:r>
      <w:r w:rsidR="00A54239">
        <w:rPr>
          <w:rFonts w:cs="Times New Roman"/>
          <w:szCs w:val="24"/>
        </w:rPr>
        <w:t xml:space="preserve"> </w:t>
      </w:r>
      <w:r w:rsidRPr="005632FC">
        <w:rPr>
          <w:rFonts w:cs="Times New Roman"/>
          <w:szCs w:val="24"/>
        </w:rPr>
        <w:t>кнопке</w:t>
      </w:r>
      <w:r w:rsidR="00A54239">
        <w:rPr>
          <w:rFonts w:cs="Times New Roman"/>
          <w:szCs w:val="24"/>
        </w:rPr>
        <w:t xml:space="preserve"> </w:t>
      </w:r>
      <w:r w:rsidRPr="005632FC">
        <w:rPr>
          <w:rFonts w:cs="Times New Roman"/>
          <w:szCs w:val="24"/>
        </w:rPr>
        <w:t>«Загрузить</w:t>
      </w:r>
      <w:r w:rsidR="00A54239">
        <w:rPr>
          <w:rFonts w:cs="Times New Roman"/>
          <w:szCs w:val="24"/>
        </w:rPr>
        <w:t xml:space="preserve"> </w:t>
      </w:r>
      <w:r w:rsidRPr="005632FC">
        <w:rPr>
          <w:rFonts w:cs="Times New Roman"/>
          <w:szCs w:val="24"/>
        </w:rPr>
        <w:t>на</w:t>
      </w:r>
      <w:r w:rsidR="00A54239">
        <w:rPr>
          <w:rFonts w:cs="Times New Roman"/>
          <w:szCs w:val="24"/>
        </w:rPr>
        <w:t xml:space="preserve"> </w:t>
      </w:r>
      <w:r w:rsidRPr="005632FC">
        <w:rPr>
          <w:rFonts w:cs="Times New Roman"/>
          <w:szCs w:val="24"/>
        </w:rPr>
        <w:t>обучение</w:t>
      </w:r>
      <w:r w:rsidR="00A54239">
        <w:rPr>
          <w:rFonts w:cs="Times New Roman"/>
          <w:szCs w:val="24"/>
        </w:rPr>
        <w:t xml:space="preserve"> </w:t>
      </w:r>
      <w:r w:rsidRPr="005632FC">
        <w:rPr>
          <w:rFonts w:cs="Times New Roman"/>
          <w:szCs w:val="24"/>
        </w:rPr>
        <w:t>предустановленную</w:t>
      </w:r>
      <w:r w:rsidR="00A54239">
        <w:rPr>
          <w:rFonts w:cs="Times New Roman"/>
          <w:szCs w:val="24"/>
        </w:rPr>
        <w:t xml:space="preserve"> </w:t>
      </w:r>
      <w:r w:rsidRPr="005632FC">
        <w:rPr>
          <w:rFonts w:cs="Times New Roman"/>
          <w:szCs w:val="24"/>
        </w:rPr>
        <w:t>таблицу»</w:t>
      </w:r>
      <w:r w:rsidR="00A54239">
        <w:rPr>
          <w:rFonts w:cs="Times New Roman"/>
          <w:szCs w:val="24"/>
        </w:rPr>
        <w:t xml:space="preserve"> </w:t>
      </w:r>
      <w:r w:rsidR="005632FC" w:rsidRPr="005632FC">
        <w:rPr>
          <w:rFonts w:cs="Times New Roman"/>
          <w:szCs w:val="24"/>
        </w:rPr>
        <w:t>отрабатывает</w:t>
      </w:r>
      <w:r w:rsidR="00A54239">
        <w:rPr>
          <w:rFonts w:cs="Times New Roman"/>
          <w:szCs w:val="24"/>
        </w:rPr>
        <w:t xml:space="preserve"> </w:t>
      </w:r>
      <w:r w:rsidR="005632FC" w:rsidRPr="005632FC">
        <w:rPr>
          <w:rFonts w:cs="Times New Roman"/>
          <w:szCs w:val="24"/>
        </w:rPr>
        <w:t>жестко</w:t>
      </w:r>
      <w:r w:rsidR="00A54239">
        <w:rPr>
          <w:rFonts w:cs="Times New Roman"/>
          <w:szCs w:val="24"/>
        </w:rPr>
        <w:t xml:space="preserve"> </w:t>
      </w:r>
      <w:r w:rsidR="005632FC" w:rsidRPr="005632FC">
        <w:rPr>
          <w:rFonts w:cs="Times New Roman"/>
          <w:szCs w:val="24"/>
        </w:rPr>
        <w:t>закрепленный</w:t>
      </w:r>
      <w:r w:rsidR="00A54239">
        <w:rPr>
          <w:rFonts w:cs="Times New Roman"/>
          <w:szCs w:val="24"/>
        </w:rPr>
        <w:t xml:space="preserve"> </w:t>
      </w:r>
      <w:r w:rsidR="005632FC" w:rsidRPr="005632FC">
        <w:rPr>
          <w:rFonts w:cs="Times New Roman"/>
          <w:szCs w:val="24"/>
        </w:rPr>
        <w:t>промт</w:t>
      </w:r>
      <w:r w:rsidR="00A54239">
        <w:rPr>
          <w:rFonts w:cs="Times New Roman"/>
          <w:szCs w:val="24"/>
        </w:rPr>
        <w:t xml:space="preserve"> </w:t>
      </w:r>
      <w:r w:rsidR="005632FC" w:rsidRPr="005632FC">
        <w:rPr>
          <w:rFonts w:cs="Times New Roman"/>
          <w:szCs w:val="24"/>
        </w:rPr>
        <w:t>по</w:t>
      </w:r>
      <w:r w:rsidR="00A54239">
        <w:rPr>
          <w:rFonts w:cs="Times New Roman"/>
          <w:szCs w:val="24"/>
        </w:rPr>
        <w:t xml:space="preserve"> </w:t>
      </w:r>
      <w:r w:rsidR="005632FC" w:rsidRPr="005632FC">
        <w:rPr>
          <w:rFonts w:cs="Times New Roman"/>
          <w:szCs w:val="24"/>
        </w:rPr>
        <w:t>загрузке</w:t>
      </w:r>
      <w:r w:rsidR="00A54239">
        <w:rPr>
          <w:rFonts w:cs="Times New Roman"/>
          <w:szCs w:val="24"/>
        </w:rPr>
        <w:t xml:space="preserve"> </w:t>
      </w:r>
      <w:r w:rsidR="005632FC" w:rsidRPr="005632FC">
        <w:rPr>
          <w:rFonts w:cs="Times New Roman"/>
          <w:szCs w:val="24"/>
        </w:rPr>
        <w:t>справочника</w:t>
      </w:r>
      <w:r w:rsidR="00A54239">
        <w:rPr>
          <w:rFonts w:cs="Times New Roman"/>
          <w:szCs w:val="24"/>
        </w:rPr>
        <w:t xml:space="preserve"> </w:t>
      </w:r>
      <w:r w:rsidR="005632FC" w:rsidRPr="005632FC">
        <w:rPr>
          <w:rFonts w:cs="Times New Roman"/>
          <w:szCs w:val="24"/>
        </w:rPr>
        <w:t>«Номенклатура»</w:t>
      </w:r>
      <w:r w:rsidR="00A54239">
        <w:rPr>
          <w:rFonts w:cs="Times New Roman"/>
          <w:szCs w:val="24"/>
        </w:rPr>
        <w:t xml:space="preserve"> </w:t>
      </w:r>
      <w:r w:rsidR="005632FC" w:rsidRPr="005632FC">
        <w:rPr>
          <w:rFonts w:cs="Times New Roman"/>
          <w:szCs w:val="24"/>
        </w:rPr>
        <w:t>из</w:t>
      </w:r>
      <w:r w:rsidR="00A54239">
        <w:rPr>
          <w:rFonts w:cs="Times New Roman"/>
          <w:szCs w:val="24"/>
        </w:rPr>
        <w:t xml:space="preserve"> </w:t>
      </w:r>
      <w:r w:rsidR="005632FC" w:rsidRPr="005632FC">
        <w:rPr>
          <w:rFonts w:cs="Times New Roman"/>
          <w:szCs w:val="24"/>
        </w:rPr>
        <w:t>базы</w:t>
      </w:r>
      <w:r w:rsidR="00A54239">
        <w:rPr>
          <w:rFonts w:cs="Times New Roman"/>
          <w:szCs w:val="24"/>
        </w:rPr>
        <w:t xml:space="preserve"> </w:t>
      </w:r>
      <w:r w:rsidR="005632FC" w:rsidRPr="005632FC">
        <w:rPr>
          <w:rFonts w:cs="Times New Roman"/>
          <w:szCs w:val="24"/>
        </w:rPr>
        <w:t>данных</w:t>
      </w:r>
      <w:r w:rsidR="00A54239">
        <w:rPr>
          <w:rFonts w:cs="Times New Roman"/>
          <w:szCs w:val="24"/>
        </w:rPr>
        <w:t xml:space="preserve"> </w:t>
      </w:r>
      <w:r w:rsidR="005632FC" w:rsidRPr="005632FC">
        <w:rPr>
          <w:rFonts w:cs="Times New Roman"/>
          <w:szCs w:val="24"/>
        </w:rPr>
        <w:t>1С.</w:t>
      </w:r>
    </w:p>
    <w:p w14:paraId="7EA4BE08" w14:textId="77777777" w:rsidR="00250A9B" w:rsidRDefault="000C63D8">
      <w:pPr>
        <w:pStyle w:val="afb"/>
        <w:widowControl w:val="0"/>
        <w:numPr>
          <w:ilvl w:val="0"/>
          <w:numId w:val="45"/>
        </w:numPr>
        <w:tabs>
          <w:tab w:val="clear" w:pos="720"/>
          <w:tab w:val="left" w:pos="284"/>
        </w:tabs>
        <w:spacing w:after="0"/>
        <w:contextualSpacing w:val="0"/>
        <w:jc w:val="both"/>
        <w:rPr>
          <w:rFonts w:cs="Times New Roman"/>
          <w:szCs w:val="24"/>
        </w:rPr>
      </w:pPr>
      <w:r w:rsidRPr="000C63D8">
        <w:rPr>
          <w:rFonts w:cs="Times New Roman"/>
          <w:szCs w:val="24"/>
        </w:rPr>
        <w:t>Для</w:t>
      </w:r>
      <w:r w:rsidR="00A54239">
        <w:rPr>
          <w:rFonts w:cs="Times New Roman"/>
          <w:szCs w:val="24"/>
        </w:rPr>
        <w:t xml:space="preserve"> </w:t>
      </w:r>
      <w:r w:rsidRPr="000C63D8">
        <w:rPr>
          <w:rFonts w:cs="Times New Roman"/>
          <w:szCs w:val="24"/>
        </w:rPr>
        <w:t>просмотра</w:t>
      </w:r>
      <w:r w:rsidR="00A54239">
        <w:rPr>
          <w:rFonts w:cs="Times New Roman"/>
          <w:szCs w:val="24"/>
        </w:rPr>
        <w:t xml:space="preserve"> </w:t>
      </w:r>
      <w:r w:rsidRPr="000C63D8">
        <w:rPr>
          <w:rFonts w:cs="Times New Roman"/>
          <w:szCs w:val="24"/>
        </w:rPr>
        <w:t>всех</w:t>
      </w:r>
      <w:r w:rsidR="00A54239">
        <w:rPr>
          <w:rFonts w:cs="Times New Roman"/>
          <w:szCs w:val="24"/>
        </w:rPr>
        <w:t xml:space="preserve"> </w:t>
      </w:r>
      <w:r w:rsidRPr="000C63D8">
        <w:rPr>
          <w:rFonts w:cs="Times New Roman"/>
          <w:szCs w:val="24"/>
        </w:rPr>
        <w:t>проведённых</w:t>
      </w:r>
      <w:r w:rsidR="00A54239">
        <w:rPr>
          <w:rFonts w:cs="Times New Roman"/>
          <w:szCs w:val="24"/>
        </w:rPr>
        <w:t xml:space="preserve"> </w:t>
      </w:r>
      <w:r w:rsidRPr="000C63D8">
        <w:rPr>
          <w:rFonts w:cs="Times New Roman"/>
          <w:szCs w:val="24"/>
        </w:rPr>
        <w:t>обучений</w:t>
      </w:r>
      <w:r w:rsidR="00A54239">
        <w:rPr>
          <w:rFonts w:cs="Times New Roman"/>
          <w:szCs w:val="24"/>
        </w:rPr>
        <w:t xml:space="preserve"> </w:t>
      </w:r>
      <w:r w:rsidRPr="000C63D8">
        <w:rPr>
          <w:rFonts w:cs="Times New Roman"/>
          <w:szCs w:val="24"/>
        </w:rPr>
        <w:t>нажмите</w:t>
      </w:r>
      <w:r w:rsidR="00A54239">
        <w:rPr>
          <w:rFonts w:cs="Times New Roman"/>
          <w:szCs w:val="24"/>
        </w:rPr>
        <w:t xml:space="preserve"> </w:t>
      </w:r>
      <w:r w:rsidRPr="000C63D8">
        <w:rPr>
          <w:rFonts w:cs="Times New Roman"/>
          <w:szCs w:val="24"/>
        </w:rPr>
        <w:t>кнопку</w:t>
      </w:r>
      <w:r w:rsidR="00A54239">
        <w:rPr>
          <w:rFonts w:cs="Times New Roman"/>
          <w:szCs w:val="24"/>
        </w:rPr>
        <w:t xml:space="preserve"> </w:t>
      </w:r>
      <w:r w:rsidRPr="000C63D8">
        <w:rPr>
          <w:rFonts w:cs="Times New Roman"/>
          <w:szCs w:val="24"/>
        </w:rPr>
        <w:t>«Получить</w:t>
      </w:r>
      <w:r w:rsidR="00A54239">
        <w:rPr>
          <w:rFonts w:cs="Times New Roman"/>
          <w:szCs w:val="24"/>
        </w:rPr>
        <w:t xml:space="preserve"> </w:t>
      </w:r>
      <w:r w:rsidRPr="000C63D8">
        <w:rPr>
          <w:rFonts w:cs="Times New Roman"/>
          <w:szCs w:val="24"/>
        </w:rPr>
        <w:t>список</w:t>
      </w:r>
      <w:r w:rsidR="00A54239">
        <w:rPr>
          <w:rFonts w:cs="Times New Roman"/>
          <w:szCs w:val="24"/>
        </w:rPr>
        <w:t xml:space="preserve"> </w:t>
      </w:r>
      <w:r w:rsidRPr="000C63D8">
        <w:rPr>
          <w:rFonts w:cs="Times New Roman"/>
          <w:szCs w:val="24"/>
        </w:rPr>
        <w:t>проведенных</w:t>
      </w:r>
      <w:r w:rsidR="00A54239">
        <w:rPr>
          <w:rFonts w:cs="Times New Roman"/>
          <w:szCs w:val="24"/>
        </w:rPr>
        <w:t xml:space="preserve"> </w:t>
      </w:r>
      <w:r w:rsidRPr="000C63D8">
        <w:rPr>
          <w:rFonts w:cs="Times New Roman"/>
          <w:szCs w:val="24"/>
        </w:rPr>
        <w:t>обучений».</w:t>
      </w:r>
      <w:r w:rsidR="00250A9B">
        <w:rPr>
          <w:rFonts w:cs="Times New Roman"/>
          <w:szCs w:val="24"/>
        </w:rPr>
        <w:t xml:space="preserve"> Обучение хранится 1 сутки. Можно сделать цикл, который обучает ежедневно нейронную модель конкретными данными.</w:t>
      </w:r>
    </w:p>
    <w:p w14:paraId="46851B61" w14:textId="111B44CD" w:rsidR="000C63D8" w:rsidRDefault="000C63D8" w:rsidP="00250A9B">
      <w:pPr>
        <w:pStyle w:val="afb"/>
        <w:widowControl w:val="0"/>
        <w:tabs>
          <w:tab w:val="left" w:pos="284"/>
        </w:tabs>
        <w:spacing w:after="0"/>
        <w:contextualSpacing w:val="0"/>
        <w:jc w:val="both"/>
        <w:rPr>
          <w:rFonts w:cs="Times New Roman"/>
          <w:szCs w:val="24"/>
        </w:rPr>
      </w:pPr>
    </w:p>
    <w:p w14:paraId="6209BAFE" w14:textId="60BB7A7A" w:rsidR="00BC1DEA" w:rsidRPr="000C63D8" w:rsidRDefault="00BC1DEA" w:rsidP="00660670">
      <w:pPr>
        <w:pStyle w:val="afb"/>
        <w:widowControl w:val="0"/>
        <w:tabs>
          <w:tab w:val="left" w:pos="426"/>
        </w:tabs>
        <w:spacing w:after="0"/>
        <w:ind w:left="0"/>
        <w:contextualSpacing w:val="0"/>
        <w:jc w:val="both"/>
        <w:rPr>
          <w:rFonts w:cs="Times New Roman"/>
          <w:szCs w:val="24"/>
        </w:rPr>
      </w:pPr>
      <w:r>
        <w:rPr>
          <w:noProof/>
        </w:rPr>
        <w:drawing>
          <wp:inline distT="0" distB="0" distL="0" distR="0" wp14:anchorId="13569176" wp14:editId="267FD14A">
            <wp:extent cx="5940425" cy="1778000"/>
            <wp:effectExtent l="57150" t="19050" r="60325" b="88900"/>
            <wp:docPr id="390138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138546" name=""/>
                    <pic:cNvPicPr/>
                  </pic:nvPicPr>
                  <pic:blipFill>
                    <a:blip r:embed="rId131"/>
                    <a:stretch>
                      <a:fillRect/>
                    </a:stretch>
                  </pic:blipFill>
                  <pic:spPr>
                    <a:xfrm>
                      <a:off x="0" y="0"/>
                      <a:ext cx="5940425" cy="1778000"/>
                    </a:xfrm>
                    <a:prstGeom prst="rect">
                      <a:avLst/>
                    </a:prstGeom>
                    <a:ln>
                      <a:noFill/>
                    </a:ln>
                    <a:effectLst>
                      <a:outerShdw blurRad="50800" dist="38100" dir="5400000" algn="t" rotWithShape="0">
                        <a:prstClr val="black">
                          <a:alpha val="40000"/>
                        </a:prstClr>
                      </a:outerShdw>
                    </a:effectLst>
                  </pic:spPr>
                </pic:pic>
              </a:graphicData>
            </a:graphic>
          </wp:inline>
        </w:drawing>
      </w:r>
    </w:p>
    <w:p w14:paraId="7B783885" w14:textId="3094A1E0" w:rsidR="000C63D8" w:rsidRPr="00BC1DEA" w:rsidRDefault="000C63D8">
      <w:pPr>
        <w:pStyle w:val="afb"/>
        <w:widowControl w:val="0"/>
        <w:numPr>
          <w:ilvl w:val="0"/>
          <w:numId w:val="45"/>
        </w:numPr>
        <w:tabs>
          <w:tab w:val="clear" w:pos="720"/>
          <w:tab w:val="left" w:pos="284"/>
        </w:tabs>
        <w:spacing w:after="0"/>
        <w:contextualSpacing w:val="0"/>
        <w:jc w:val="both"/>
        <w:rPr>
          <w:rFonts w:cs="Times New Roman"/>
          <w:szCs w:val="24"/>
        </w:rPr>
      </w:pPr>
      <w:r w:rsidRPr="000C63D8">
        <w:rPr>
          <w:rFonts w:cs="Times New Roman"/>
          <w:szCs w:val="24"/>
        </w:rPr>
        <w:t>Для</w:t>
      </w:r>
      <w:r w:rsidR="00A54239">
        <w:rPr>
          <w:rFonts w:cs="Times New Roman"/>
          <w:szCs w:val="24"/>
        </w:rPr>
        <w:t xml:space="preserve"> </w:t>
      </w:r>
      <w:r w:rsidRPr="000C63D8">
        <w:rPr>
          <w:rFonts w:cs="Times New Roman"/>
          <w:szCs w:val="24"/>
        </w:rPr>
        <w:t>полной</w:t>
      </w:r>
      <w:r w:rsidR="00A54239">
        <w:rPr>
          <w:rFonts w:cs="Times New Roman"/>
          <w:szCs w:val="24"/>
        </w:rPr>
        <w:t xml:space="preserve"> </w:t>
      </w:r>
      <w:r w:rsidRPr="000C63D8">
        <w:rPr>
          <w:rFonts w:cs="Times New Roman"/>
          <w:szCs w:val="24"/>
        </w:rPr>
        <w:t>очистки</w:t>
      </w:r>
      <w:r w:rsidR="00A54239">
        <w:rPr>
          <w:rFonts w:cs="Times New Roman"/>
          <w:szCs w:val="24"/>
        </w:rPr>
        <w:t xml:space="preserve"> </w:t>
      </w:r>
      <w:r w:rsidRPr="000C63D8">
        <w:rPr>
          <w:rFonts w:cs="Times New Roman"/>
          <w:szCs w:val="24"/>
        </w:rPr>
        <w:t>обученных</w:t>
      </w:r>
      <w:r w:rsidR="00A54239">
        <w:rPr>
          <w:rFonts w:cs="Times New Roman"/>
          <w:szCs w:val="24"/>
        </w:rPr>
        <w:t xml:space="preserve"> </w:t>
      </w:r>
      <w:r w:rsidRPr="000C63D8">
        <w:rPr>
          <w:rFonts w:cs="Times New Roman"/>
          <w:szCs w:val="24"/>
        </w:rPr>
        <w:t>данных</w:t>
      </w:r>
      <w:r w:rsidR="00A54239">
        <w:rPr>
          <w:rFonts w:cs="Times New Roman"/>
          <w:szCs w:val="24"/>
        </w:rPr>
        <w:t xml:space="preserve"> </w:t>
      </w:r>
      <w:r w:rsidRPr="000C63D8">
        <w:rPr>
          <w:rFonts w:cs="Times New Roman"/>
          <w:szCs w:val="24"/>
        </w:rPr>
        <w:t>в</w:t>
      </w:r>
      <w:r w:rsidR="00A54239">
        <w:rPr>
          <w:rFonts w:cs="Times New Roman"/>
          <w:szCs w:val="24"/>
        </w:rPr>
        <w:t xml:space="preserve"> </w:t>
      </w:r>
      <w:r w:rsidRPr="000C63D8">
        <w:rPr>
          <w:rFonts w:cs="Times New Roman"/>
          <w:szCs w:val="24"/>
        </w:rPr>
        <w:t>разрезе</w:t>
      </w:r>
      <w:r w:rsidR="00A54239">
        <w:rPr>
          <w:rFonts w:cs="Times New Roman"/>
          <w:szCs w:val="24"/>
        </w:rPr>
        <w:t xml:space="preserve"> </w:t>
      </w:r>
      <w:r w:rsidRPr="000C63D8">
        <w:rPr>
          <w:rFonts w:cs="Times New Roman"/>
          <w:szCs w:val="24"/>
        </w:rPr>
        <w:t>организации</w:t>
      </w:r>
      <w:r w:rsidR="00A54239">
        <w:rPr>
          <w:rFonts w:cs="Times New Roman"/>
          <w:szCs w:val="24"/>
        </w:rPr>
        <w:t xml:space="preserve"> </w:t>
      </w:r>
      <w:r w:rsidRPr="000C63D8">
        <w:rPr>
          <w:rFonts w:cs="Times New Roman"/>
          <w:szCs w:val="24"/>
        </w:rPr>
        <w:t>нажмите</w:t>
      </w:r>
      <w:r w:rsidR="00A54239">
        <w:rPr>
          <w:rFonts w:cs="Times New Roman"/>
          <w:szCs w:val="24"/>
        </w:rPr>
        <w:t xml:space="preserve"> </w:t>
      </w:r>
      <w:r w:rsidRPr="000C63D8">
        <w:rPr>
          <w:rFonts w:cs="Times New Roman"/>
          <w:szCs w:val="24"/>
        </w:rPr>
        <w:t>кнопку</w:t>
      </w:r>
      <w:r w:rsidR="00A54239">
        <w:rPr>
          <w:rFonts w:cs="Times New Roman"/>
          <w:szCs w:val="24"/>
        </w:rPr>
        <w:t xml:space="preserve"> </w:t>
      </w:r>
      <w:r w:rsidRPr="000C63D8">
        <w:rPr>
          <w:rFonts w:cs="Times New Roman"/>
          <w:szCs w:val="24"/>
        </w:rPr>
        <w:t>«Очистить</w:t>
      </w:r>
      <w:r w:rsidR="00A54239">
        <w:rPr>
          <w:rFonts w:cs="Times New Roman"/>
          <w:szCs w:val="24"/>
        </w:rPr>
        <w:t xml:space="preserve"> </w:t>
      </w:r>
      <w:r w:rsidRPr="000C63D8">
        <w:rPr>
          <w:rFonts w:cs="Times New Roman"/>
          <w:szCs w:val="24"/>
        </w:rPr>
        <w:t>обучение».</w:t>
      </w:r>
      <w:r w:rsidR="00A54239">
        <w:rPr>
          <w:rFonts w:cs="Times New Roman"/>
          <w:szCs w:val="24"/>
        </w:rPr>
        <w:t xml:space="preserve"> </w:t>
      </w:r>
      <w:r w:rsidR="00BC1DEA">
        <w:rPr>
          <w:rFonts w:cs="Times New Roman"/>
          <w:szCs w:val="24"/>
        </w:rPr>
        <w:t>Очистка</w:t>
      </w:r>
      <w:r w:rsidR="00A54239">
        <w:rPr>
          <w:rFonts w:cs="Times New Roman"/>
          <w:szCs w:val="24"/>
        </w:rPr>
        <w:t xml:space="preserve"> </w:t>
      </w:r>
      <w:r w:rsidRPr="00BC1DEA">
        <w:rPr>
          <w:rFonts w:cs="Times New Roman"/>
          <w:szCs w:val="24"/>
        </w:rPr>
        <w:t>происходит</w:t>
      </w:r>
      <w:r w:rsidR="00A54239">
        <w:rPr>
          <w:rFonts w:cs="Times New Roman"/>
          <w:szCs w:val="24"/>
        </w:rPr>
        <w:t xml:space="preserve"> </w:t>
      </w:r>
      <w:r w:rsidRPr="00BC1DEA">
        <w:rPr>
          <w:rFonts w:cs="Times New Roman"/>
          <w:szCs w:val="24"/>
        </w:rPr>
        <w:t>целиком</w:t>
      </w:r>
      <w:r w:rsidR="00A54239">
        <w:rPr>
          <w:rFonts w:cs="Times New Roman"/>
          <w:szCs w:val="24"/>
        </w:rPr>
        <w:t xml:space="preserve"> </w:t>
      </w:r>
      <w:r w:rsidRPr="00BC1DEA">
        <w:rPr>
          <w:rFonts w:cs="Times New Roman"/>
          <w:szCs w:val="24"/>
        </w:rPr>
        <w:t>за</w:t>
      </w:r>
      <w:r w:rsidR="00A54239">
        <w:rPr>
          <w:rFonts w:cs="Times New Roman"/>
          <w:szCs w:val="24"/>
        </w:rPr>
        <w:t xml:space="preserve"> </w:t>
      </w:r>
      <w:r w:rsidRPr="00BC1DEA">
        <w:rPr>
          <w:rFonts w:cs="Times New Roman"/>
          <w:szCs w:val="24"/>
        </w:rPr>
        <w:t>одну</w:t>
      </w:r>
      <w:r w:rsidR="00A54239">
        <w:rPr>
          <w:rFonts w:cs="Times New Roman"/>
          <w:szCs w:val="24"/>
        </w:rPr>
        <w:t xml:space="preserve"> </w:t>
      </w:r>
      <w:r w:rsidRPr="00BC1DEA">
        <w:rPr>
          <w:rFonts w:cs="Times New Roman"/>
          <w:szCs w:val="24"/>
        </w:rPr>
        <w:t>операцию,</w:t>
      </w:r>
      <w:r w:rsidR="00A54239">
        <w:rPr>
          <w:rFonts w:cs="Times New Roman"/>
          <w:szCs w:val="24"/>
        </w:rPr>
        <w:t xml:space="preserve"> </w:t>
      </w:r>
      <w:r w:rsidRPr="00BC1DEA">
        <w:rPr>
          <w:rFonts w:cs="Times New Roman"/>
          <w:szCs w:val="24"/>
        </w:rPr>
        <w:t>без</w:t>
      </w:r>
      <w:r w:rsidR="00A54239">
        <w:rPr>
          <w:rFonts w:cs="Times New Roman"/>
          <w:szCs w:val="24"/>
        </w:rPr>
        <w:t xml:space="preserve"> </w:t>
      </w:r>
      <w:r w:rsidRPr="00BC1DEA">
        <w:rPr>
          <w:rFonts w:cs="Times New Roman"/>
          <w:szCs w:val="24"/>
        </w:rPr>
        <w:t>возможности</w:t>
      </w:r>
      <w:r w:rsidR="00A54239">
        <w:rPr>
          <w:rFonts w:cs="Times New Roman"/>
          <w:szCs w:val="24"/>
        </w:rPr>
        <w:t xml:space="preserve"> </w:t>
      </w:r>
      <w:r w:rsidRPr="00BC1DEA">
        <w:rPr>
          <w:rFonts w:cs="Times New Roman"/>
          <w:szCs w:val="24"/>
        </w:rPr>
        <w:t>выборочного</w:t>
      </w:r>
      <w:r w:rsidR="00A54239">
        <w:rPr>
          <w:rFonts w:cs="Times New Roman"/>
          <w:szCs w:val="24"/>
        </w:rPr>
        <w:t xml:space="preserve"> </w:t>
      </w:r>
      <w:r w:rsidRPr="00BC1DEA">
        <w:rPr>
          <w:rFonts w:cs="Times New Roman"/>
          <w:szCs w:val="24"/>
        </w:rPr>
        <w:t>удаления</w:t>
      </w:r>
      <w:r w:rsidR="00A54239">
        <w:rPr>
          <w:rFonts w:cs="Times New Roman"/>
          <w:szCs w:val="24"/>
        </w:rPr>
        <w:t xml:space="preserve"> </w:t>
      </w:r>
      <w:r w:rsidRPr="00BC1DEA">
        <w:rPr>
          <w:rFonts w:cs="Times New Roman"/>
          <w:szCs w:val="24"/>
        </w:rPr>
        <w:t>отдельных</w:t>
      </w:r>
      <w:r w:rsidR="00A54239">
        <w:rPr>
          <w:rFonts w:cs="Times New Roman"/>
          <w:szCs w:val="24"/>
        </w:rPr>
        <w:t xml:space="preserve"> </w:t>
      </w:r>
      <w:r w:rsidRPr="00BC1DEA">
        <w:rPr>
          <w:rFonts w:cs="Times New Roman"/>
          <w:szCs w:val="24"/>
        </w:rPr>
        <w:t>файлов.</w:t>
      </w:r>
    </w:p>
    <w:p w14:paraId="05E24CDC" w14:textId="3662DD71" w:rsidR="002F44BF" w:rsidRDefault="00660670" w:rsidP="00AB65BD">
      <w:pPr>
        <w:pStyle w:val="afb"/>
        <w:widowControl w:val="0"/>
        <w:tabs>
          <w:tab w:val="left" w:pos="0"/>
        </w:tabs>
        <w:spacing w:before="120"/>
        <w:ind w:left="0"/>
        <w:contextualSpacing w:val="0"/>
        <w:jc w:val="both"/>
        <w:rPr>
          <w:rFonts w:cs="Times New Roman"/>
          <w:szCs w:val="24"/>
        </w:rPr>
      </w:pPr>
      <w:r>
        <w:rPr>
          <w:noProof/>
        </w:rPr>
        <w:drawing>
          <wp:inline distT="0" distB="0" distL="0" distR="0" wp14:anchorId="09D60B00" wp14:editId="213FD448">
            <wp:extent cx="5940425" cy="1785620"/>
            <wp:effectExtent l="57150" t="19050" r="60325" b="100330"/>
            <wp:docPr id="1656784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84134" name=""/>
                    <pic:cNvPicPr/>
                  </pic:nvPicPr>
                  <pic:blipFill>
                    <a:blip r:embed="rId132"/>
                    <a:stretch>
                      <a:fillRect/>
                    </a:stretch>
                  </pic:blipFill>
                  <pic:spPr>
                    <a:xfrm>
                      <a:off x="0" y="0"/>
                      <a:ext cx="5940425" cy="1785620"/>
                    </a:xfrm>
                    <a:prstGeom prst="rect">
                      <a:avLst/>
                    </a:prstGeom>
                    <a:ln>
                      <a:noFill/>
                    </a:ln>
                    <a:effectLst>
                      <a:outerShdw blurRad="50800" dist="38100" dir="5400000" algn="t" rotWithShape="0">
                        <a:prstClr val="black">
                          <a:alpha val="40000"/>
                        </a:prstClr>
                      </a:outerShdw>
                    </a:effectLst>
                  </pic:spPr>
                </pic:pic>
              </a:graphicData>
            </a:graphic>
          </wp:inline>
        </w:drawing>
      </w:r>
    </w:p>
    <w:p w14:paraId="00850C73" w14:textId="1D0A8613" w:rsidR="009C7BA5" w:rsidRDefault="009C7BA5" w:rsidP="009C7BA5">
      <w:pPr>
        <w:pStyle w:val="afb"/>
        <w:widowControl w:val="0"/>
        <w:tabs>
          <w:tab w:val="left" w:pos="0"/>
        </w:tabs>
        <w:spacing w:before="120"/>
        <w:ind w:left="0"/>
        <w:contextualSpacing w:val="0"/>
        <w:jc w:val="both"/>
        <w:rPr>
          <w:rFonts w:cs="Times New Roman"/>
          <w:szCs w:val="24"/>
        </w:rPr>
      </w:pPr>
      <w:r w:rsidRPr="00E01BD2">
        <w:rPr>
          <w:rFonts w:cs="Times New Roman"/>
          <w:szCs w:val="24"/>
        </w:rPr>
        <w:t>На</w:t>
      </w:r>
      <w:r w:rsidR="00A54239">
        <w:rPr>
          <w:rFonts w:cs="Times New Roman"/>
          <w:szCs w:val="24"/>
        </w:rPr>
        <w:t xml:space="preserve"> </w:t>
      </w:r>
      <w:r w:rsidRPr="00E01BD2">
        <w:rPr>
          <w:rFonts w:cs="Times New Roman"/>
          <w:szCs w:val="24"/>
        </w:rPr>
        <w:t>скрине</w:t>
      </w:r>
      <w:r w:rsidR="00A54239">
        <w:rPr>
          <w:rFonts w:cs="Times New Roman"/>
          <w:szCs w:val="24"/>
        </w:rPr>
        <w:t xml:space="preserve"> </w:t>
      </w:r>
      <w:r w:rsidRPr="00E01BD2">
        <w:rPr>
          <w:rFonts w:cs="Times New Roman"/>
          <w:szCs w:val="24"/>
        </w:rPr>
        <w:t>ниже</w:t>
      </w:r>
      <w:r w:rsidR="00A54239">
        <w:rPr>
          <w:rFonts w:cs="Times New Roman"/>
          <w:szCs w:val="24"/>
        </w:rPr>
        <w:t xml:space="preserve"> </w:t>
      </w:r>
      <w:r w:rsidRPr="00E01BD2">
        <w:rPr>
          <w:rFonts w:cs="Times New Roman"/>
          <w:szCs w:val="24"/>
        </w:rPr>
        <w:t>визуализирован</w:t>
      </w:r>
      <w:r w:rsidR="00A54239">
        <w:rPr>
          <w:rFonts w:cs="Times New Roman"/>
          <w:szCs w:val="24"/>
        </w:rPr>
        <w:t xml:space="preserve"> </w:t>
      </w:r>
      <w:r w:rsidRPr="00E01BD2">
        <w:rPr>
          <w:rFonts w:cs="Times New Roman"/>
          <w:szCs w:val="24"/>
        </w:rPr>
        <w:t>алгоритм</w:t>
      </w:r>
      <w:r w:rsidR="00A54239">
        <w:rPr>
          <w:rFonts w:cs="Times New Roman"/>
          <w:szCs w:val="24"/>
        </w:rPr>
        <w:t xml:space="preserve"> </w:t>
      </w:r>
      <w:r w:rsidRPr="00E01BD2">
        <w:rPr>
          <w:rFonts w:cs="Times New Roman"/>
          <w:szCs w:val="24"/>
        </w:rPr>
        <w:t>тестирования</w:t>
      </w:r>
      <w:r w:rsidR="00A54239">
        <w:rPr>
          <w:rFonts w:cs="Times New Roman"/>
          <w:szCs w:val="24"/>
        </w:rPr>
        <w:t xml:space="preserve"> </w:t>
      </w:r>
      <w:r w:rsidRPr="00E01BD2">
        <w:rPr>
          <w:rFonts w:cs="Times New Roman"/>
          <w:szCs w:val="24"/>
        </w:rPr>
        <w:t>функции.</w:t>
      </w:r>
    </w:p>
    <w:p w14:paraId="790CF0F6" w14:textId="34311309" w:rsidR="009C7BA5" w:rsidRDefault="009C7BA5" w:rsidP="00AB65BD">
      <w:pPr>
        <w:pStyle w:val="afb"/>
        <w:widowControl w:val="0"/>
        <w:tabs>
          <w:tab w:val="left" w:pos="0"/>
        </w:tabs>
        <w:spacing w:before="120"/>
        <w:ind w:left="0"/>
        <w:contextualSpacing w:val="0"/>
        <w:jc w:val="both"/>
        <w:rPr>
          <w:rFonts w:cs="Times New Roman"/>
          <w:szCs w:val="24"/>
        </w:rPr>
      </w:pPr>
      <w:r>
        <w:rPr>
          <w:noProof/>
        </w:rPr>
        <w:lastRenderedPageBreak/>
        <w:drawing>
          <wp:inline distT="0" distB="0" distL="0" distR="0" wp14:anchorId="59B41AC8" wp14:editId="024D45A1">
            <wp:extent cx="5940425" cy="2441575"/>
            <wp:effectExtent l="57150" t="19050" r="60325" b="92075"/>
            <wp:docPr id="20539577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957721" name=""/>
                    <pic:cNvPicPr/>
                  </pic:nvPicPr>
                  <pic:blipFill>
                    <a:blip r:embed="rId133"/>
                    <a:stretch>
                      <a:fillRect/>
                    </a:stretch>
                  </pic:blipFill>
                  <pic:spPr>
                    <a:xfrm>
                      <a:off x="0" y="0"/>
                      <a:ext cx="5940425" cy="2441575"/>
                    </a:xfrm>
                    <a:prstGeom prst="rect">
                      <a:avLst/>
                    </a:prstGeom>
                    <a:ln>
                      <a:noFill/>
                    </a:ln>
                    <a:effectLst>
                      <a:outerShdw blurRad="50800" dist="38100" dir="5400000" algn="t" rotWithShape="0">
                        <a:prstClr val="black">
                          <a:alpha val="40000"/>
                        </a:prstClr>
                      </a:outerShdw>
                    </a:effectLst>
                  </pic:spPr>
                </pic:pic>
              </a:graphicData>
            </a:graphic>
          </wp:inline>
        </w:drawing>
      </w:r>
    </w:p>
    <w:p w14:paraId="6A1B64AD" w14:textId="4B94E315" w:rsidR="002155B8" w:rsidRPr="002155B8" w:rsidRDefault="002155B8">
      <w:pPr>
        <w:pStyle w:val="1"/>
        <w:keepNext w:val="0"/>
        <w:keepLines w:val="0"/>
        <w:widowControl w:val="0"/>
        <w:numPr>
          <w:ilvl w:val="0"/>
          <w:numId w:val="6"/>
        </w:numPr>
        <w:tabs>
          <w:tab w:val="left" w:pos="709"/>
        </w:tabs>
        <w:jc w:val="center"/>
        <w:rPr>
          <w:rFonts w:ascii="Times New Roman" w:hAnsi="Times New Roman" w:cs="Times New Roman"/>
        </w:rPr>
      </w:pPr>
      <w:bookmarkStart w:id="82" w:name="_Toc230605727"/>
      <w:r w:rsidRPr="002155B8">
        <w:rPr>
          <w:rFonts w:ascii="Times New Roman" w:hAnsi="Times New Roman" w:cs="Times New Roman"/>
        </w:rPr>
        <w:t>Инструкция</w:t>
      </w:r>
      <w:r w:rsidR="00A54239">
        <w:rPr>
          <w:rFonts w:ascii="Times New Roman" w:hAnsi="Times New Roman" w:cs="Times New Roman"/>
        </w:rPr>
        <w:t xml:space="preserve"> </w:t>
      </w:r>
      <w:r w:rsidRPr="002155B8">
        <w:rPr>
          <w:rFonts w:ascii="Times New Roman" w:hAnsi="Times New Roman" w:cs="Times New Roman"/>
        </w:rPr>
        <w:t>программиста</w:t>
      </w:r>
      <w:bookmarkEnd w:id="82"/>
    </w:p>
    <w:p w14:paraId="3C389448" w14:textId="37209BF2" w:rsidR="005A0932" w:rsidRPr="002D2C67" w:rsidRDefault="00A647A5" w:rsidP="003B5DF1">
      <w:pPr>
        <w:pStyle w:val="2"/>
        <w:keepNext w:val="0"/>
        <w:keepLines w:val="0"/>
        <w:widowControl w:val="0"/>
        <w:rPr>
          <w:rFonts w:ascii="Times New Roman" w:hAnsi="Times New Roman" w:cs="Times New Roman"/>
          <w:b/>
          <w:bCs/>
        </w:rPr>
      </w:pPr>
      <w:bookmarkStart w:id="83" w:name="_Toc230605728"/>
      <w:r w:rsidRPr="002D2C67">
        <w:rPr>
          <w:rFonts w:ascii="Times New Roman" w:hAnsi="Times New Roman" w:cs="Times New Roman"/>
          <w:b/>
          <w:bCs/>
        </w:rPr>
        <w:t>Функции</w:t>
      </w:r>
      <w:r w:rsidR="00A54239">
        <w:rPr>
          <w:rFonts w:ascii="Times New Roman" w:hAnsi="Times New Roman" w:cs="Times New Roman"/>
          <w:b/>
          <w:bCs/>
        </w:rPr>
        <w:t xml:space="preserve"> </w:t>
      </w:r>
      <w:r w:rsidRPr="002D2C67">
        <w:rPr>
          <w:rFonts w:ascii="Times New Roman" w:hAnsi="Times New Roman" w:cs="Times New Roman"/>
          <w:b/>
          <w:bCs/>
        </w:rPr>
        <w:t>работы</w:t>
      </w:r>
      <w:r w:rsidR="00A54239">
        <w:rPr>
          <w:rFonts w:ascii="Times New Roman" w:hAnsi="Times New Roman" w:cs="Times New Roman"/>
          <w:b/>
          <w:bCs/>
        </w:rPr>
        <w:t xml:space="preserve"> </w:t>
      </w:r>
      <w:r w:rsidRPr="002D2C67">
        <w:rPr>
          <w:rFonts w:ascii="Times New Roman" w:hAnsi="Times New Roman" w:cs="Times New Roman"/>
          <w:b/>
          <w:bCs/>
        </w:rPr>
        <w:t>с</w:t>
      </w:r>
      <w:r w:rsidR="00A54239">
        <w:rPr>
          <w:rFonts w:ascii="Times New Roman" w:hAnsi="Times New Roman" w:cs="Times New Roman"/>
          <w:b/>
          <w:bCs/>
        </w:rPr>
        <w:t xml:space="preserve"> </w:t>
      </w:r>
      <w:r w:rsidRPr="002D2C67">
        <w:rPr>
          <w:rFonts w:ascii="Times New Roman" w:hAnsi="Times New Roman" w:cs="Times New Roman"/>
          <w:b/>
          <w:bCs/>
        </w:rPr>
        <w:t>текстом</w:t>
      </w:r>
      <w:bookmarkEnd w:id="83"/>
    </w:p>
    <w:p w14:paraId="5C40D061" w14:textId="77777777" w:rsidR="00831C75" w:rsidRDefault="00831C75" w:rsidP="003B5DF1">
      <w:pPr>
        <w:pStyle w:val="afb"/>
        <w:widowControl w:val="0"/>
        <w:tabs>
          <w:tab w:val="left" w:pos="0"/>
        </w:tabs>
        <w:spacing w:after="0"/>
        <w:ind w:left="-567"/>
        <w:contextualSpacing w:val="0"/>
        <w:jc w:val="both"/>
        <w:rPr>
          <w:rFonts w:cs="Times New Roman"/>
          <w:b/>
          <w:bCs/>
          <w:szCs w:val="24"/>
        </w:rPr>
      </w:pPr>
    </w:p>
    <w:p w14:paraId="3388EA7B" w14:textId="6E9100CD" w:rsidR="00831C75" w:rsidRDefault="00831C75"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Pr="00831C75">
        <w:rPr>
          <w:rFonts w:cs="Times New Roman"/>
          <w:szCs w:val="24"/>
        </w:rPr>
        <w:t>таб_АнализИОбработкаТекста</w:t>
      </w:r>
    </w:p>
    <w:p w14:paraId="0172268A" w14:textId="77777777" w:rsidR="00831C75" w:rsidRDefault="00831C75" w:rsidP="003B5DF1">
      <w:pPr>
        <w:pStyle w:val="afb"/>
        <w:widowControl w:val="0"/>
        <w:tabs>
          <w:tab w:val="left" w:pos="0"/>
        </w:tabs>
        <w:spacing w:after="0"/>
        <w:ind w:left="-567"/>
        <w:contextualSpacing w:val="0"/>
        <w:jc w:val="both"/>
        <w:rPr>
          <w:rFonts w:cs="Times New Roman"/>
          <w:b/>
          <w:bCs/>
          <w:szCs w:val="24"/>
        </w:rPr>
      </w:pPr>
    </w:p>
    <w:p w14:paraId="619D56E9" w14:textId="0F3322EA" w:rsidR="005A0932" w:rsidRPr="00204E8F" w:rsidRDefault="00831C75"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6C1C10CB" w14:textId="7F57AC1A" w:rsidR="005A0932" w:rsidRDefault="00000000" w:rsidP="003B5DF1">
      <w:pPr>
        <w:pStyle w:val="4"/>
        <w:keepNext w:val="0"/>
        <w:keepLines w:val="0"/>
        <w:widowControl w:val="0"/>
        <w:rPr>
          <w:rFonts w:ascii="Times New Roman" w:hAnsi="Times New Roman" w:cs="Times New Roman"/>
        </w:rPr>
      </w:pPr>
      <w:bookmarkStart w:id="84" w:name="_Toc230605729"/>
      <w:r w:rsidRPr="001E1776">
        <w:rPr>
          <w:rFonts w:ascii="Times New Roman" w:hAnsi="Times New Roman" w:cs="Times New Roman"/>
          <w:i w:val="0"/>
          <w:iCs w:val="0"/>
          <w:sz w:val="24"/>
          <w:szCs w:val="24"/>
        </w:rPr>
        <w:t>Переве</w:t>
      </w:r>
      <w:r w:rsidR="00812D00" w:rsidRPr="001E1776">
        <w:rPr>
          <w:rFonts w:ascii="Times New Roman" w:hAnsi="Times New Roman" w:cs="Times New Roman"/>
          <w:i w:val="0"/>
          <w:iCs w:val="0"/>
          <w:sz w:val="24"/>
          <w:szCs w:val="24"/>
        </w:rPr>
        <w:t>сти</w:t>
      </w:r>
      <w:r w:rsidRPr="001E1776">
        <w:rPr>
          <w:rFonts w:ascii="Times New Roman" w:hAnsi="Times New Roman" w:cs="Times New Roman"/>
          <w:i w:val="0"/>
          <w:iCs w:val="0"/>
          <w:sz w:val="24"/>
          <w:szCs w:val="24"/>
        </w:rPr>
        <w:t>Текст</w:t>
      </w:r>
      <w:bookmarkEnd w:id="84"/>
    </w:p>
    <w:p w14:paraId="0BBD2805" w14:textId="77777777" w:rsidR="005A0932" w:rsidRDefault="00000000" w:rsidP="003B5DF1">
      <w:pPr>
        <w:pStyle w:val="afb"/>
        <w:widowControl w:val="0"/>
        <w:tabs>
          <w:tab w:val="left" w:pos="2175"/>
        </w:tabs>
        <w:spacing w:after="0"/>
        <w:ind w:left="-567"/>
        <w:contextualSpacing w:val="0"/>
        <w:jc w:val="both"/>
        <w:rPr>
          <w:rFonts w:cs="Times New Roman"/>
          <w:b/>
          <w:bCs/>
          <w:szCs w:val="24"/>
        </w:rPr>
      </w:pPr>
      <w:r>
        <w:rPr>
          <w:rFonts w:cs="Times New Roman"/>
          <w:b/>
          <w:bCs/>
          <w:szCs w:val="24"/>
        </w:rPr>
        <w:tab/>
      </w:r>
    </w:p>
    <w:p w14:paraId="72B50D6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6D0DE9F" w14:textId="405641B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Переве</w:t>
      </w:r>
      <w:r w:rsidR="00812D00" w:rsidRPr="00087FAB">
        <w:rPr>
          <w:rFonts w:cs="Times New Roman"/>
          <w:szCs w:val="24"/>
        </w:rPr>
        <w:t>сти</w:t>
      </w:r>
      <w:r>
        <w:rPr>
          <w:rFonts w:cs="Times New Roman"/>
          <w:szCs w:val="24"/>
        </w:rPr>
        <w:t>Текст(Текст,</w:t>
      </w:r>
      <w:r w:rsidR="00A54239">
        <w:rPr>
          <w:rFonts w:cs="Times New Roman"/>
          <w:szCs w:val="24"/>
        </w:rPr>
        <w:t xml:space="preserve"> </w:t>
      </w:r>
      <w:r>
        <w:rPr>
          <w:rFonts w:cs="Times New Roman"/>
          <w:szCs w:val="24"/>
        </w:rPr>
        <w:t>Язык)</w:t>
      </w:r>
      <w:r w:rsidR="00A54239">
        <w:rPr>
          <w:rFonts w:cs="Times New Roman"/>
          <w:szCs w:val="24"/>
        </w:rPr>
        <w:t xml:space="preserve"> </w:t>
      </w:r>
    </w:p>
    <w:p w14:paraId="35F9534D" w14:textId="77777777" w:rsidR="005A0932" w:rsidRDefault="005A0932" w:rsidP="003B5DF1">
      <w:pPr>
        <w:pStyle w:val="afb"/>
        <w:widowControl w:val="0"/>
        <w:tabs>
          <w:tab w:val="left" w:pos="0"/>
        </w:tabs>
        <w:ind w:left="-567"/>
        <w:contextualSpacing w:val="0"/>
        <w:jc w:val="both"/>
        <w:rPr>
          <w:rFonts w:cs="Times New Roman"/>
          <w:szCs w:val="24"/>
        </w:rPr>
      </w:pPr>
    </w:p>
    <w:p w14:paraId="38FD8D23"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721C3B39" w14:textId="545466C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Переводит</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указанный</w:t>
      </w:r>
      <w:r w:rsidR="00A54239">
        <w:rPr>
          <w:rFonts w:cs="Times New Roman"/>
          <w:szCs w:val="24"/>
        </w:rPr>
        <w:t xml:space="preserve"> </w:t>
      </w:r>
      <w:r>
        <w:rPr>
          <w:rFonts w:cs="Times New Roman"/>
          <w:szCs w:val="24"/>
        </w:rPr>
        <w:t>язык.</w:t>
      </w:r>
    </w:p>
    <w:p w14:paraId="4018ECCC" w14:textId="77777777" w:rsidR="005A0932" w:rsidRDefault="005A0932" w:rsidP="003B5DF1">
      <w:pPr>
        <w:pStyle w:val="afb"/>
        <w:widowControl w:val="0"/>
        <w:tabs>
          <w:tab w:val="left" w:pos="0"/>
        </w:tabs>
        <w:ind w:left="-567"/>
        <w:contextualSpacing w:val="0"/>
        <w:jc w:val="both"/>
        <w:rPr>
          <w:rFonts w:cs="Times New Roman"/>
          <w:szCs w:val="24"/>
        </w:rPr>
      </w:pPr>
    </w:p>
    <w:p w14:paraId="174127F4"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9A666F3" w14:textId="735B261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&lt;Текст&gt;</w:t>
      </w:r>
      <w:r w:rsidR="00A54239">
        <w:rPr>
          <w:rFonts w:cs="Times New Roman"/>
          <w:szCs w:val="24"/>
        </w:rPr>
        <w:t xml:space="preserve"> </w:t>
      </w:r>
      <w:r>
        <w:rPr>
          <w:rFonts w:cs="Times New Roman"/>
          <w:szCs w:val="24"/>
        </w:rPr>
        <w:t>(обязательный)</w:t>
      </w:r>
    </w:p>
    <w:p w14:paraId="3FC851AB" w14:textId="13A00E4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02F1DB5A" w14:textId="7F0C4A0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переводу</w:t>
      </w:r>
    </w:p>
    <w:p w14:paraId="1378B116" w14:textId="77777777" w:rsidR="005A0932" w:rsidRDefault="005A0932" w:rsidP="003B5DF1">
      <w:pPr>
        <w:pStyle w:val="afb"/>
        <w:widowControl w:val="0"/>
        <w:tabs>
          <w:tab w:val="left" w:pos="0"/>
        </w:tabs>
        <w:ind w:left="-567"/>
        <w:contextualSpacing w:val="0"/>
        <w:jc w:val="both"/>
        <w:rPr>
          <w:rFonts w:cs="Times New Roman"/>
          <w:szCs w:val="24"/>
        </w:rPr>
      </w:pPr>
    </w:p>
    <w:p w14:paraId="182E64F9" w14:textId="1424E42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&lt;Язык&gt;</w:t>
      </w:r>
      <w:r w:rsidR="00A54239">
        <w:rPr>
          <w:rFonts w:cs="Times New Roman"/>
          <w:szCs w:val="24"/>
        </w:rPr>
        <w:t xml:space="preserve"> </w:t>
      </w:r>
      <w:r>
        <w:rPr>
          <w:rFonts w:cs="Times New Roman"/>
          <w:szCs w:val="24"/>
        </w:rPr>
        <w:t>(обязательный)</w:t>
      </w:r>
    </w:p>
    <w:p w14:paraId="46E475FB" w14:textId="3F6B78B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458EE9A3" w14:textId="578086F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Свободное</w:t>
      </w:r>
      <w:r w:rsidR="00A54239">
        <w:rPr>
          <w:rFonts w:cs="Times New Roman"/>
          <w:szCs w:val="24"/>
        </w:rPr>
        <w:t xml:space="preserve"> </w:t>
      </w:r>
      <w:r>
        <w:rPr>
          <w:rFonts w:cs="Times New Roman"/>
          <w:szCs w:val="24"/>
        </w:rPr>
        <w:t>написание</w:t>
      </w:r>
      <w:r w:rsidR="00A54239">
        <w:rPr>
          <w:rFonts w:cs="Times New Roman"/>
          <w:szCs w:val="24"/>
        </w:rPr>
        <w:t xml:space="preserve"> </w:t>
      </w:r>
      <w:r>
        <w:rPr>
          <w:rFonts w:cs="Times New Roman"/>
          <w:szCs w:val="24"/>
        </w:rPr>
        <w:t>целевого</w:t>
      </w:r>
      <w:r w:rsidR="00A54239">
        <w:rPr>
          <w:rFonts w:cs="Times New Roman"/>
          <w:szCs w:val="24"/>
        </w:rPr>
        <w:t xml:space="preserve"> </w:t>
      </w:r>
      <w:r>
        <w:rPr>
          <w:rFonts w:cs="Times New Roman"/>
          <w:szCs w:val="24"/>
        </w:rPr>
        <w:t>языка,</w:t>
      </w:r>
      <w:r w:rsidR="00A54239">
        <w:rPr>
          <w:rFonts w:cs="Times New Roman"/>
          <w:szCs w:val="24"/>
        </w:rPr>
        <w:t xml:space="preserve"> </w:t>
      </w:r>
      <w:r>
        <w:rPr>
          <w:rFonts w:cs="Times New Roman"/>
          <w:szCs w:val="24"/>
        </w:rPr>
        <w:t>например:</w:t>
      </w:r>
      <w:r w:rsidR="00A54239">
        <w:rPr>
          <w:rFonts w:cs="Times New Roman"/>
          <w:szCs w:val="24"/>
        </w:rPr>
        <w:t xml:space="preserve"> </w:t>
      </w:r>
      <w:r w:rsidR="00B33649">
        <w:rPr>
          <w:rFonts w:cs="Times New Roman"/>
          <w:szCs w:val="24"/>
        </w:rPr>
        <w:t>«</w:t>
      </w:r>
      <w:r>
        <w:rPr>
          <w:rFonts w:cs="Times New Roman"/>
          <w:szCs w:val="24"/>
        </w:rPr>
        <w:t>английский</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lang w:val="en-US"/>
        </w:rPr>
        <w:t>english</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мандарин</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португальский</w:t>
      </w:r>
      <w:r w:rsidR="00A54239">
        <w:rPr>
          <w:rFonts w:cs="Times New Roman"/>
          <w:szCs w:val="24"/>
        </w:rPr>
        <w:t xml:space="preserve"> </w:t>
      </w:r>
      <w:r>
        <w:rPr>
          <w:rFonts w:cs="Times New Roman"/>
          <w:szCs w:val="24"/>
        </w:rPr>
        <w:t>(бразильский)</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p>
    <w:p w14:paraId="16A5E8AF" w14:textId="77777777" w:rsidR="005A0932" w:rsidRDefault="005A0932" w:rsidP="003B5DF1">
      <w:pPr>
        <w:pStyle w:val="afb"/>
        <w:widowControl w:val="0"/>
        <w:tabs>
          <w:tab w:val="left" w:pos="0"/>
        </w:tabs>
        <w:ind w:left="-567"/>
        <w:contextualSpacing w:val="0"/>
        <w:jc w:val="both"/>
        <w:rPr>
          <w:rFonts w:cs="Times New Roman"/>
          <w:szCs w:val="24"/>
        </w:rPr>
      </w:pPr>
    </w:p>
    <w:p w14:paraId="75DC4C93" w14:textId="0122393D"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lastRenderedPageBreak/>
        <w:t>Возвращаемое</w:t>
      </w:r>
      <w:r w:rsidR="00A54239">
        <w:rPr>
          <w:rFonts w:cs="Times New Roman"/>
          <w:b/>
          <w:bCs/>
          <w:szCs w:val="24"/>
        </w:rPr>
        <w:t xml:space="preserve"> </w:t>
      </w:r>
      <w:r>
        <w:rPr>
          <w:rFonts w:cs="Times New Roman"/>
          <w:b/>
          <w:bCs/>
          <w:szCs w:val="24"/>
        </w:rPr>
        <w:t>значение:</w:t>
      </w:r>
    </w:p>
    <w:p w14:paraId="1F729CCA" w14:textId="5EE2124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0AF5AEC1" w14:textId="63D8D89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переведенный</w:t>
      </w:r>
      <w:r w:rsidR="00A54239">
        <w:rPr>
          <w:rFonts w:cs="Times New Roman"/>
          <w:szCs w:val="24"/>
        </w:rPr>
        <w:t xml:space="preserve"> </w:t>
      </w:r>
      <w:r>
        <w:rPr>
          <w:rFonts w:cs="Times New Roman"/>
          <w:szCs w:val="24"/>
        </w:rPr>
        <w:t>текст.</w:t>
      </w:r>
      <w:r w:rsidR="00A54239">
        <w:rPr>
          <w:rFonts w:cs="Times New Roman"/>
          <w:szCs w:val="24"/>
        </w:rPr>
        <w:t xml:space="preserve"> </w:t>
      </w:r>
    </w:p>
    <w:p w14:paraId="2388B6B0" w14:textId="77777777" w:rsidR="002D2C67" w:rsidRDefault="002D2C67" w:rsidP="003B5DF1">
      <w:pPr>
        <w:pStyle w:val="afb"/>
        <w:widowControl w:val="0"/>
        <w:tabs>
          <w:tab w:val="left" w:pos="0"/>
        </w:tabs>
        <w:ind w:left="-567"/>
        <w:contextualSpacing w:val="0"/>
        <w:jc w:val="both"/>
        <w:rPr>
          <w:rFonts w:cs="Times New Roman"/>
          <w:szCs w:val="24"/>
        </w:rPr>
      </w:pPr>
    </w:p>
    <w:p w14:paraId="0E3DCC87" w14:textId="35D1D1A5" w:rsidR="005A0932" w:rsidRPr="00204E8F" w:rsidRDefault="002D2C67"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73DC032C" w14:textId="47DEBCD6" w:rsidR="005A0932" w:rsidRDefault="00000000" w:rsidP="003B5DF1">
      <w:pPr>
        <w:pStyle w:val="4"/>
        <w:keepNext w:val="0"/>
        <w:keepLines w:val="0"/>
        <w:widowControl w:val="0"/>
        <w:rPr>
          <w:rFonts w:ascii="Times New Roman" w:hAnsi="Times New Roman" w:cs="Times New Roman"/>
        </w:rPr>
      </w:pPr>
      <w:bookmarkStart w:id="85" w:name="_Toc230605730"/>
      <w:r w:rsidRPr="004C6CCA">
        <w:rPr>
          <w:rFonts w:ascii="Times New Roman" w:hAnsi="Times New Roman" w:cs="Times New Roman"/>
          <w:i w:val="0"/>
          <w:iCs w:val="0"/>
          <w:sz w:val="24"/>
          <w:szCs w:val="24"/>
        </w:rPr>
        <w:t>Определи</w:t>
      </w:r>
      <w:r w:rsidR="00C2628F" w:rsidRPr="004C6CCA">
        <w:rPr>
          <w:rFonts w:ascii="Times New Roman" w:hAnsi="Times New Roman" w:cs="Times New Roman"/>
          <w:i w:val="0"/>
          <w:iCs w:val="0"/>
          <w:sz w:val="24"/>
          <w:szCs w:val="24"/>
        </w:rPr>
        <w:t>ть</w:t>
      </w:r>
      <w:r w:rsidRPr="004C6CCA">
        <w:rPr>
          <w:rFonts w:ascii="Times New Roman" w:hAnsi="Times New Roman" w:cs="Times New Roman"/>
          <w:i w:val="0"/>
          <w:iCs w:val="0"/>
          <w:sz w:val="24"/>
          <w:szCs w:val="24"/>
        </w:rPr>
        <w:t>Тональность</w:t>
      </w:r>
      <w:bookmarkEnd w:id="85"/>
      <w:r w:rsidR="00A54239">
        <w:rPr>
          <w:rFonts w:ascii="Times New Roman" w:hAnsi="Times New Roman" w:cs="Times New Roman"/>
        </w:rPr>
        <w:t xml:space="preserve"> </w:t>
      </w:r>
    </w:p>
    <w:p w14:paraId="5A72AEA9" w14:textId="77777777" w:rsidR="005A0932" w:rsidRDefault="00000000" w:rsidP="003B5DF1">
      <w:pPr>
        <w:pStyle w:val="afb"/>
        <w:widowControl w:val="0"/>
        <w:tabs>
          <w:tab w:val="left" w:pos="2175"/>
        </w:tabs>
        <w:spacing w:after="0"/>
        <w:ind w:left="-567"/>
        <w:contextualSpacing w:val="0"/>
        <w:jc w:val="both"/>
        <w:rPr>
          <w:rFonts w:cs="Times New Roman"/>
          <w:b/>
          <w:bCs/>
          <w:szCs w:val="24"/>
        </w:rPr>
      </w:pPr>
      <w:r>
        <w:rPr>
          <w:rFonts w:cs="Times New Roman"/>
          <w:b/>
          <w:bCs/>
          <w:szCs w:val="24"/>
        </w:rPr>
        <w:tab/>
      </w:r>
    </w:p>
    <w:p w14:paraId="7CA3770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619A454" w14:textId="460A379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Определи</w:t>
      </w:r>
      <w:r w:rsidR="00C2628F" w:rsidRPr="00087FAB">
        <w:rPr>
          <w:rFonts w:cs="Times New Roman"/>
          <w:szCs w:val="24"/>
        </w:rPr>
        <w:t>ть</w:t>
      </w:r>
      <w:r>
        <w:rPr>
          <w:rFonts w:cs="Times New Roman"/>
          <w:szCs w:val="24"/>
        </w:rPr>
        <w:t>Тональность(Текст)</w:t>
      </w:r>
      <w:r w:rsidR="00A54239">
        <w:rPr>
          <w:rFonts w:cs="Times New Roman"/>
          <w:szCs w:val="24"/>
        </w:rPr>
        <w:t xml:space="preserve"> </w:t>
      </w:r>
    </w:p>
    <w:p w14:paraId="40C1F645" w14:textId="77777777" w:rsidR="005A0932" w:rsidRDefault="005A0932" w:rsidP="003B5DF1">
      <w:pPr>
        <w:pStyle w:val="afb"/>
        <w:widowControl w:val="0"/>
        <w:tabs>
          <w:tab w:val="left" w:pos="0"/>
        </w:tabs>
        <w:ind w:left="-567"/>
        <w:contextualSpacing w:val="0"/>
        <w:jc w:val="both"/>
        <w:rPr>
          <w:rFonts w:cs="Times New Roman"/>
          <w:szCs w:val="24"/>
        </w:rPr>
      </w:pPr>
    </w:p>
    <w:p w14:paraId="6C11810B"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769063E0" w14:textId="778BCE2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Определяет</w:t>
      </w:r>
      <w:r w:rsidR="00A54239">
        <w:rPr>
          <w:rFonts w:cs="Times New Roman"/>
          <w:szCs w:val="24"/>
        </w:rPr>
        <w:t xml:space="preserve"> </w:t>
      </w:r>
      <w:r>
        <w:rPr>
          <w:rFonts w:cs="Times New Roman"/>
          <w:szCs w:val="24"/>
        </w:rPr>
        <w:t>тональность</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Предполагается</w:t>
      </w:r>
      <w:r w:rsidR="00A54239">
        <w:rPr>
          <w:rFonts w:cs="Times New Roman"/>
          <w:szCs w:val="24"/>
        </w:rPr>
        <w:t xml:space="preserve"> </w:t>
      </w:r>
      <w:r>
        <w:rPr>
          <w:rFonts w:cs="Times New Roman"/>
          <w:szCs w:val="24"/>
        </w:rPr>
        <w:t>использование</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данных</w:t>
      </w:r>
      <w:r w:rsidR="00C2628F" w:rsidRPr="00C2628F">
        <w:rPr>
          <w:rFonts w:cs="Times New Roman"/>
          <w:color w:val="EE0000"/>
          <w:szCs w:val="24"/>
        </w:rPr>
        <w:t>,</w:t>
      </w:r>
      <w:r w:rsidR="00A54239">
        <w:rPr>
          <w:rFonts w:cs="Times New Roman"/>
          <w:szCs w:val="24"/>
        </w:rPr>
        <w:t xml:space="preserve"> </w:t>
      </w:r>
      <w:r>
        <w:rPr>
          <w:rFonts w:cs="Times New Roman"/>
          <w:szCs w:val="24"/>
        </w:rPr>
        <w:t>сообщаемых</w:t>
      </w:r>
      <w:r w:rsidR="00A54239">
        <w:rPr>
          <w:rFonts w:cs="Times New Roman"/>
          <w:szCs w:val="24"/>
        </w:rPr>
        <w:t xml:space="preserve"> </w:t>
      </w:r>
      <w:r>
        <w:rPr>
          <w:rFonts w:cs="Times New Roman"/>
          <w:szCs w:val="24"/>
        </w:rPr>
        <w:t>пользователем.</w:t>
      </w:r>
    </w:p>
    <w:p w14:paraId="1C548356" w14:textId="77777777" w:rsidR="005A0932" w:rsidRDefault="005A0932" w:rsidP="003B5DF1">
      <w:pPr>
        <w:pStyle w:val="afb"/>
        <w:widowControl w:val="0"/>
        <w:tabs>
          <w:tab w:val="left" w:pos="0"/>
        </w:tabs>
        <w:ind w:left="-567"/>
        <w:contextualSpacing w:val="0"/>
        <w:jc w:val="both"/>
        <w:rPr>
          <w:rFonts w:cs="Times New Roman"/>
          <w:szCs w:val="24"/>
        </w:rPr>
      </w:pPr>
    </w:p>
    <w:p w14:paraId="713F3090"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2036F89A" w14:textId="1E94851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&lt;Текст&gt;</w:t>
      </w:r>
      <w:r w:rsidR="00A54239">
        <w:rPr>
          <w:rFonts w:cs="Times New Roman"/>
          <w:szCs w:val="24"/>
        </w:rPr>
        <w:t xml:space="preserve"> </w:t>
      </w:r>
      <w:r>
        <w:rPr>
          <w:rFonts w:cs="Times New Roman"/>
          <w:szCs w:val="24"/>
        </w:rPr>
        <w:t>(обязательный)</w:t>
      </w:r>
    </w:p>
    <w:p w14:paraId="77EC022F" w14:textId="3ECB036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341CC7E6" w14:textId="7EA2404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Проверяемый</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тональность</w:t>
      </w:r>
      <w:r w:rsidR="00A54239">
        <w:rPr>
          <w:rFonts w:cs="Times New Roman"/>
          <w:szCs w:val="24"/>
        </w:rPr>
        <w:t xml:space="preserve"> </w:t>
      </w:r>
      <w:r>
        <w:rPr>
          <w:rFonts w:cs="Times New Roman"/>
          <w:szCs w:val="24"/>
        </w:rPr>
        <w:t>написанного</w:t>
      </w:r>
    </w:p>
    <w:p w14:paraId="4F2DA216" w14:textId="695DB973"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4B01689" w14:textId="2BCF72A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4D5D9033" w14:textId="6129E6A8" w:rsidR="005A0932" w:rsidRDefault="00000000" w:rsidP="003B5DF1">
      <w:pPr>
        <w:pStyle w:val="afb"/>
        <w:widowControl w:val="0"/>
        <w:tabs>
          <w:tab w:val="left" w:pos="0"/>
        </w:tabs>
        <w:ind w:left="-567"/>
        <w:contextualSpacing w:val="0"/>
        <w:jc w:val="both"/>
        <w:rPr>
          <w:rFonts w:cs="Times New Roman"/>
          <w:color w:val="EE0000"/>
          <w:szCs w:val="24"/>
        </w:rPr>
      </w:pPr>
      <w:r>
        <w:rPr>
          <w:rFonts w:cs="Times New Roman"/>
          <w:szCs w:val="24"/>
        </w:rPr>
        <w:t>Возвращается</w:t>
      </w:r>
      <w:r w:rsidR="00A54239">
        <w:rPr>
          <w:rFonts w:cs="Times New Roman"/>
          <w:szCs w:val="24"/>
        </w:rPr>
        <w:t xml:space="preserve"> </w:t>
      </w:r>
      <w:r>
        <w:rPr>
          <w:rFonts w:cs="Times New Roman"/>
          <w:szCs w:val="24"/>
        </w:rPr>
        <w:t>три</w:t>
      </w:r>
      <w:r w:rsidR="00A54239">
        <w:rPr>
          <w:rFonts w:cs="Times New Roman"/>
          <w:szCs w:val="24"/>
        </w:rPr>
        <w:t xml:space="preserve"> </w:t>
      </w:r>
      <w:r>
        <w:rPr>
          <w:rFonts w:cs="Times New Roman"/>
          <w:szCs w:val="24"/>
        </w:rPr>
        <w:t>варианта:</w:t>
      </w:r>
      <w:r w:rsidR="00A54239">
        <w:rPr>
          <w:rFonts w:cs="Times New Roman"/>
          <w:szCs w:val="24"/>
        </w:rPr>
        <w:t xml:space="preserve"> </w:t>
      </w:r>
      <w:r>
        <w:rPr>
          <w:rFonts w:cs="Times New Roman"/>
          <w:szCs w:val="24"/>
        </w:rPr>
        <w:t>позитив,</w:t>
      </w:r>
      <w:r w:rsidR="00A54239">
        <w:rPr>
          <w:rFonts w:cs="Times New Roman"/>
          <w:szCs w:val="24"/>
        </w:rPr>
        <w:t xml:space="preserve"> </w:t>
      </w:r>
      <w:r>
        <w:rPr>
          <w:rFonts w:cs="Times New Roman"/>
          <w:szCs w:val="24"/>
        </w:rPr>
        <w:t>негатив,</w:t>
      </w:r>
      <w:r w:rsidR="00A54239">
        <w:rPr>
          <w:rFonts w:cs="Times New Roman"/>
          <w:szCs w:val="24"/>
        </w:rPr>
        <w:t xml:space="preserve"> </w:t>
      </w:r>
      <w:r>
        <w:rPr>
          <w:rFonts w:cs="Times New Roman"/>
          <w:szCs w:val="24"/>
        </w:rPr>
        <w:t>нейтрально</w:t>
      </w:r>
      <w:r w:rsidR="00C2628F" w:rsidRPr="00C2628F">
        <w:rPr>
          <w:rFonts w:cs="Times New Roman"/>
          <w:color w:val="EE0000"/>
          <w:szCs w:val="24"/>
        </w:rPr>
        <w:t>.</w:t>
      </w:r>
    </w:p>
    <w:p w14:paraId="207686B7" w14:textId="77777777" w:rsidR="002D2C67" w:rsidRDefault="002D2C67" w:rsidP="003B5DF1">
      <w:pPr>
        <w:pStyle w:val="afb"/>
        <w:widowControl w:val="0"/>
        <w:tabs>
          <w:tab w:val="left" w:pos="0"/>
        </w:tabs>
        <w:spacing w:after="0"/>
        <w:ind w:left="-567"/>
        <w:contextualSpacing w:val="0"/>
        <w:jc w:val="both"/>
        <w:rPr>
          <w:rFonts w:cs="Times New Roman"/>
          <w:b/>
          <w:bCs/>
          <w:color w:val="C00000"/>
          <w:szCs w:val="24"/>
        </w:rPr>
      </w:pPr>
    </w:p>
    <w:p w14:paraId="3F02DA84" w14:textId="4AC91D51" w:rsidR="002D2C67" w:rsidRPr="00204E8F" w:rsidRDefault="002D2C67"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971C767" w14:textId="724AC183" w:rsidR="005A0932" w:rsidRDefault="00000000" w:rsidP="003B5DF1">
      <w:pPr>
        <w:pStyle w:val="4"/>
        <w:keepNext w:val="0"/>
        <w:keepLines w:val="0"/>
        <w:widowControl w:val="0"/>
        <w:rPr>
          <w:rFonts w:ascii="Times New Roman" w:hAnsi="Times New Roman" w:cs="Times New Roman"/>
        </w:rPr>
      </w:pPr>
      <w:bookmarkStart w:id="86" w:name="_Toc230605731"/>
      <w:r w:rsidRPr="004C6CCA">
        <w:rPr>
          <w:rFonts w:ascii="Times New Roman" w:hAnsi="Times New Roman" w:cs="Times New Roman"/>
          <w:i w:val="0"/>
          <w:iCs w:val="0"/>
          <w:sz w:val="24"/>
          <w:szCs w:val="24"/>
        </w:rPr>
        <w:t>Определи</w:t>
      </w:r>
      <w:r w:rsidR="00C2628F" w:rsidRPr="004C6CCA">
        <w:rPr>
          <w:rFonts w:ascii="Times New Roman" w:hAnsi="Times New Roman" w:cs="Times New Roman"/>
          <w:i w:val="0"/>
          <w:iCs w:val="0"/>
          <w:sz w:val="24"/>
          <w:szCs w:val="24"/>
        </w:rPr>
        <w:t>ть</w:t>
      </w:r>
      <w:r w:rsidRPr="004C6CCA">
        <w:rPr>
          <w:rFonts w:ascii="Times New Roman" w:hAnsi="Times New Roman" w:cs="Times New Roman"/>
          <w:i w:val="0"/>
          <w:iCs w:val="0"/>
          <w:sz w:val="24"/>
          <w:szCs w:val="24"/>
        </w:rPr>
        <w:t>КраткоеОписание</w:t>
      </w:r>
      <w:bookmarkEnd w:id="86"/>
      <w:r w:rsidR="00A54239">
        <w:rPr>
          <w:rFonts w:ascii="Times New Roman" w:hAnsi="Times New Roman" w:cs="Times New Roman"/>
        </w:rPr>
        <w:t xml:space="preserve"> </w:t>
      </w:r>
    </w:p>
    <w:p w14:paraId="3CFB69D9" w14:textId="77777777" w:rsidR="005A0932" w:rsidRDefault="005A0932" w:rsidP="003B5DF1">
      <w:pPr>
        <w:pStyle w:val="afb"/>
        <w:widowControl w:val="0"/>
        <w:tabs>
          <w:tab w:val="left" w:pos="0"/>
        </w:tabs>
        <w:ind w:left="-567"/>
        <w:contextualSpacing w:val="0"/>
        <w:jc w:val="both"/>
        <w:rPr>
          <w:rFonts w:cs="Times New Roman"/>
          <w:szCs w:val="24"/>
        </w:rPr>
      </w:pPr>
    </w:p>
    <w:p w14:paraId="141882DA"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0B609095" w14:textId="41F75BB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Определи</w:t>
      </w:r>
      <w:r w:rsidR="00C2628F" w:rsidRPr="00087FAB">
        <w:rPr>
          <w:rFonts w:cs="Times New Roman"/>
          <w:szCs w:val="24"/>
        </w:rPr>
        <w:t>ть</w:t>
      </w:r>
      <w:r>
        <w:rPr>
          <w:rFonts w:cs="Times New Roman"/>
          <w:szCs w:val="24"/>
        </w:rPr>
        <w:t>КраткоеОписание(Текст,</w:t>
      </w:r>
      <w:r w:rsidR="00A54239">
        <w:rPr>
          <w:rFonts w:cs="Times New Roman"/>
          <w:szCs w:val="24"/>
        </w:rPr>
        <w:t xml:space="preserve"> </w:t>
      </w:r>
      <w:r>
        <w:rPr>
          <w:rFonts w:cs="Times New Roman"/>
          <w:szCs w:val="24"/>
        </w:rPr>
        <w:t>ДлинаОписания)</w:t>
      </w:r>
      <w:r w:rsidR="00A54239">
        <w:rPr>
          <w:rFonts w:cs="Times New Roman"/>
          <w:szCs w:val="24"/>
        </w:rPr>
        <w:t xml:space="preserve"> </w:t>
      </w:r>
    </w:p>
    <w:p w14:paraId="12975E20" w14:textId="77777777" w:rsidR="005A0932" w:rsidRDefault="005A0932" w:rsidP="003B5DF1">
      <w:pPr>
        <w:pStyle w:val="afb"/>
        <w:widowControl w:val="0"/>
        <w:tabs>
          <w:tab w:val="left" w:pos="0"/>
        </w:tabs>
        <w:ind w:left="-567"/>
        <w:contextualSpacing w:val="0"/>
        <w:jc w:val="both"/>
        <w:rPr>
          <w:rFonts w:cs="Times New Roman"/>
          <w:szCs w:val="24"/>
        </w:rPr>
      </w:pPr>
    </w:p>
    <w:p w14:paraId="5402BBBA"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07E8C111" w14:textId="745C858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Обрабатывает</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определение</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краткого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определение</w:t>
      </w:r>
      <w:r w:rsidR="00A54239">
        <w:rPr>
          <w:rFonts w:cs="Times New Roman"/>
          <w:szCs w:val="24"/>
        </w:rPr>
        <w:t xml:space="preserve"> </w:t>
      </w:r>
      <w:r>
        <w:rPr>
          <w:rFonts w:cs="Times New Roman"/>
          <w:szCs w:val="24"/>
        </w:rPr>
        <w:t>темы</w:t>
      </w:r>
      <w:r w:rsidR="00A54239">
        <w:rPr>
          <w:rFonts w:cs="Times New Roman"/>
          <w:szCs w:val="24"/>
        </w:rPr>
        <w:t xml:space="preserve"> </w:t>
      </w:r>
      <w:r>
        <w:rPr>
          <w:rFonts w:cs="Times New Roman"/>
          <w:szCs w:val="24"/>
        </w:rPr>
        <w:t>письма</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краткое</w:t>
      </w:r>
      <w:r w:rsidR="00A54239">
        <w:rPr>
          <w:rFonts w:cs="Times New Roman"/>
          <w:szCs w:val="24"/>
        </w:rPr>
        <w:t xml:space="preserve"> </w:t>
      </w:r>
      <w:r>
        <w:rPr>
          <w:rFonts w:cs="Times New Roman"/>
          <w:szCs w:val="24"/>
        </w:rPr>
        <w:t>наименование</w:t>
      </w:r>
      <w:r w:rsidR="00A54239">
        <w:rPr>
          <w:rFonts w:cs="Times New Roman"/>
          <w:szCs w:val="24"/>
        </w:rPr>
        <w:t xml:space="preserve"> </w:t>
      </w:r>
      <w:r>
        <w:rPr>
          <w:rFonts w:cs="Times New Roman"/>
          <w:szCs w:val="24"/>
        </w:rPr>
        <w:t>номенклатуры</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полного</w:t>
      </w:r>
      <w:r w:rsidR="00A54239">
        <w:rPr>
          <w:rFonts w:cs="Times New Roman"/>
          <w:szCs w:val="24"/>
        </w:rPr>
        <w:t xml:space="preserve"> </w:t>
      </w:r>
      <w:r>
        <w:rPr>
          <w:rFonts w:cs="Times New Roman"/>
          <w:szCs w:val="24"/>
        </w:rPr>
        <w:t>наименования,</w:t>
      </w:r>
      <w:r w:rsidR="00A54239">
        <w:rPr>
          <w:rFonts w:cs="Times New Roman"/>
          <w:szCs w:val="24"/>
        </w:rPr>
        <w:t xml:space="preserve"> </w:t>
      </w:r>
      <w:r>
        <w:rPr>
          <w:rFonts w:cs="Times New Roman"/>
          <w:szCs w:val="24"/>
        </w:rPr>
        <w:t>краткое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вывода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динамических</w:t>
      </w:r>
      <w:r w:rsidR="00A54239">
        <w:rPr>
          <w:rFonts w:cs="Times New Roman"/>
          <w:szCs w:val="24"/>
        </w:rPr>
        <w:t xml:space="preserve"> </w:t>
      </w:r>
      <w:r>
        <w:rPr>
          <w:rFonts w:cs="Times New Roman"/>
          <w:szCs w:val="24"/>
        </w:rPr>
        <w:t>списках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r w:rsidR="00A54239">
        <w:rPr>
          <w:rFonts w:cs="Times New Roman"/>
          <w:szCs w:val="24"/>
        </w:rPr>
        <w:t xml:space="preserve"> </w:t>
      </w:r>
    </w:p>
    <w:p w14:paraId="07434B46" w14:textId="77777777" w:rsidR="005A0932" w:rsidRDefault="005A0932" w:rsidP="003B5DF1">
      <w:pPr>
        <w:pStyle w:val="afb"/>
        <w:widowControl w:val="0"/>
        <w:tabs>
          <w:tab w:val="left" w:pos="0"/>
        </w:tabs>
        <w:ind w:left="-567"/>
        <w:contextualSpacing w:val="0"/>
        <w:jc w:val="both"/>
        <w:rPr>
          <w:rFonts w:cs="Times New Roman"/>
          <w:szCs w:val="24"/>
        </w:rPr>
      </w:pPr>
    </w:p>
    <w:p w14:paraId="3BAB6258"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8E8A05D" w14:textId="6E0AA83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&lt;Текст&gt;</w:t>
      </w:r>
      <w:r w:rsidR="00A54239">
        <w:rPr>
          <w:rFonts w:cs="Times New Roman"/>
          <w:szCs w:val="24"/>
        </w:rPr>
        <w:t xml:space="preserve"> </w:t>
      </w:r>
      <w:r>
        <w:rPr>
          <w:rFonts w:cs="Times New Roman"/>
          <w:szCs w:val="24"/>
        </w:rPr>
        <w:t>(обязательный)</w:t>
      </w:r>
    </w:p>
    <w:p w14:paraId="4F5CD3D2" w14:textId="11DB00C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lastRenderedPageBreak/>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3736F66E" w14:textId="5EAFE4A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Обрабатывает</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определение</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краткого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p>
    <w:p w14:paraId="5298BD51" w14:textId="77777777" w:rsidR="005A0932" w:rsidRDefault="005A0932" w:rsidP="003B5DF1">
      <w:pPr>
        <w:pStyle w:val="afb"/>
        <w:widowControl w:val="0"/>
        <w:tabs>
          <w:tab w:val="left" w:pos="0"/>
        </w:tabs>
        <w:ind w:left="-567"/>
        <w:contextualSpacing w:val="0"/>
        <w:jc w:val="both"/>
        <w:rPr>
          <w:rFonts w:cs="Times New Roman"/>
          <w:szCs w:val="24"/>
        </w:rPr>
      </w:pPr>
    </w:p>
    <w:p w14:paraId="48A3A0B8" w14:textId="6351F64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&lt;ДлинаОписания&gt;</w:t>
      </w:r>
      <w:r w:rsidR="00A54239">
        <w:rPr>
          <w:rFonts w:cs="Times New Roman"/>
          <w:szCs w:val="24"/>
        </w:rPr>
        <w:t xml:space="preserve"> </w:t>
      </w:r>
      <w:r>
        <w:rPr>
          <w:rFonts w:cs="Times New Roman"/>
          <w:szCs w:val="24"/>
        </w:rPr>
        <w:t>(необязательный)</w:t>
      </w:r>
    </w:p>
    <w:p w14:paraId="485999F2" w14:textId="4BA4018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3073B05B" w14:textId="7912E18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Определяет</w:t>
      </w:r>
      <w:r w:rsidR="00A54239">
        <w:rPr>
          <w:rFonts w:cs="Times New Roman"/>
          <w:szCs w:val="24"/>
        </w:rPr>
        <w:t xml:space="preserve"> </w:t>
      </w:r>
      <w:r>
        <w:rPr>
          <w:rFonts w:cs="Times New Roman"/>
          <w:szCs w:val="24"/>
        </w:rPr>
        <w:t>длину</w:t>
      </w:r>
      <w:r w:rsidR="00A54239">
        <w:rPr>
          <w:rFonts w:cs="Times New Roman"/>
          <w:szCs w:val="24"/>
        </w:rPr>
        <w:t xml:space="preserve"> </w:t>
      </w:r>
      <w:r>
        <w:rPr>
          <w:rFonts w:cs="Times New Roman"/>
          <w:szCs w:val="24"/>
        </w:rPr>
        <w:t>получаемого</w:t>
      </w:r>
      <w:r w:rsidR="00A54239">
        <w:rPr>
          <w:rFonts w:cs="Times New Roman"/>
          <w:szCs w:val="24"/>
        </w:rPr>
        <w:t xml:space="preserve"> </w:t>
      </w:r>
      <w:r>
        <w:rPr>
          <w:rFonts w:cs="Times New Roman"/>
          <w:szCs w:val="24"/>
        </w:rPr>
        <w:t>краткого</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умолчанию:100.</w:t>
      </w:r>
    </w:p>
    <w:p w14:paraId="61416BEC" w14:textId="77777777" w:rsidR="005A0932" w:rsidRDefault="005A0932" w:rsidP="003B5DF1">
      <w:pPr>
        <w:pStyle w:val="afb"/>
        <w:widowControl w:val="0"/>
        <w:tabs>
          <w:tab w:val="left" w:pos="0"/>
        </w:tabs>
        <w:ind w:left="-567"/>
        <w:contextualSpacing w:val="0"/>
        <w:jc w:val="both"/>
        <w:rPr>
          <w:rFonts w:cs="Times New Roman"/>
          <w:szCs w:val="24"/>
        </w:rPr>
      </w:pPr>
    </w:p>
    <w:p w14:paraId="25D626E9" w14:textId="36E52FE0"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39F7AE2" w14:textId="5EC348A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3839F975" w14:textId="35287E5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три</w:t>
      </w:r>
      <w:r w:rsidR="00A54239">
        <w:rPr>
          <w:rFonts w:cs="Times New Roman"/>
          <w:szCs w:val="24"/>
        </w:rPr>
        <w:t xml:space="preserve"> </w:t>
      </w:r>
      <w:r>
        <w:rPr>
          <w:rFonts w:cs="Times New Roman"/>
          <w:szCs w:val="24"/>
        </w:rPr>
        <w:t>варианта:</w:t>
      </w:r>
      <w:r w:rsidR="00A54239">
        <w:rPr>
          <w:rFonts w:cs="Times New Roman"/>
          <w:szCs w:val="24"/>
        </w:rPr>
        <w:t xml:space="preserve"> </w:t>
      </w:r>
      <w:r>
        <w:rPr>
          <w:rFonts w:cs="Times New Roman"/>
          <w:szCs w:val="24"/>
        </w:rPr>
        <w:t>позитив,</w:t>
      </w:r>
      <w:r w:rsidR="00A54239">
        <w:rPr>
          <w:rFonts w:cs="Times New Roman"/>
          <w:szCs w:val="24"/>
        </w:rPr>
        <w:t xml:space="preserve"> </w:t>
      </w:r>
      <w:r>
        <w:rPr>
          <w:rFonts w:cs="Times New Roman"/>
          <w:szCs w:val="24"/>
        </w:rPr>
        <w:t>негатив,</w:t>
      </w:r>
      <w:r w:rsidR="00A54239">
        <w:rPr>
          <w:rFonts w:cs="Times New Roman"/>
          <w:szCs w:val="24"/>
        </w:rPr>
        <w:t xml:space="preserve"> </w:t>
      </w:r>
      <w:r>
        <w:rPr>
          <w:rFonts w:cs="Times New Roman"/>
          <w:szCs w:val="24"/>
        </w:rPr>
        <w:t>нейтрально</w:t>
      </w:r>
      <w:r w:rsidR="005D0972">
        <w:rPr>
          <w:rFonts w:cs="Times New Roman"/>
          <w:szCs w:val="24"/>
        </w:rPr>
        <w:t>.</w:t>
      </w:r>
    </w:p>
    <w:p w14:paraId="24D00B0B" w14:textId="77777777" w:rsidR="005D0972" w:rsidRDefault="005D0972" w:rsidP="003B5DF1">
      <w:pPr>
        <w:pStyle w:val="afb"/>
        <w:widowControl w:val="0"/>
        <w:tabs>
          <w:tab w:val="left" w:pos="0"/>
        </w:tabs>
        <w:ind w:left="-567"/>
        <w:contextualSpacing w:val="0"/>
        <w:jc w:val="both"/>
        <w:rPr>
          <w:rFonts w:cs="Times New Roman"/>
          <w:szCs w:val="24"/>
        </w:rPr>
      </w:pPr>
    </w:p>
    <w:p w14:paraId="306FF3DF" w14:textId="150B76BF" w:rsidR="005D0972" w:rsidRPr="00AB65AD" w:rsidRDefault="005D0972" w:rsidP="003B5DF1">
      <w:pPr>
        <w:pStyle w:val="3"/>
        <w:keepNext w:val="0"/>
        <w:keepLines w:val="0"/>
        <w:widowControl w:val="0"/>
        <w:rPr>
          <w:rFonts w:ascii="Times New Roman" w:hAnsi="Times New Roman" w:cs="Times New Roman"/>
          <w:b/>
          <w:bCs/>
        </w:rPr>
      </w:pPr>
      <w:bookmarkStart w:id="87" w:name="_Toc230605732"/>
      <w:r w:rsidRPr="00AB65AD">
        <w:rPr>
          <w:rFonts w:ascii="Times New Roman" w:hAnsi="Times New Roman" w:cs="Times New Roman"/>
          <w:b/>
          <w:bCs/>
        </w:rPr>
        <w:t>Функции</w:t>
      </w:r>
      <w:r w:rsidR="00A54239">
        <w:rPr>
          <w:rFonts w:ascii="Times New Roman" w:hAnsi="Times New Roman" w:cs="Times New Roman"/>
          <w:b/>
          <w:bCs/>
        </w:rPr>
        <w:t xml:space="preserve"> </w:t>
      </w:r>
      <w:r w:rsidRPr="00AB65AD">
        <w:rPr>
          <w:rFonts w:ascii="Times New Roman" w:hAnsi="Times New Roman" w:cs="Times New Roman"/>
          <w:b/>
          <w:bCs/>
        </w:rPr>
        <w:t>этики,</w:t>
      </w:r>
      <w:r w:rsidR="00A54239">
        <w:rPr>
          <w:rFonts w:ascii="Times New Roman" w:hAnsi="Times New Roman" w:cs="Times New Roman"/>
          <w:b/>
          <w:bCs/>
        </w:rPr>
        <w:t xml:space="preserve"> </w:t>
      </w:r>
      <w:r w:rsidRPr="00AB65AD">
        <w:rPr>
          <w:rFonts w:ascii="Times New Roman" w:hAnsi="Times New Roman" w:cs="Times New Roman"/>
          <w:b/>
          <w:bCs/>
        </w:rPr>
        <w:t>безопасности</w:t>
      </w:r>
      <w:r w:rsidR="00A54239">
        <w:rPr>
          <w:rFonts w:ascii="Times New Roman" w:hAnsi="Times New Roman" w:cs="Times New Roman"/>
          <w:b/>
          <w:bCs/>
        </w:rPr>
        <w:t xml:space="preserve"> </w:t>
      </w:r>
      <w:r w:rsidRPr="00AB65AD">
        <w:rPr>
          <w:rFonts w:ascii="Times New Roman" w:hAnsi="Times New Roman" w:cs="Times New Roman"/>
          <w:b/>
          <w:bCs/>
        </w:rPr>
        <w:t>и</w:t>
      </w:r>
      <w:r w:rsidR="00A54239">
        <w:rPr>
          <w:rFonts w:ascii="Times New Roman" w:hAnsi="Times New Roman" w:cs="Times New Roman"/>
          <w:b/>
          <w:bCs/>
        </w:rPr>
        <w:t xml:space="preserve"> </w:t>
      </w:r>
      <w:r w:rsidRPr="00AB65AD">
        <w:rPr>
          <w:rFonts w:ascii="Times New Roman" w:hAnsi="Times New Roman" w:cs="Times New Roman"/>
          <w:b/>
          <w:bCs/>
        </w:rPr>
        <w:t>контроля</w:t>
      </w:r>
      <w:bookmarkEnd w:id="87"/>
    </w:p>
    <w:p w14:paraId="1ECCF12E" w14:textId="77777777" w:rsidR="00332C9C" w:rsidRDefault="00332C9C" w:rsidP="003B5DF1">
      <w:pPr>
        <w:pStyle w:val="afb"/>
        <w:widowControl w:val="0"/>
        <w:tabs>
          <w:tab w:val="left" w:pos="0"/>
        </w:tabs>
        <w:spacing w:after="0"/>
        <w:ind w:left="-567"/>
        <w:contextualSpacing w:val="0"/>
        <w:jc w:val="both"/>
        <w:rPr>
          <w:rFonts w:cs="Times New Roman"/>
          <w:b/>
          <w:bCs/>
          <w:szCs w:val="24"/>
        </w:rPr>
      </w:pPr>
    </w:p>
    <w:p w14:paraId="5DB3A207" w14:textId="78F3CE4A" w:rsidR="00332C9C" w:rsidRDefault="00332C9C"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Pr="00332C9C">
        <w:rPr>
          <w:rFonts w:cs="Times New Roman"/>
          <w:szCs w:val="24"/>
        </w:rPr>
        <w:t>таб_ЭтикаБезопасностьКонтроль</w:t>
      </w:r>
    </w:p>
    <w:p w14:paraId="32800BB3" w14:textId="77777777" w:rsidR="00AB65AD" w:rsidRDefault="00AB65AD" w:rsidP="003B5DF1">
      <w:pPr>
        <w:pStyle w:val="afb"/>
        <w:widowControl w:val="0"/>
        <w:tabs>
          <w:tab w:val="left" w:pos="0"/>
        </w:tabs>
        <w:spacing w:after="0"/>
        <w:ind w:left="-567"/>
        <w:contextualSpacing w:val="0"/>
        <w:jc w:val="both"/>
        <w:rPr>
          <w:rFonts w:cs="Times New Roman"/>
          <w:b/>
          <w:bCs/>
          <w:color w:val="C00000"/>
          <w:szCs w:val="24"/>
        </w:rPr>
      </w:pPr>
    </w:p>
    <w:p w14:paraId="51EB7333" w14:textId="43691CBB" w:rsidR="005D0972" w:rsidRPr="00204E8F" w:rsidRDefault="00AB65AD"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50AF466A" w14:textId="30584452" w:rsidR="005D0972" w:rsidRDefault="005D0972" w:rsidP="003B5DF1">
      <w:pPr>
        <w:pStyle w:val="4"/>
        <w:keepNext w:val="0"/>
        <w:keepLines w:val="0"/>
        <w:widowControl w:val="0"/>
        <w:rPr>
          <w:rFonts w:ascii="Times New Roman" w:hAnsi="Times New Roman" w:cs="Times New Roman"/>
        </w:rPr>
      </w:pPr>
      <w:bookmarkStart w:id="88" w:name="_Toc230605733"/>
      <w:r w:rsidRPr="004C6CCA">
        <w:rPr>
          <w:rFonts w:ascii="Times New Roman" w:hAnsi="Times New Roman" w:cs="Times New Roman"/>
          <w:i w:val="0"/>
          <w:iCs w:val="0"/>
          <w:sz w:val="24"/>
          <w:szCs w:val="24"/>
        </w:rPr>
        <w:t>ОпределитьНаличиеНежелательногоСодержанияВТексте</w:t>
      </w:r>
      <w:bookmarkEnd w:id="88"/>
      <w:r w:rsidR="00A54239">
        <w:rPr>
          <w:rFonts w:ascii="Times New Roman" w:hAnsi="Times New Roman" w:cs="Times New Roman"/>
        </w:rPr>
        <w:t xml:space="preserve"> </w:t>
      </w:r>
    </w:p>
    <w:p w14:paraId="6F2D3702" w14:textId="77777777" w:rsidR="005D0972" w:rsidRDefault="005D0972" w:rsidP="003B5DF1">
      <w:pPr>
        <w:pStyle w:val="afb"/>
        <w:widowControl w:val="0"/>
        <w:tabs>
          <w:tab w:val="left" w:pos="0"/>
        </w:tabs>
        <w:spacing w:after="0"/>
        <w:ind w:left="-567"/>
        <w:contextualSpacing w:val="0"/>
        <w:jc w:val="both"/>
        <w:rPr>
          <w:rFonts w:cs="Times New Roman"/>
          <w:b/>
          <w:bCs/>
          <w:szCs w:val="24"/>
        </w:rPr>
      </w:pPr>
    </w:p>
    <w:p w14:paraId="34A43426"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1A71695A" w14:textId="09EBADCF" w:rsidR="005D0972" w:rsidRDefault="005D0972" w:rsidP="003B5DF1">
      <w:pPr>
        <w:pStyle w:val="afb"/>
        <w:widowControl w:val="0"/>
        <w:tabs>
          <w:tab w:val="left" w:pos="0"/>
        </w:tabs>
        <w:ind w:left="-567"/>
        <w:contextualSpacing w:val="0"/>
        <w:rPr>
          <w:rFonts w:cs="Times New Roman"/>
          <w:szCs w:val="24"/>
        </w:rPr>
      </w:pPr>
      <w:r>
        <w:rPr>
          <w:rFonts w:cs="Times New Roman"/>
          <w:szCs w:val="24"/>
        </w:rPr>
        <w:t>Определи</w:t>
      </w:r>
      <w:r w:rsidRPr="0051713C">
        <w:rPr>
          <w:rFonts w:cs="Times New Roman"/>
          <w:szCs w:val="24"/>
        </w:rPr>
        <w:t>ть</w:t>
      </w:r>
      <w:r>
        <w:rPr>
          <w:rFonts w:cs="Times New Roman"/>
          <w:szCs w:val="24"/>
        </w:rPr>
        <w:t>НаличиеНежелательногоСодержанияВТексте(Текст,</w:t>
      </w:r>
      <w:r w:rsidR="00A54239">
        <w:rPr>
          <w:rFonts w:cs="Times New Roman"/>
          <w:szCs w:val="24"/>
        </w:rPr>
        <w:t xml:space="preserve"> </w:t>
      </w:r>
      <w:r>
        <w:rPr>
          <w:rFonts w:cs="Times New Roman"/>
          <w:szCs w:val="24"/>
        </w:rPr>
        <w:t>НежелательноеСодержание)</w:t>
      </w:r>
    </w:p>
    <w:p w14:paraId="0BE3697B" w14:textId="77777777" w:rsidR="005D0972" w:rsidRDefault="005D0972" w:rsidP="003B5DF1">
      <w:pPr>
        <w:pStyle w:val="afb"/>
        <w:widowControl w:val="0"/>
        <w:tabs>
          <w:tab w:val="left" w:pos="0"/>
        </w:tabs>
        <w:ind w:left="-567"/>
        <w:contextualSpacing w:val="0"/>
        <w:jc w:val="both"/>
        <w:rPr>
          <w:rFonts w:cs="Times New Roman"/>
          <w:szCs w:val="24"/>
        </w:rPr>
      </w:pPr>
    </w:p>
    <w:p w14:paraId="2E52479C"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259200CB" w14:textId="41D099CD"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определяет</w:t>
      </w:r>
      <w:r w:rsidR="00A54239">
        <w:rPr>
          <w:rFonts w:cs="Times New Roman"/>
          <w:szCs w:val="24"/>
        </w:rPr>
        <w:t xml:space="preserve"> </w:t>
      </w:r>
      <w:r>
        <w:rPr>
          <w:rFonts w:cs="Times New Roman"/>
          <w:szCs w:val="24"/>
        </w:rPr>
        <w:t>наличие</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отсутствие</w:t>
      </w:r>
      <w:r w:rsidR="00A54239">
        <w:rPr>
          <w:rFonts w:cs="Times New Roman"/>
          <w:szCs w:val="24"/>
        </w:rPr>
        <w:t xml:space="preserve"> </w:t>
      </w:r>
      <w:r>
        <w:rPr>
          <w:rFonts w:cs="Times New Roman"/>
          <w:szCs w:val="24"/>
        </w:rPr>
        <w:t>нежелательного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тексте.</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публикации</w:t>
      </w:r>
      <w:r w:rsidR="00A54239">
        <w:rPr>
          <w:rFonts w:cs="Times New Roman"/>
          <w:szCs w:val="24"/>
        </w:rPr>
        <w:t xml:space="preserve"> </w:t>
      </w:r>
      <w:r>
        <w:rPr>
          <w:rFonts w:cs="Times New Roman"/>
          <w:szCs w:val="24"/>
        </w:rPr>
        <w:t>отзыва</w:t>
      </w:r>
      <w:r w:rsidR="00A54239">
        <w:rPr>
          <w:rFonts w:cs="Times New Roman"/>
          <w:szCs w:val="24"/>
        </w:rPr>
        <w:t xml:space="preserve"> </w:t>
      </w:r>
      <w:r>
        <w:rPr>
          <w:rFonts w:cs="Times New Roman"/>
          <w:szCs w:val="24"/>
        </w:rPr>
        <w:t>проверяется</w:t>
      </w:r>
      <w:r w:rsidR="00A54239">
        <w:rPr>
          <w:rFonts w:cs="Times New Roman"/>
          <w:szCs w:val="24"/>
        </w:rPr>
        <w:t xml:space="preserve"> </w:t>
      </w:r>
      <w:r>
        <w:rPr>
          <w:rFonts w:cs="Times New Roman"/>
          <w:szCs w:val="24"/>
        </w:rPr>
        <w:t>сообщение</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спам,</w:t>
      </w:r>
      <w:r w:rsidR="00A54239">
        <w:rPr>
          <w:rFonts w:cs="Times New Roman"/>
          <w:szCs w:val="24"/>
        </w:rPr>
        <w:t xml:space="preserve"> </w:t>
      </w:r>
      <w:r>
        <w:rPr>
          <w:rFonts w:cs="Times New Roman"/>
          <w:szCs w:val="24"/>
        </w:rPr>
        <w:t>рекламу,</w:t>
      </w:r>
      <w:r w:rsidR="00A54239">
        <w:rPr>
          <w:rFonts w:cs="Times New Roman"/>
          <w:szCs w:val="24"/>
        </w:rPr>
        <w:t xml:space="preserve"> </w:t>
      </w:r>
      <w:r>
        <w:rPr>
          <w:rFonts w:cs="Times New Roman"/>
          <w:szCs w:val="24"/>
        </w:rPr>
        <w:t>18+</w:t>
      </w:r>
      <w:r w:rsidR="00A54239">
        <w:rPr>
          <w:rFonts w:cs="Times New Roman"/>
          <w:szCs w:val="24"/>
        </w:rPr>
        <w:t xml:space="preserve"> </w:t>
      </w:r>
      <w:r>
        <w:rPr>
          <w:rFonts w:cs="Times New Roman"/>
          <w:szCs w:val="24"/>
        </w:rPr>
        <w:t>контент,</w:t>
      </w:r>
      <w:r w:rsidR="00A54239">
        <w:rPr>
          <w:rFonts w:cs="Times New Roman"/>
          <w:szCs w:val="24"/>
        </w:rPr>
        <w:t xml:space="preserve"> </w:t>
      </w:r>
      <w:r>
        <w:rPr>
          <w:rFonts w:cs="Times New Roman"/>
          <w:szCs w:val="24"/>
        </w:rPr>
        <w:t>политика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p>
    <w:p w14:paraId="6D352C68" w14:textId="77777777" w:rsidR="005D0972" w:rsidRDefault="005D0972" w:rsidP="003B5DF1">
      <w:pPr>
        <w:pStyle w:val="afb"/>
        <w:widowControl w:val="0"/>
        <w:tabs>
          <w:tab w:val="left" w:pos="0"/>
        </w:tabs>
        <w:ind w:left="-567"/>
        <w:contextualSpacing w:val="0"/>
        <w:jc w:val="both"/>
        <w:rPr>
          <w:rFonts w:cs="Times New Roman"/>
          <w:szCs w:val="24"/>
        </w:rPr>
      </w:pPr>
    </w:p>
    <w:p w14:paraId="2BF5889E"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0586F28A" w14:textId="482D6486"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&lt;Текст&gt;</w:t>
      </w:r>
      <w:r w:rsidR="00A54239">
        <w:rPr>
          <w:rFonts w:cs="Times New Roman"/>
          <w:szCs w:val="24"/>
        </w:rPr>
        <w:t xml:space="preserve"> </w:t>
      </w:r>
      <w:r>
        <w:rPr>
          <w:rFonts w:cs="Times New Roman"/>
          <w:szCs w:val="24"/>
        </w:rPr>
        <w:t>(обязательный)</w:t>
      </w:r>
    </w:p>
    <w:p w14:paraId="25134325" w14:textId="260AA129"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6F039FF4" w14:textId="78429FE1"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проверки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нежелательное</w:t>
      </w:r>
      <w:r w:rsidR="00A54239">
        <w:rPr>
          <w:rFonts w:cs="Times New Roman"/>
          <w:szCs w:val="24"/>
        </w:rPr>
        <w:t xml:space="preserve"> </w:t>
      </w:r>
      <w:r>
        <w:rPr>
          <w:rFonts w:cs="Times New Roman"/>
          <w:szCs w:val="24"/>
        </w:rPr>
        <w:t>содержание.</w:t>
      </w:r>
    </w:p>
    <w:p w14:paraId="791C58B6" w14:textId="77777777" w:rsidR="005D0972" w:rsidRDefault="005D0972" w:rsidP="003B5DF1">
      <w:pPr>
        <w:pStyle w:val="afb"/>
        <w:widowControl w:val="0"/>
        <w:tabs>
          <w:tab w:val="left" w:pos="0"/>
        </w:tabs>
        <w:ind w:left="-567"/>
        <w:contextualSpacing w:val="0"/>
        <w:jc w:val="both"/>
        <w:rPr>
          <w:rFonts w:cs="Times New Roman"/>
          <w:szCs w:val="24"/>
        </w:rPr>
      </w:pPr>
    </w:p>
    <w:p w14:paraId="4F842EBC" w14:textId="26981D24"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&lt;НежелательноеСодержание&gt;</w:t>
      </w:r>
      <w:r w:rsidR="00A54239">
        <w:rPr>
          <w:rFonts w:cs="Times New Roman"/>
          <w:szCs w:val="24"/>
        </w:rPr>
        <w:t xml:space="preserve"> </w:t>
      </w:r>
      <w:r>
        <w:rPr>
          <w:rFonts w:cs="Times New Roman"/>
          <w:szCs w:val="24"/>
        </w:rPr>
        <w:t>(необязательный)</w:t>
      </w:r>
    </w:p>
    <w:p w14:paraId="1D01BC70" w14:textId="62E7FF09"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66A6DBDE" w14:textId="1FFC5473"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Описание</w:t>
      </w:r>
      <w:r w:rsidR="00A54239">
        <w:rPr>
          <w:rFonts w:cs="Times New Roman"/>
          <w:szCs w:val="24"/>
        </w:rPr>
        <w:t xml:space="preserve"> </w:t>
      </w:r>
      <w:r>
        <w:rPr>
          <w:rFonts w:cs="Times New Roman"/>
          <w:szCs w:val="24"/>
        </w:rPr>
        <w:t>нежелательного</w:t>
      </w:r>
      <w:r w:rsidR="00A54239">
        <w:rPr>
          <w:rFonts w:cs="Times New Roman"/>
          <w:szCs w:val="24"/>
        </w:rPr>
        <w:t xml:space="preserve"> </w:t>
      </w:r>
      <w:r>
        <w:rPr>
          <w:rFonts w:cs="Times New Roman"/>
          <w:szCs w:val="24"/>
        </w:rPr>
        <w:t>содержания,</w:t>
      </w:r>
      <w:r w:rsidR="00A54239">
        <w:rPr>
          <w:rFonts w:cs="Times New Roman"/>
          <w:szCs w:val="24"/>
        </w:rPr>
        <w:t xml:space="preserve"> </w:t>
      </w:r>
      <w:r>
        <w:rPr>
          <w:rFonts w:cs="Times New Roman"/>
          <w:szCs w:val="24"/>
        </w:rPr>
        <w:t>задается</w:t>
      </w:r>
      <w:r w:rsidR="00A54239">
        <w:rPr>
          <w:rFonts w:cs="Times New Roman"/>
          <w:szCs w:val="24"/>
        </w:rPr>
        <w:t xml:space="preserve"> </w:t>
      </w:r>
      <w:r>
        <w:rPr>
          <w:rFonts w:cs="Times New Roman"/>
          <w:szCs w:val="24"/>
        </w:rPr>
        <w:t>через</w:t>
      </w:r>
      <w:r w:rsidR="00A54239">
        <w:rPr>
          <w:rFonts w:cs="Times New Roman"/>
          <w:szCs w:val="24"/>
        </w:rPr>
        <w:t xml:space="preserve"> </w:t>
      </w:r>
      <w:r>
        <w:rPr>
          <w:rFonts w:cs="Times New Roman"/>
          <w:szCs w:val="24"/>
        </w:rPr>
        <w:t>запятую.</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sidR="00B33649">
        <w:rPr>
          <w:rFonts w:cs="Times New Roman"/>
          <w:szCs w:val="24"/>
        </w:rPr>
        <w:t>«</w:t>
      </w:r>
      <w:r>
        <w:rPr>
          <w:rFonts w:cs="Times New Roman"/>
          <w:szCs w:val="24"/>
        </w:rPr>
        <w:t>спам,</w:t>
      </w:r>
      <w:r w:rsidR="00A54239">
        <w:rPr>
          <w:rFonts w:cs="Times New Roman"/>
          <w:szCs w:val="24"/>
        </w:rPr>
        <w:t xml:space="preserve"> </w:t>
      </w:r>
      <w:r>
        <w:rPr>
          <w:rFonts w:cs="Times New Roman"/>
          <w:szCs w:val="24"/>
        </w:rPr>
        <w:t>реклама,</w:t>
      </w:r>
      <w:r w:rsidR="00A54239">
        <w:rPr>
          <w:rFonts w:cs="Times New Roman"/>
          <w:szCs w:val="24"/>
        </w:rPr>
        <w:t xml:space="preserve"> </w:t>
      </w:r>
      <w:r>
        <w:rPr>
          <w:rFonts w:cs="Times New Roman"/>
          <w:szCs w:val="24"/>
        </w:rPr>
        <w:t>18+</w:t>
      </w:r>
      <w:r w:rsidR="00A54239">
        <w:rPr>
          <w:rFonts w:cs="Times New Roman"/>
          <w:szCs w:val="24"/>
        </w:rPr>
        <w:t xml:space="preserve"> </w:t>
      </w:r>
      <w:r>
        <w:rPr>
          <w:rFonts w:cs="Times New Roman"/>
          <w:szCs w:val="24"/>
        </w:rPr>
        <w:t>контент,</w:t>
      </w:r>
      <w:r w:rsidR="00A54239">
        <w:rPr>
          <w:rFonts w:cs="Times New Roman"/>
          <w:szCs w:val="24"/>
        </w:rPr>
        <w:t xml:space="preserve"> </w:t>
      </w:r>
      <w:r>
        <w:rPr>
          <w:rFonts w:cs="Times New Roman"/>
          <w:szCs w:val="24"/>
        </w:rPr>
        <w:t>политика,</w:t>
      </w:r>
      <w:r w:rsidR="00A54239">
        <w:rPr>
          <w:rFonts w:cs="Times New Roman"/>
          <w:szCs w:val="24"/>
        </w:rPr>
        <w:t xml:space="preserve"> </w:t>
      </w:r>
      <w:r>
        <w:rPr>
          <w:rFonts w:cs="Times New Roman"/>
          <w:szCs w:val="24"/>
        </w:rPr>
        <w:t>военные</w:t>
      </w:r>
      <w:r w:rsidR="00A54239">
        <w:rPr>
          <w:rFonts w:cs="Times New Roman"/>
          <w:szCs w:val="24"/>
        </w:rPr>
        <w:t xml:space="preserve"> </w:t>
      </w:r>
      <w:r>
        <w:rPr>
          <w:rFonts w:cs="Times New Roman"/>
          <w:szCs w:val="24"/>
        </w:rPr>
        <w:t>действия</w:t>
      </w:r>
      <w:r w:rsidR="00B33649">
        <w:rPr>
          <w:rFonts w:cs="Times New Roman"/>
          <w:szCs w:val="24"/>
        </w:rPr>
        <w:t>»</w:t>
      </w:r>
      <w:r>
        <w:rPr>
          <w:rFonts w:cs="Times New Roman"/>
          <w:szCs w:val="24"/>
        </w:rPr>
        <w:t>.</w:t>
      </w:r>
    </w:p>
    <w:p w14:paraId="2A4DC2EB" w14:textId="77777777" w:rsidR="005D0972" w:rsidRDefault="005D0972" w:rsidP="003B5DF1">
      <w:pPr>
        <w:pStyle w:val="afb"/>
        <w:widowControl w:val="0"/>
        <w:tabs>
          <w:tab w:val="left" w:pos="0"/>
        </w:tabs>
        <w:ind w:left="-567"/>
        <w:contextualSpacing w:val="0"/>
        <w:jc w:val="both"/>
        <w:rPr>
          <w:rFonts w:cs="Times New Roman"/>
          <w:szCs w:val="24"/>
        </w:rPr>
      </w:pPr>
    </w:p>
    <w:p w14:paraId="060B0990" w14:textId="7986D6CD"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707A8BD0" w14:textId="14DC0323"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Булево</w:t>
      </w:r>
    </w:p>
    <w:p w14:paraId="285294BD" w14:textId="03BF3B6F"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Возвращает</w:t>
      </w:r>
      <w:r w:rsidR="00A54239">
        <w:rPr>
          <w:rFonts w:cs="Times New Roman"/>
          <w:szCs w:val="24"/>
        </w:rPr>
        <w:t xml:space="preserve"> </w:t>
      </w:r>
      <w:r>
        <w:rPr>
          <w:rFonts w:cs="Times New Roman"/>
          <w:szCs w:val="24"/>
        </w:rPr>
        <w:t>информацию</w:t>
      </w:r>
      <w:r w:rsidR="00A54239">
        <w:rPr>
          <w:rFonts w:cs="Times New Roman"/>
          <w:szCs w:val="24"/>
        </w:rPr>
        <w:t xml:space="preserve"> </w:t>
      </w:r>
      <w:r>
        <w:rPr>
          <w:rFonts w:cs="Times New Roman"/>
          <w:szCs w:val="24"/>
        </w:rPr>
        <w:t>о</w:t>
      </w:r>
      <w:r w:rsidR="00A54239">
        <w:rPr>
          <w:rFonts w:cs="Times New Roman"/>
          <w:szCs w:val="24"/>
        </w:rPr>
        <w:t xml:space="preserve"> </w:t>
      </w:r>
      <w:r>
        <w:rPr>
          <w:rFonts w:cs="Times New Roman"/>
          <w:szCs w:val="24"/>
        </w:rPr>
        <w:t>наличии</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отсутствии</w:t>
      </w:r>
      <w:r w:rsidR="00A54239">
        <w:rPr>
          <w:rFonts w:cs="Times New Roman"/>
          <w:szCs w:val="24"/>
        </w:rPr>
        <w:t xml:space="preserve"> </w:t>
      </w:r>
      <w:r>
        <w:rPr>
          <w:rFonts w:cs="Times New Roman"/>
          <w:szCs w:val="24"/>
        </w:rPr>
        <w:t>нежелательного</w:t>
      </w:r>
      <w:r w:rsidR="00A54239">
        <w:rPr>
          <w:rFonts w:cs="Times New Roman"/>
          <w:szCs w:val="24"/>
        </w:rPr>
        <w:t xml:space="preserve"> </w:t>
      </w:r>
      <w:r>
        <w:rPr>
          <w:rFonts w:cs="Times New Roman"/>
          <w:szCs w:val="24"/>
        </w:rPr>
        <w:t>содержания.</w:t>
      </w:r>
    </w:p>
    <w:p w14:paraId="0320D8FA" w14:textId="77777777" w:rsidR="005D0972" w:rsidRDefault="005D0972" w:rsidP="003B5DF1">
      <w:pPr>
        <w:pStyle w:val="afb"/>
        <w:widowControl w:val="0"/>
        <w:tabs>
          <w:tab w:val="left" w:pos="0"/>
        </w:tabs>
        <w:ind w:left="-567"/>
        <w:contextualSpacing w:val="0"/>
        <w:jc w:val="both"/>
        <w:rPr>
          <w:rFonts w:cs="Times New Roman"/>
          <w:szCs w:val="24"/>
        </w:rPr>
      </w:pPr>
    </w:p>
    <w:p w14:paraId="332D76F0" w14:textId="11DCCF54" w:rsidR="001A418C" w:rsidRPr="001A418C" w:rsidRDefault="001A418C"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E3098C8" w14:textId="71965BA1" w:rsidR="005D0972" w:rsidRDefault="005D0972" w:rsidP="003B5DF1">
      <w:pPr>
        <w:pStyle w:val="4"/>
        <w:keepNext w:val="0"/>
        <w:keepLines w:val="0"/>
        <w:widowControl w:val="0"/>
        <w:rPr>
          <w:rFonts w:ascii="Times New Roman" w:hAnsi="Times New Roman" w:cs="Times New Roman"/>
        </w:rPr>
      </w:pPr>
      <w:bookmarkStart w:id="89" w:name="_Toc230605734"/>
      <w:r w:rsidRPr="002E7CC9">
        <w:rPr>
          <w:rFonts w:ascii="Times New Roman" w:hAnsi="Times New Roman" w:cs="Times New Roman"/>
          <w:i w:val="0"/>
          <w:iCs w:val="0"/>
          <w:sz w:val="24"/>
          <w:szCs w:val="24"/>
        </w:rPr>
        <w:t>ИсправитьОшибкиВТексте</w:t>
      </w:r>
      <w:bookmarkEnd w:id="89"/>
      <w:r w:rsidR="00A54239">
        <w:rPr>
          <w:rFonts w:ascii="Times New Roman" w:hAnsi="Times New Roman" w:cs="Times New Roman"/>
        </w:rPr>
        <w:t xml:space="preserve"> </w:t>
      </w:r>
    </w:p>
    <w:p w14:paraId="4961FFB5" w14:textId="77777777" w:rsidR="005D0972" w:rsidRDefault="005D0972" w:rsidP="003B5DF1">
      <w:pPr>
        <w:pStyle w:val="afb"/>
        <w:widowControl w:val="0"/>
        <w:tabs>
          <w:tab w:val="left" w:pos="0"/>
        </w:tabs>
        <w:spacing w:after="0"/>
        <w:ind w:left="-567"/>
        <w:contextualSpacing w:val="0"/>
        <w:jc w:val="both"/>
        <w:rPr>
          <w:rFonts w:cs="Times New Roman"/>
          <w:b/>
          <w:bCs/>
          <w:szCs w:val="24"/>
        </w:rPr>
      </w:pPr>
    </w:p>
    <w:p w14:paraId="4F9BA56F"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12675A2" w14:textId="69F37D67"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Исправ</w:t>
      </w:r>
      <w:r w:rsidRPr="0051713C">
        <w:rPr>
          <w:rFonts w:cs="Times New Roman"/>
          <w:szCs w:val="24"/>
        </w:rPr>
        <w:t>ит</w:t>
      </w:r>
      <w:r>
        <w:rPr>
          <w:rFonts w:cs="Times New Roman"/>
          <w:szCs w:val="24"/>
        </w:rPr>
        <w:t>ьОшибкиВТексте(Текст)</w:t>
      </w:r>
    </w:p>
    <w:p w14:paraId="5B7B8751" w14:textId="77777777" w:rsidR="005D0972" w:rsidRDefault="005D0972" w:rsidP="003B5DF1">
      <w:pPr>
        <w:pStyle w:val="afb"/>
        <w:widowControl w:val="0"/>
        <w:tabs>
          <w:tab w:val="left" w:pos="0"/>
        </w:tabs>
        <w:ind w:left="-567"/>
        <w:contextualSpacing w:val="0"/>
        <w:jc w:val="both"/>
        <w:rPr>
          <w:rFonts w:cs="Times New Roman"/>
          <w:szCs w:val="24"/>
        </w:rPr>
      </w:pPr>
    </w:p>
    <w:p w14:paraId="2D03027F"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3DDE64AF" w14:textId="6FEC6BB8"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исправляет</w:t>
      </w:r>
      <w:r w:rsidR="00A54239">
        <w:rPr>
          <w:rFonts w:cs="Times New Roman"/>
          <w:szCs w:val="24"/>
        </w:rPr>
        <w:t xml:space="preserve"> </w:t>
      </w:r>
      <w:r>
        <w:rPr>
          <w:rFonts w:cs="Times New Roman"/>
          <w:szCs w:val="24"/>
        </w:rPr>
        <w:t>грамматические</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синтаксические</w:t>
      </w:r>
      <w:r w:rsidR="00A54239">
        <w:rPr>
          <w:rFonts w:cs="Times New Roman"/>
          <w:szCs w:val="24"/>
        </w:rPr>
        <w:t xml:space="preserve"> </w:t>
      </w:r>
      <w:r>
        <w:rPr>
          <w:rFonts w:cs="Times New Roman"/>
          <w:szCs w:val="24"/>
        </w:rPr>
        <w:t>ошибки</w:t>
      </w:r>
      <w:r w:rsidR="005355EB">
        <w:rPr>
          <w:rFonts w:cs="Times New Roman"/>
          <w:szCs w:val="24"/>
        </w:rPr>
        <w:t>.</w:t>
      </w:r>
    </w:p>
    <w:p w14:paraId="19040F9F" w14:textId="77777777" w:rsidR="005355EB" w:rsidRPr="005355EB" w:rsidRDefault="005355EB" w:rsidP="003B5DF1">
      <w:pPr>
        <w:pStyle w:val="afb"/>
        <w:widowControl w:val="0"/>
        <w:tabs>
          <w:tab w:val="left" w:pos="0"/>
        </w:tabs>
        <w:ind w:left="-567"/>
        <w:contextualSpacing w:val="0"/>
        <w:jc w:val="both"/>
        <w:rPr>
          <w:rFonts w:cs="Times New Roman"/>
          <w:szCs w:val="24"/>
        </w:rPr>
      </w:pPr>
    </w:p>
    <w:p w14:paraId="17C96551" w14:textId="77777777"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2440A2CE" w14:textId="3E1D950A"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&lt;Текст&gt;</w:t>
      </w:r>
      <w:r w:rsidR="00A54239">
        <w:rPr>
          <w:rFonts w:cs="Times New Roman"/>
          <w:szCs w:val="24"/>
        </w:rPr>
        <w:t xml:space="preserve"> </w:t>
      </w:r>
      <w:r>
        <w:rPr>
          <w:rFonts w:cs="Times New Roman"/>
          <w:szCs w:val="24"/>
        </w:rPr>
        <w:t>(обязательный)</w:t>
      </w:r>
    </w:p>
    <w:p w14:paraId="5EB26C29" w14:textId="5744EB73"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6439D5D7" w14:textId="0623E83D"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проверки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правописание.</w:t>
      </w:r>
    </w:p>
    <w:p w14:paraId="7F097293" w14:textId="77777777" w:rsidR="003D7902" w:rsidRPr="003D7902" w:rsidRDefault="003D7902" w:rsidP="003B5DF1">
      <w:pPr>
        <w:pStyle w:val="afb"/>
        <w:widowControl w:val="0"/>
        <w:tabs>
          <w:tab w:val="left" w:pos="0"/>
        </w:tabs>
        <w:ind w:left="-567"/>
        <w:contextualSpacing w:val="0"/>
        <w:jc w:val="both"/>
        <w:rPr>
          <w:rFonts w:cs="Times New Roman"/>
          <w:szCs w:val="24"/>
        </w:rPr>
      </w:pPr>
    </w:p>
    <w:p w14:paraId="19CD8DB2" w14:textId="1D6EB6C4" w:rsidR="005D0972" w:rsidRDefault="005D0972"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7DC1B16A" w14:textId="5EB62338" w:rsidR="005D0972" w:rsidRDefault="005D097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464DC449" w14:textId="63EFCBF6" w:rsidR="005D0972" w:rsidRPr="005355EB" w:rsidRDefault="005D0972" w:rsidP="003B5DF1">
      <w:pPr>
        <w:pStyle w:val="afb"/>
        <w:widowControl w:val="0"/>
        <w:tabs>
          <w:tab w:val="left" w:pos="0"/>
        </w:tabs>
        <w:ind w:left="-567"/>
        <w:contextualSpacing w:val="0"/>
        <w:jc w:val="both"/>
        <w:rPr>
          <w:rFonts w:cs="Times New Roman"/>
          <w:szCs w:val="24"/>
        </w:rPr>
      </w:pPr>
      <w:r>
        <w:rPr>
          <w:rFonts w:cs="Times New Roman"/>
          <w:szCs w:val="24"/>
        </w:rPr>
        <w:t>Возвращает</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исправленными</w:t>
      </w:r>
      <w:r w:rsidR="00A54239">
        <w:rPr>
          <w:rFonts w:cs="Times New Roman"/>
          <w:szCs w:val="24"/>
        </w:rPr>
        <w:t xml:space="preserve"> </w:t>
      </w:r>
      <w:r>
        <w:rPr>
          <w:rFonts w:cs="Times New Roman"/>
          <w:szCs w:val="24"/>
        </w:rPr>
        <w:t>ошибками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нем.</w:t>
      </w:r>
    </w:p>
    <w:p w14:paraId="2323D0AD" w14:textId="77777777" w:rsidR="005A0932" w:rsidRDefault="005A0932" w:rsidP="003B5DF1">
      <w:pPr>
        <w:pStyle w:val="afb"/>
        <w:widowControl w:val="0"/>
        <w:tabs>
          <w:tab w:val="left" w:pos="0"/>
        </w:tabs>
        <w:spacing w:after="0"/>
        <w:ind w:left="-567"/>
        <w:contextualSpacing w:val="0"/>
        <w:jc w:val="both"/>
        <w:rPr>
          <w:rFonts w:cs="Times New Roman"/>
          <w:szCs w:val="24"/>
        </w:rPr>
      </w:pPr>
    </w:p>
    <w:p w14:paraId="30094827" w14:textId="41219055" w:rsidR="005A0932" w:rsidRPr="00315753" w:rsidRDefault="00A647A5" w:rsidP="003B5DF1">
      <w:pPr>
        <w:pStyle w:val="2"/>
        <w:keepNext w:val="0"/>
        <w:keepLines w:val="0"/>
        <w:widowControl w:val="0"/>
        <w:rPr>
          <w:rFonts w:ascii="Times New Roman" w:hAnsi="Times New Roman" w:cs="Times New Roman"/>
          <w:b/>
          <w:bCs/>
        </w:rPr>
      </w:pPr>
      <w:bookmarkStart w:id="90" w:name="_Toc230605735"/>
      <w:r w:rsidRPr="00315753">
        <w:rPr>
          <w:rFonts w:ascii="Times New Roman" w:hAnsi="Times New Roman" w:cs="Times New Roman"/>
          <w:b/>
          <w:bCs/>
        </w:rPr>
        <w:t>Функции</w:t>
      </w:r>
      <w:r w:rsidR="00A54239">
        <w:rPr>
          <w:rFonts w:ascii="Times New Roman" w:hAnsi="Times New Roman" w:cs="Times New Roman"/>
          <w:b/>
          <w:bCs/>
        </w:rPr>
        <w:t xml:space="preserve"> </w:t>
      </w:r>
      <w:r w:rsidRPr="00315753">
        <w:rPr>
          <w:rFonts w:ascii="Times New Roman" w:hAnsi="Times New Roman" w:cs="Times New Roman"/>
          <w:b/>
          <w:bCs/>
        </w:rPr>
        <w:t>работы</w:t>
      </w:r>
      <w:r w:rsidR="00A54239">
        <w:rPr>
          <w:rFonts w:ascii="Times New Roman" w:hAnsi="Times New Roman" w:cs="Times New Roman"/>
          <w:b/>
          <w:bCs/>
        </w:rPr>
        <w:t xml:space="preserve"> </w:t>
      </w:r>
      <w:r w:rsidRPr="00315753">
        <w:rPr>
          <w:rFonts w:ascii="Times New Roman" w:hAnsi="Times New Roman" w:cs="Times New Roman"/>
          <w:b/>
          <w:bCs/>
        </w:rPr>
        <w:t>с</w:t>
      </w:r>
      <w:r w:rsidR="00A54239">
        <w:rPr>
          <w:rFonts w:ascii="Times New Roman" w:hAnsi="Times New Roman" w:cs="Times New Roman"/>
          <w:b/>
          <w:bCs/>
        </w:rPr>
        <w:t xml:space="preserve"> </w:t>
      </w:r>
      <w:r w:rsidRPr="00315753">
        <w:rPr>
          <w:rFonts w:ascii="Times New Roman" w:hAnsi="Times New Roman" w:cs="Times New Roman"/>
          <w:b/>
          <w:bCs/>
        </w:rPr>
        <w:t>изображени</w:t>
      </w:r>
      <w:r w:rsidR="003C18CA">
        <w:rPr>
          <w:rFonts w:ascii="Times New Roman" w:hAnsi="Times New Roman" w:cs="Times New Roman"/>
          <w:b/>
          <w:bCs/>
        </w:rPr>
        <w:t>ем</w:t>
      </w:r>
      <w:bookmarkEnd w:id="90"/>
    </w:p>
    <w:p w14:paraId="77018CF2" w14:textId="77777777" w:rsidR="009B4205" w:rsidRDefault="009B4205" w:rsidP="003B5DF1">
      <w:pPr>
        <w:pStyle w:val="afb"/>
        <w:widowControl w:val="0"/>
        <w:tabs>
          <w:tab w:val="left" w:pos="0"/>
        </w:tabs>
        <w:spacing w:after="0"/>
        <w:ind w:left="-567"/>
        <w:contextualSpacing w:val="0"/>
        <w:jc w:val="both"/>
        <w:rPr>
          <w:rFonts w:cs="Times New Roman"/>
          <w:b/>
          <w:bCs/>
          <w:szCs w:val="24"/>
        </w:rPr>
      </w:pPr>
    </w:p>
    <w:p w14:paraId="23F0D40E" w14:textId="5FF475C8" w:rsidR="009B4205" w:rsidRDefault="009B4205"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Pr="009B4205">
        <w:rPr>
          <w:rFonts w:cs="Times New Roman"/>
          <w:szCs w:val="24"/>
        </w:rPr>
        <w:t>таб_КомпьютерноеЗрениеИзвлечениеИнформации</w:t>
      </w:r>
    </w:p>
    <w:p w14:paraId="08D84941" w14:textId="77777777" w:rsidR="00332C9C" w:rsidRDefault="00332C9C"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6F21C8B2" w14:textId="7ED9E94E" w:rsidR="005A0932" w:rsidRPr="00332C9C" w:rsidRDefault="00332C9C"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7E1D4E45" w14:textId="7189DC8A" w:rsidR="005A0932" w:rsidRPr="00C603EE" w:rsidRDefault="00000000" w:rsidP="003B5DF1">
      <w:pPr>
        <w:pStyle w:val="4"/>
        <w:keepNext w:val="0"/>
        <w:keepLines w:val="0"/>
        <w:widowControl w:val="0"/>
        <w:rPr>
          <w:rFonts w:ascii="Times New Roman" w:hAnsi="Times New Roman" w:cs="Times New Roman"/>
          <w:i w:val="0"/>
          <w:iCs w:val="0"/>
          <w:sz w:val="24"/>
          <w:szCs w:val="24"/>
        </w:rPr>
      </w:pPr>
      <w:bookmarkStart w:id="91" w:name="_Toc230605736"/>
      <w:r w:rsidRPr="00C603EE">
        <w:rPr>
          <w:rFonts w:ascii="Times New Roman" w:hAnsi="Times New Roman" w:cs="Times New Roman"/>
          <w:i w:val="0"/>
          <w:iCs w:val="0"/>
          <w:sz w:val="24"/>
          <w:szCs w:val="24"/>
        </w:rPr>
        <w:t>Определи</w:t>
      </w:r>
      <w:r w:rsidR="00C2628F" w:rsidRPr="00C603EE">
        <w:rPr>
          <w:rFonts w:ascii="Times New Roman" w:hAnsi="Times New Roman" w:cs="Times New Roman"/>
          <w:i w:val="0"/>
          <w:iCs w:val="0"/>
          <w:sz w:val="24"/>
          <w:szCs w:val="24"/>
        </w:rPr>
        <w:t>ть</w:t>
      </w:r>
      <w:r w:rsidRPr="00C603EE">
        <w:rPr>
          <w:rFonts w:ascii="Times New Roman" w:hAnsi="Times New Roman" w:cs="Times New Roman"/>
          <w:i w:val="0"/>
          <w:iCs w:val="0"/>
          <w:sz w:val="24"/>
          <w:szCs w:val="24"/>
        </w:rPr>
        <w:t>ЗначимыеРеквизитыДокумента</w:t>
      </w:r>
      <w:bookmarkEnd w:id="91"/>
      <w:r w:rsidR="00A54239">
        <w:rPr>
          <w:rFonts w:ascii="Times New Roman" w:hAnsi="Times New Roman" w:cs="Times New Roman"/>
          <w:i w:val="0"/>
          <w:iCs w:val="0"/>
          <w:sz w:val="24"/>
          <w:szCs w:val="24"/>
        </w:rPr>
        <w:t xml:space="preserve"> </w:t>
      </w:r>
    </w:p>
    <w:p w14:paraId="4550A5C7"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41F48EBF"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5E150BDA" w14:textId="4092F94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Определи</w:t>
      </w:r>
      <w:r w:rsidR="00C2628F" w:rsidRPr="00087FAB">
        <w:rPr>
          <w:rFonts w:cs="Times New Roman"/>
          <w:szCs w:val="24"/>
        </w:rPr>
        <w:t>ть</w:t>
      </w:r>
      <w:r>
        <w:rPr>
          <w:rFonts w:cs="Times New Roman"/>
          <w:szCs w:val="24"/>
        </w:rPr>
        <w:t>ЗначимыеРеквизитыДокумента(Документ,</w:t>
      </w:r>
      <w:r w:rsidR="00A54239">
        <w:rPr>
          <w:rFonts w:cs="Times New Roman"/>
          <w:szCs w:val="24"/>
        </w:rPr>
        <w:t xml:space="preserve"> </w:t>
      </w:r>
      <w:r>
        <w:rPr>
          <w:rFonts w:cs="Times New Roman"/>
          <w:szCs w:val="24"/>
        </w:rPr>
        <w:t>СписокПолей)</w:t>
      </w:r>
      <w:r w:rsidR="00A54239">
        <w:rPr>
          <w:rFonts w:cs="Times New Roman"/>
          <w:szCs w:val="24"/>
        </w:rPr>
        <w:t xml:space="preserve"> </w:t>
      </w:r>
    </w:p>
    <w:p w14:paraId="68749B8F" w14:textId="77777777" w:rsidR="005A0932" w:rsidRDefault="005A0932" w:rsidP="003B5DF1">
      <w:pPr>
        <w:pStyle w:val="afb"/>
        <w:widowControl w:val="0"/>
        <w:tabs>
          <w:tab w:val="left" w:pos="0"/>
        </w:tabs>
        <w:ind w:left="-567"/>
        <w:contextualSpacing w:val="0"/>
        <w:jc w:val="both"/>
        <w:rPr>
          <w:rFonts w:cs="Times New Roman"/>
          <w:szCs w:val="24"/>
        </w:rPr>
      </w:pPr>
    </w:p>
    <w:p w14:paraId="5C80B655"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50DFBE9C" w14:textId="6D0B13A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Распознает</w:t>
      </w:r>
      <w:r w:rsidR="00A54239">
        <w:rPr>
          <w:rFonts w:cs="Times New Roman"/>
          <w:szCs w:val="24"/>
        </w:rPr>
        <w:t xml:space="preserve"> </w:t>
      </w:r>
      <w:r>
        <w:rPr>
          <w:rFonts w:cs="Times New Roman"/>
          <w:szCs w:val="24"/>
        </w:rPr>
        <w:t>содержание</w:t>
      </w:r>
      <w:r w:rsidR="00A54239">
        <w:rPr>
          <w:rFonts w:cs="Times New Roman"/>
          <w:szCs w:val="24"/>
        </w:rPr>
        <w:t xml:space="preserve"> </w:t>
      </w:r>
      <w:r>
        <w:rPr>
          <w:rFonts w:cs="Times New Roman"/>
          <w:szCs w:val="24"/>
        </w:rPr>
        <w:t>документа</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скану,</w:t>
      </w:r>
      <w:r w:rsidR="00A54239">
        <w:rPr>
          <w:rFonts w:cs="Times New Roman"/>
          <w:szCs w:val="24"/>
        </w:rPr>
        <w:t xml:space="preserve"> </w:t>
      </w:r>
      <w:r>
        <w:rPr>
          <w:rFonts w:cs="Times New Roman"/>
          <w:szCs w:val="24"/>
        </w:rPr>
        <w:t>классифицирует</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переданной</w:t>
      </w:r>
      <w:r w:rsidR="00A54239">
        <w:rPr>
          <w:rFonts w:cs="Times New Roman"/>
          <w:szCs w:val="24"/>
        </w:rPr>
        <w:t xml:space="preserve"> </w:t>
      </w:r>
      <w:r>
        <w:rPr>
          <w:rFonts w:cs="Times New Roman"/>
          <w:szCs w:val="24"/>
        </w:rPr>
        <w:lastRenderedPageBreak/>
        <w:t>структуры.</w:t>
      </w:r>
      <w:r w:rsidR="00A54239">
        <w:rPr>
          <w:rFonts w:cs="Times New Roman"/>
          <w:szCs w:val="24"/>
        </w:rPr>
        <w:t xml:space="preserve"> </w:t>
      </w:r>
      <w:r>
        <w:rPr>
          <w:rFonts w:cs="Times New Roman"/>
          <w:szCs w:val="24"/>
        </w:rPr>
        <w:t>Определяются</w:t>
      </w:r>
      <w:r w:rsidR="00A54239">
        <w:rPr>
          <w:rFonts w:cs="Times New Roman"/>
          <w:szCs w:val="24"/>
        </w:rPr>
        <w:t xml:space="preserve"> </w:t>
      </w:r>
      <w:r>
        <w:rPr>
          <w:rFonts w:cs="Times New Roman"/>
          <w:szCs w:val="24"/>
        </w:rPr>
        <w:t>функцией</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базовые</w:t>
      </w:r>
      <w:r w:rsidR="00A54239">
        <w:rPr>
          <w:rFonts w:cs="Times New Roman"/>
          <w:szCs w:val="24"/>
        </w:rPr>
        <w:t xml:space="preserve"> </w:t>
      </w:r>
      <w:r>
        <w:rPr>
          <w:rFonts w:cs="Times New Roman"/>
          <w:szCs w:val="24"/>
        </w:rPr>
        <w:t>типы</w:t>
      </w:r>
      <w:r w:rsidR="00A54239">
        <w:rPr>
          <w:rFonts w:cs="Times New Roman"/>
          <w:szCs w:val="24"/>
        </w:rPr>
        <w:t xml:space="preserve"> </w:t>
      </w:r>
      <w:r>
        <w:rPr>
          <w:rFonts w:cs="Times New Roman"/>
          <w:szCs w:val="24"/>
        </w:rPr>
        <w:t>(строка,</w:t>
      </w:r>
      <w:r w:rsidR="00A54239">
        <w:rPr>
          <w:rFonts w:cs="Times New Roman"/>
          <w:szCs w:val="24"/>
        </w:rPr>
        <w:t xml:space="preserve"> </w:t>
      </w:r>
      <w:r>
        <w:rPr>
          <w:rFonts w:cs="Times New Roman"/>
          <w:szCs w:val="24"/>
        </w:rPr>
        <w:t>число,</w:t>
      </w:r>
      <w:r w:rsidR="00A54239">
        <w:rPr>
          <w:rFonts w:cs="Times New Roman"/>
          <w:szCs w:val="24"/>
        </w:rPr>
        <w:t xml:space="preserve"> </w:t>
      </w:r>
      <w:r>
        <w:rPr>
          <w:rFonts w:cs="Times New Roman"/>
          <w:szCs w:val="24"/>
        </w:rPr>
        <w:t>булево,</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Поиск</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реализуется</w:t>
      </w:r>
      <w:r w:rsidR="00A54239">
        <w:rPr>
          <w:rFonts w:cs="Times New Roman"/>
          <w:szCs w:val="24"/>
        </w:rPr>
        <w:t xml:space="preserve"> </w:t>
      </w:r>
      <w:r>
        <w:rPr>
          <w:rFonts w:cs="Times New Roman"/>
          <w:szCs w:val="24"/>
        </w:rPr>
        <w:t>другими</w:t>
      </w:r>
      <w:r w:rsidR="00A54239">
        <w:rPr>
          <w:rFonts w:cs="Times New Roman"/>
          <w:szCs w:val="24"/>
        </w:rPr>
        <w:t xml:space="preserve"> </w:t>
      </w:r>
      <w:r>
        <w:rPr>
          <w:rFonts w:cs="Times New Roman"/>
          <w:szCs w:val="24"/>
        </w:rPr>
        <w:t>функциями.</w:t>
      </w:r>
      <w:r w:rsidR="00A54239">
        <w:rPr>
          <w:rFonts w:cs="Times New Roman"/>
          <w:szCs w:val="24"/>
        </w:rPr>
        <w:t xml:space="preserve"> </w:t>
      </w:r>
    </w:p>
    <w:p w14:paraId="32A03772" w14:textId="77777777" w:rsidR="005A0932" w:rsidRDefault="005A0932" w:rsidP="003B5DF1">
      <w:pPr>
        <w:pStyle w:val="afb"/>
        <w:widowControl w:val="0"/>
        <w:tabs>
          <w:tab w:val="left" w:pos="0"/>
        </w:tabs>
        <w:ind w:left="-567"/>
        <w:contextualSpacing w:val="0"/>
        <w:jc w:val="both"/>
        <w:rPr>
          <w:rFonts w:cs="Times New Roman"/>
          <w:szCs w:val="24"/>
        </w:rPr>
      </w:pPr>
    </w:p>
    <w:p w14:paraId="477BE2E9"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76BCDDF5" w14:textId="38CBD50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(обязательный)</w:t>
      </w:r>
    </w:p>
    <w:p w14:paraId="469BEDA0" w14:textId="486BD69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66F7E312" w14:textId="0F122AC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4ECF2279" w14:textId="6BA02C7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&lt;СписокПолей&gt;</w:t>
      </w:r>
      <w:r w:rsidR="00A54239">
        <w:rPr>
          <w:rFonts w:cs="Times New Roman"/>
          <w:szCs w:val="24"/>
        </w:rPr>
        <w:t xml:space="preserve"> </w:t>
      </w:r>
      <w:r>
        <w:rPr>
          <w:rFonts w:cs="Times New Roman"/>
          <w:szCs w:val="24"/>
        </w:rPr>
        <w:t>(обязательный)</w:t>
      </w:r>
    </w:p>
    <w:p w14:paraId="7B6A5C3D" w14:textId="20FCA5D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A54239">
        <w:rPr>
          <w:rFonts w:cs="Times New Roman"/>
          <w:szCs w:val="24"/>
        </w:rPr>
        <w:t xml:space="preserve"> </w:t>
      </w:r>
    </w:p>
    <w:p w14:paraId="3A6179A9" w14:textId="629D3F0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Перечисление</w:t>
      </w:r>
      <w:r w:rsidR="00A54239">
        <w:rPr>
          <w:rFonts w:cs="Times New Roman"/>
          <w:szCs w:val="24"/>
        </w:rPr>
        <w:t xml:space="preserve"> </w:t>
      </w:r>
      <w:r>
        <w:rPr>
          <w:rFonts w:cs="Times New Roman"/>
          <w:szCs w:val="24"/>
        </w:rPr>
        <w:t>полей,</w:t>
      </w:r>
      <w:r w:rsidR="00A54239">
        <w:rPr>
          <w:rFonts w:cs="Times New Roman"/>
          <w:szCs w:val="24"/>
        </w:rPr>
        <w:t xml:space="preserve"> </w:t>
      </w:r>
      <w:r>
        <w:rPr>
          <w:rFonts w:cs="Times New Roman"/>
          <w:szCs w:val="24"/>
        </w:rPr>
        <w:t>получаемых</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документа.</w:t>
      </w:r>
      <w:r w:rsidR="00A54239">
        <w:rPr>
          <w:rFonts w:cs="Times New Roman"/>
          <w:szCs w:val="24"/>
        </w:rPr>
        <w:t xml:space="preserve"> </w:t>
      </w:r>
      <w:r>
        <w:rPr>
          <w:rFonts w:cs="Times New Roman"/>
          <w:szCs w:val="24"/>
        </w:rPr>
        <w:t>Данный</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полей</w:t>
      </w:r>
      <w:r w:rsidR="00A54239">
        <w:rPr>
          <w:rFonts w:cs="Times New Roman"/>
          <w:szCs w:val="24"/>
        </w:rPr>
        <w:t xml:space="preserve"> </w:t>
      </w:r>
      <w:r>
        <w:rPr>
          <w:rFonts w:cs="Times New Roman"/>
          <w:szCs w:val="24"/>
        </w:rPr>
        <w:t>будет</w:t>
      </w:r>
      <w:r w:rsidR="00A54239">
        <w:rPr>
          <w:rFonts w:cs="Times New Roman"/>
          <w:szCs w:val="24"/>
        </w:rPr>
        <w:t xml:space="preserve"> </w:t>
      </w:r>
      <w:r>
        <w:rPr>
          <w:rFonts w:cs="Times New Roman"/>
          <w:szCs w:val="24"/>
        </w:rPr>
        <w:t>представлен</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ключи</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возвращаемом</w:t>
      </w:r>
      <w:r w:rsidR="00A54239">
        <w:rPr>
          <w:rFonts w:cs="Times New Roman"/>
          <w:szCs w:val="24"/>
        </w:rPr>
        <w:t xml:space="preserve"> </w:t>
      </w:r>
      <w:r>
        <w:rPr>
          <w:rFonts w:cs="Times New Roman"/>
          <w:szCs w:val="24"/>
        </w:rPr>
        <w:t>списке.</w:t>
      </w:r>
    </w:p>
    <w:p w14:paraId="488518A4" w14:textId="77777777" w:rsidR="005A0932" w:rsidRDefault="005A0932" w:rsidP="003B5DF1">
      <w:pPr>
        <w:pStyle w:val="afb"/>
        <w:widowControl w:val="0"/>
        <w:tabs>
          <w:tab w:val="left" w:pos="0"/>
        </w:tabs>
        <w:ind w:left="-567"/>
        <w:contextualSpacing w:val="0"/>
        <w:jc w:val="both"/>
        <w:rPr>
          <w:rFonts w:cs="Times New Roman"/>
          <w:szCs w:val="24"/>
        </w:rPr>
      </w:pPr>
    </w:p>
    <w:p w14:paraId="350F3A06" w14:textId="1AE2ED53"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431C7FB" w14:textId="1F8677A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A54239">
        <w:rPr>
          <w:rFonts w:cs="Times New Roman"/>
          <w:szCs w:val="24"/>
        </w:rPr>
        <w:t xml:space="preserve"> </w:t>
      </w:r>
    </w:p>
    <w:p w14:paraId="1ADFB674" w14:textId="59A2AB1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распознанными</w:t>
      </w:r>
      <w:r w:rsidR="00A54239">
        <w:rPr>
          <w:rFonts w:cs="Times New Roman"/>
          <w:szCs w:val="24"/>
        </w:rPr>
        <w:t xml:space="preserve"> </w:t>
      </w:r>
      <w:r>
        <w:rPr>
          <w:rFonts w:cs="Times New Roman"/>
          <w:szCs w:val="24"/>
        </w:rPr>
        <w:t>полями,</w:t>
      </w:r>
      <w:r w:rsidR="00A54239">
        <w:rPr>
          <w:rFonts w:cs="Times New Roman"/>
          <w:szCs w:val="24"/>
        </w:rPr>
        <w:t xml:space="preserve"> </w:t>
      </w:r>
      <w:r>
        <w:rPr>
          <w:rFonts w:cs="Times New Roman"/>
          <w:szCs w:val="24"/>
        </w:rPr>
        <w:t>где</w:t>
      </w:r>
      <w:r w:rsidR="00A54239">
        <w:rPr>
          <w:rFonts w:cs="Times New Roman"/>
          <w:szCs w:val="24"/>
        </w:rPr>
        <w:t xml:space="preserve"> </w:t>
      </w:r>
      <w:r>
        <w:rPr>
          <w:rFonts w:cs="Times New Roman"/>
          <w:szCs w:val="24"/>
        </w:rPr>
        <w:t>ключи</w:t>
      </w:r>
      <w:r w:rsidR="00A54239">
        <w:rPr>
          <w:rFonts w:cs="Times New Roman"/>
          <w:szCs w:val="24"/>
        </w:rPr>
        <w:t xml:space="preserve"> </w:t>
      </w:r>
      <w:r>
        <w:rPr>
          <w:rFonts w:cs="Times New Roman"/>
          <w:szCs w:val="24"/>
        </w:rPr>
        <w:t>значений</w:t>
      </w:r>
      <w:r w:rsidR="00C2628F" w:rsidRPr="00390FCA">
        <w:rPr>
          <w:rFonts w:cs="Times New Roman"/>
          <w:color w:val="000000" w:themeColor="text1"/>
          <w:szCs w:val="24"/>
        </w:rPr>
        <w:t>,</w:t>
      </w:r>
      <w:r w:rsidR="00A54239">
        <w:rPr>
          <w:rFonts w:cs="Times New Roman"/>
          <w:color w:val="000000" w:themeColor="text1"/>
          <w:szCs w:val="24"/>
        </w:rPr>
        <w:t xml:space="preserve"> </w:t>
      </w:r>
      <w:r w:rsidR="00C2628F" w:rsidRPr="00390FCA">
        <w:rPr>
          <w:rFonts w:cs="Times New Roman"/>
          <w:color w:val="000000" w:themeColor="text1"/>
          <w:szCs w:val="24"/>
        </w:rPr>
        <w:t>-</w:t>
      </w:r>
      <w:r w:rsidR="00A54239">
        <w:rPr>
          <w:rFonts w:cs="Times New Roman"/>
          <w:color w:val="EE0000"/>
          <w:szCs w:val="24"/>
        </w:rPr>
        <w:t xml:space="preserve"> </w:t>
      </w:r>
      <w:r>
        <w:rPr>
          <w:rFonts w:cs="Times New Roman"/>
          <w:szCs w:val="24"/>
        </w:rPr>
        <w:t>это</w:t>
      </w:r>
      <w:r w:rsidR="00A54239">
        <w:rPr>
          <w:rFonts w:cs="Times New Roman"/>
          <w:szCs w:val="24"/>
        </w:rPr>
        <w:t xml:space="preserve"> </w:t>
      </w:r>
      <w:r>
        <w:rPr>
          <w:rFonts w:cs="Times New Roman"/>
          <w:szCs w:val="24"/>
        </w:rPr>
        <w:t>переданные</w:t>
      </w:r>
      <w:r w:rsidR="00A54239">
        <w:rPr>
          <w:rFonts w:cs="Times New Roman"/>
          <w:szCs w:val="24"/>
        </w:rPr>
        <w:t xml:space="preserve"> </w:t>
      </w:r>
      <w:r>
        <w:rPr>
          <w:rFonts w:cs="Times New Roman"/>
          <w:szCs w:val="24"/>
        </w:rPr>
        <w:t>поля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списка.</w:t>
      </w:r>
    </w:p>
    <w:p w14:paraId="69AB80EC" w14:textId="77777777" w:rsidR="00412BF4" w:rsidRDefault="00412BF4" w:rsidP="003B5DF1">
      <w:pPr>
        <w:pStyle w:val="afb"/>
        <w:widowControl w:val="0"/>
        <w:tabs>
          <w:tab w:val="left" w:pos="0"/>
        </w:tabs>
        <w:ind w:left="-567"/>
        <w:contextualSpacing w:val="0"/>
        <w:jc w:val="both"/>
        <w:rPr>
          <w:rFonts w:cs="Times New Roman"/>
          <w:szCs w:val="24"/>
        </w:rPr>
      </w:pPr>
    </w:p>
    <w:p w14:paraId="08A5A602" w14:textId="5B8B77FC" w:rsidR="009B4205" w:rsidRPr="009B4205" w:rsidRDefault="009B4205"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5CF1059" w14:textId="72C4C12A" w:rsidR="00412BF4" w:rsidRPr="00C603EE" w:rsidRDefault="00412BF4" w:rsidP="003B5DF1">
      <w:pPr>
        <w:pStyle w:val="4"/>
        <w:keepNext w:val="0"/>
        <w:keepLines w:val="0"/>
        <w:widowControl w:val="0"/>
        <w:rPr>
          <w:rFonts w:ascii="Times New Roman" w:hAnsi="Times New Roman" w:cs="Times New Roman"/>
          <w:i w:val="0"/>
          <w:iCs w:val="0"/>
          <w:sz w:val="24"/>
          <w:szCs w:val="24"/>
        </w:rPr>
      </w:pPr>
      <w:bookmarkStart w:id="92" w:name="_Toc230605737"/>
      <w:r w:rsidRPr="00C603EE">
        <w:rPr>
          <w:rFonts w:ascii="Times New Roman" w:hAnsi="Times New Roman" w:cs="Times New Roman"/>
          <w:i w:val="0"/>
          <w:iCs w:val="0"/>
          <w:sz w:val="24"/>
          <w:szCs w:val="24"/>
        </w:rPr>
        <w:t>ОпределитьЗначимыеРеквизитыДокумента</w:t>
      </w:r>
      <w:r w:rsidRPr="00412BF4">
        <w:rPr>
          <w:rFonts w:ascii="Times New Roman" w:hAnsi="Times New Roman" w:cs="Times New Roman"/>
          <w:i w:val="0"/>
          <w:iCs w:val="0"/>
          <w:sz w:val="24"/>
          <w:szCs w:val="24"/>
        </w:rPr>
        <w:t>Асинх</w:t>
      </w:r>
      <w:bookmarkEnd w:id="92"/>
      <w:r w:rsidR="00A54239">
        <w:rPr>
          <w:rFonts w:ascii="Times New Roman" w:hAnsi="Times New Roman" w:cs="Times New Roman"/>
          <w:i w:val="0"/>
          <w:iCs w:val="0"/>
          <w:sz w:val="24"/>
          <w:szCs w:val="24"/>
        </w:rPr>
        <w:t xml:space="preserve"> </w:t>
      </w:r>
    </w:p>
    <w:p w14:paraId="43B2E74C" w14:textId="77777777" w:rsidR="00412BF4" w:rsidRDefault="00412BF4" w:rsidP="003B5DF1">
      <w:pPr>
        <w:pStyle w:val="afb"/>
        <w:widowControl w:val="0"/>
        <w:tabs>
          <w:tab w:val="left" w:pos="0"/>
        </w:tabs>
        <w:spacing w:after="0"/>
        <w:ind w:left="-567"/>
        <w:contextualSpacing w:val="0"/>
        <w:jc w:val="both"/>
        <w:rPr>
          <w:rFonts w:cs="Times New Roman"/>
          <w:b/>
          <w:bCs/>
          <w:szCs w:val="24"/>
        </w:rPr>
      </w:pPr>
    </w:p>
    <w:p w14:paraId="41601498" w14:textId="77777777" w:rsidR="00412BF4" w:rsidRDefault="00412BF4"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1E02D7B9" w14:textId="5241BAA2" w:rsidR="00412BF4" w:rsidRDefault="00412BF4" w:rsidP="003B5DF1">
      <w:pPr>
        <w:pStyle w:val="afb"/>
        <w:widowControl w:val="0"/>
        <w:tabs>
          <w:tab w:val="left" w:pos="0"/>
        </w:tabs>
        <w:ind w:left="-567"/>
        <w:contextualSpacing w:val="0"/>
        <w:rPr>
          <w:rFonts w:cs="Times New Roman"/>
          <w:szCs w:val="24"/>
        </w:rPr>
      </w:pPr>
      <w:r>
        <w:rPr>
          <w:rFonts w:cs="Times New Roman"/>
          <w:szCs w:val="24"/>
        </w:rPr>
        <w:t>Определи</w:t>
      </w:r>
      <w:r w:rsidRPr="00087FAB">
        <w:rPr>
          <w:rFonts w:cs="Times New Roman"/>
          <w:szCs w:val="24"/>
        </w:rPr>
        <w:t>ть</w:t>
      </w:r>
      <w:r>
        <w:rPr>
          <w:rFonts w:cs="Times New Roman"/>
          <w:szCs w:val="24"/>
        </w:rPr>
        <w:t>ЗначимыеРеквизитыДокумента</w:t>
      </w:r>
      <w:r w:rsidRPr="00412BF4">
        <w:rPr>
          <w:rFonts w:cs="Times New Roman"/>
          <w:szCs w:val="24"/>
        </w:rPr>
        <w:t>Асинх</w:t>
      </w:r>
      <w:r>
        <w:rPr>
          <w:rFonts w:cs="Times New Roman"/>
          <w:szCs w:val="24"/>
        </w:rPr>
        <w:t>(Документ,</w:t>
      </w:r>
      <w:r w:rsidR="00A54239">
        <w:rPr>
          <w:rFonts w:cs="Times New Roman"/>
          <w:szCs w:val="24"/>
        </w:rPr>
        <w:t xml:space="preserve"> </w:t>
      </w:r>
      <w:r>
        <w:rPr>
          <w:rFonts w:cs="Times New Roman"/>
          <w:szCs w:val="24"/>
        </w:rPr>
        <w:t>СписокПолей,</w:t>
      </w:r>
      <w:r w:rsidR="00A54239">
        <w:rPr>
          <w:rFonts w:cs="Times New Roman"/>
          <w:szCs w:val="24"/>
        </w:rPr>
        <w:t xml:space="preserve"> </w:t>
      </w:r>
      <w:r w:rsidRPr="00412BF4">
        <w:rPr>
          <w:rFonts w:cs="Times New Roman"/>
          <w:szCs w:val="24"/>
        </w:rPr>
        <w:t>Источник,</w:t>
      </w:r>
      <w:r w:rsidR="00A54239">
        <w:rPr>
          <w:rFonts w:cs="Times New Roman"/>
          <w:szCs w:val="24"/>
        </w:rPr>
        <w:t xml:space="preserve"> </w:t>
      </w:r>
      <w:r w:rsidRPr="00412BF4">
        <w:rPr>
          <w:rFonts w:cs="Times New Roman"/>
          <w:szCs w:val="24"/>
        </w:rPr>
        <w:t>Обработчик</w:t>
      </w:r>
      <w:r>
        <w:rPr>
          <w:rFonts w:cs="Times New Roman"/>
          <w:szCs w:val="24"/>
        </w:rPr>
        <w:t>)</w:t>
      </w:r>
      <w:r w:rsidR="00A54239">
        <w:rPr>
          <w:rFonts w:cs="Times New Roman"/>
          <w:szCs w:val="24"/>
        </w:rPr>
        <w:t xml:space="preserve"> </w:t>
      </w:r>
    </w:p>
    <w:p w14:paraId="6E1A9923" w14:textId="77777777" w:rsidR="00412BF4" w:rsidRDefault="00412BF4" w:rsidP="003B5DF1">
      <w:pPr>
        <w:pStyle w:val="afb"/>
        <w:widowControl w:val="0"/>
        <w:tabs>
          <w:tab w:val="left" w:pos="0"/>
        </w:tabs>
        <w:ind w:left="-567"/>
        <w:contextualSpacing w:val="0"/>
        <w:jc w:val="both"/>
        <w:rPr>
          <w:rFonts w:cs="Times New Roman"/>
          <w:szCs w:val="24"/>
        </w:rPr>
      </w:pPr>
    </w:p>
    <w:p w14:paraId="0D71D81E" w14:textId="77777777" w:rsidR="00412BF4" w:rsidRDefault="00412BF4"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637CA8E0" w14:textId="3CC879FE"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Распознает</w:t>
      </w:r>
      <w:r w:rsidR="00A54239">
        <w:rPr>
          <w:rFonts w:cs="Times New Roman"/>
          <w:szCs w:val="24"/>
        </w:rPr>
        <w:t xml:space="preserve"> </w:t>
      </w:r>
      <w:r>
        <w:rPr>
          <w:rFonts w:cs="Times New Roman"/>
          <w:szCs w:val="24"/>
        </w:rPr>
        <w:t>содержание</w:t>
      </w:r>
      <w:r w:rsidR="00A54239">
        <w:rPr>
          <w:rFonts w:cs="Times New Roman"/>
          <w:szCs w:val="24"/>
        </w:rPr>
        <w:t xml:space="preserve"> </w:t>
      </w:r>
      <w:r>
        <w:rPr>
          <w:rFonts w:cs="Times New Roman"/>
          <w:szCs w:val="24"/>
        </w:rPr>
        <w:t>документа</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скану,</w:t>
      </w:r>
      <w:r w:rsidR="00A54239">
        <w:rPr>
          <w:rFonts w:cs="Times New Roman"/>
          <w:szCs w:val="24"/>
        </w:rPr>
        <w:t xml:space="preserve"> </w:t>
      </w:r>
      <w:r>
        <w:rPr>
          <w:rFonts w:cs="Times New Roman"/>
          <w:szCs w:val="24"/>
        </w:rPr>
        <w:t>классифицирует</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переданной</w:t>
      </w:r>
      <w:r w:rsidR="00A54239">
        <w:rPr>
          <w:rFonts w:cs="Times New Roman"/>
          <w:szCs w:val="24"/>
        </w:rPr>
        <w:t xml:space="preserve"> </w:t>
      </w:r>
      <w:r>
        <w:rPr>
          <w:rFonts w:cs="Times New Roman"/>
          <w:szCs w:val="24"/>
        </w:rPr>
        <w:t>структуры.</w:t>
      </w:r>
      <w:r w:rsidR="00A54239">
        <w:rPr>
          <w:rFonts w:cs="Times New Roman"/>
          <w:szCs w:val="24"/>
        </w:rPr>
        <w:t xml:space="preserve"> </w:t>
      </w:r>
      <w:r>
        <w:rPr>
          <w:rFonts w:cs="Times New Roman"/>
          <w:szCs w:val="24"/>
        </w:rPr>
        <w:t>Определяются</w:t>
      </w:r>
      <w:r w:rsidR="00A54239">
        <w:rPr>
          <w:rFonts w:cs="Times New Roman"/>
          <w:szCs w:val="24"/>
        </w:rPr>
        <w:t xml:space="preserve"> </w:t>
      </w:r>
      <w:r>
        <w:rPr>
          <w:rFonts w:cs="Times New Roman"/>
          <w:szCs w:val="24"/>
        </w:rPr>
        <w:t>функцией</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базовые</w:t>
      </w:r>
      <w:r w:rsidR="00A54239">
        <w:rPr>
          <w:rFonts w:cs="Times New Roman"/>
          <w:szCs w:val="24"/>
        </w:rPr>
        <w:t xml:space="preserve"> </w:t>
      </w:r>
      <w:r>
        <w:rPr>
          <w:rFonts w:cs="Times New Roman"/>
          <w:szCs w:val="24"/>
        </w:rPr>
        <w:t>типы</w:t>
      </w:r>
      <w:r w:rsidR="00A54239">
        <w:rPr>
          <w:rFonts w:cs="Times New Roman"/>
          <w:szCs w:val="24"/>
        </w:rPr>
        <w:t xml:space="preserve"> </w:t>
      </w:r>
      <w:r>
        <w:rPr>
          <w:rFonts w:cs="Times New Roman"/>
          <w:szCs w:val="24"/>
        </w:rPr>
        <w:t>(строка,</w:t>
      </w:r>
      <w:r w:rsidR="00A54239">
        <w:rPr>
          <w:rFonts w:cs="Times New Roman"/>
          <w:szCs w:val="24"/>
        </w:rPr>
        <w:t xml:space="preserve"> </w:t>
      </w:r>
      <w:r>
        <w:rPr>
          <w:rFonts w:cs="Times New Roman"/>
          <w:szCs w:val="24"/>
        </w:rPr>
        <w:t>число,</w:t>
      </w:r>
      <w:r w:rsidR="00A54239">
        <w:rPr>
          <w:rFonts w:cs="Times New Roman"/>
          <w:szCs w:val="24"/>
        </w:rPr>
        <w:t xml:space="preserve"> </w:t>
      </w:r>
      <w:r>
        <w:rPr>
          <w:rFonts w:cs="Times New Roman"/>
          <w:szCs w:val="24"/>
        </w:rPr>
        <w:t>булево,</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Поиск</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реализуется</w:t>
      </w:r>
      <w:r w:rsidR="00A54239">
        <w:rPr>
          <w:rFonts w:cs="Times New Roman"/>
          <w:szCs w:val="24"/>
        </w:rPr>
        <w:t xml:space="preserve"> </w:t>
      </w:r>
      <w:r>
        <w:rPr>
          <w:rFonts w:cs="Times New Roman"/>
          <w:szCs w:val="24"/>
        </w:rPr>
        <w:t>другими</w:t>
      </w:r>
      <w:r w:rsidR="00A54239">
        <w:rPr>
          <w:rFonts w:cs="Times New Roman"/>
          <w:szCs w:val="24"/>
        </w:rPr>
        <w:t xml:space="preserve"> </w:t>
      </w:r>
      <w:r>
        <w:rPr>
          <w:rFonts w:cs="Times New Roman"/>
          <w:szCs w:val="24"/>
        </w:rPr>
        <w:t>функциями.</w:t>
      </w:r>
      <w:r w:rsidR="00A54239">
        <w:rPr>
          <w:rFonts w:cs="Times New Roman"/>
          <w:szCs w:val="24"/>
        </w:rPr>
        <w:t xml:space="preserve"> </w:t>
      </w:r>
    </w:p>
    <w:p w14:paraId="40677922" w14:textId="77777777" w:rsidR="00412BF4" w:rsidRDefault="00412BF4" w:rsidP="003B5DF1">
      <w:pPr>
        <w:pStyle w:val="afb"/>
        <w:widowControl w:val="0"/>
        <w:tabs>
          <w:tab w:val="left" w:pos="0"/>
        </w:tabs>
        <w:ind w:left="-567"/>
        <w:contextualSpacing w:val="0"/>
        <w:jc w:val="both"/>
        <w:rPr>
          <w:rFonts w:cs="Times New Roman"/>
          <w:szCs w:val="24"/>
        </w:rPr>
      </w:pPr>
    </w:p>
    <w:p w14:paraId="5C9EEC6F" w14:textId="77777777" w:rsidR="00412BF4" w:rsidRDefault="00412BF4"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57E14B6B" w14:textId="0A228E94"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(обязательный)</w:t>
      </w:r>
    </w:p>
    <w:p w14:paraId="791733B1" w14:textId="23F660FE"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0A26F5C1" w14:textId="168B2880"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41CC6B7D" w14:textId="77777777" w:rsidR="005355EB" w:rsidRDefault="005355EB" w:rsidP="003B5DF1">
      <w:pPr>
        <w:pStyle w:val="afb"/>
        <w:widowControl w:val="0"/>
        <w:tabs>
          <w:tab w:val="left" w:pos="0"/>
        </w:tabs>
        <w:ind w:left="-567"/>
        <w:contextualSpacing w:val="0"/>
        <w:jc w:val="both"/>
        <w:rPr>
          <w:rFonts w:cs="Times New Roman"/>
          <w:szCs w:val="24"/>
        </w:rPr>
      </w:pPr>
    </w:p>
    <w:p w14:paraId="13AEA8AF" w14:textId="7805F85A"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lastRenderedPageBreak/>
        <w:t>&lt;СписокПолей&gt;</w:t>
      </w:r>
      <w:r w:rsidR="00A54239">
        <w:rPr>
          <w:rFonts w:cs="Times New Roman"/>
          <w:szCs w:val="24"/>
        </w:rPr>
        <w:t xml:space="preserve"> </w:t>
      </w:r>
      <w:r>
        <w:rPr>
          <w:rFonts w:cs="Times New Roman"/>
          <w:szCs w:val="24"/>
        </w:rPr>
        <w:t>(обязательный)</w:t>
      </w:r>
    </w:p>
    <w:p w14:paraId="2E8A0490" w14:textId="3527BF9B"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A54239">
        <w:rPr>
          <w:rFonts w:cs="Times New Roman"/>
          <w:szCs w:val="24"/>
        </w:rPr>
        <w:t xml:space="preserve"> </w:t>
      </w:r>
    </w:p>
    <w:p w14:paraId="7FDDCA9F" w14:textId="368381EF"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Перечисление</w:t>
      </w:r>
      <w:r w:rsidR="00A54239">
        <w:rPr>
          <w:rFonts w:cs="Times New Roman"/>
          <w:szCs w:val="24"/>
        </w:rPr>
        <w:t xml:space="preserve"> </w:t>
      </w:r>
      <w:r>
        <w:rPr>
          <w:rFonts w:cs="Times New Roman"/>
          <w:szCs w:val="24"/>
        </w:rPr>
        <w:t>полей,</w:t>
      </w:r>
      <w:r w:rsidR="00A54239">
        <w:rPr>
          <w:rFonts w:cs="Times New Roman"/>
          <w:szCs w:val="24"/>
        </w:rPr>
        <w:t xml:space="preserve"> </w:t>
      </w:r>
      <w:r>
        <w:rPr>
          <w:rFonts w:cs="Times New Roman"/>
          <w:szCs w:val="24"/>
        </w:rPr>
        <w:t>получаемых</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документа.</w:t>
      </w:r>
      <w:r w:rsidR="00A54239">
        <w:rPr>
          <w:rFonts w:cs="Times New Roman"/>
          <w:szCs w:val="24"/>
        </w:rPr>
        <w:t xml:space="preserve"> </w:t>
      </w:r>
      <w:r>
        <w:rPr>
          <w:rFonts w:cs="Times New Roman"/>
          <w:szCs w:val="24"/>
        </w:rPr>
        <w:t>Данный</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полей</w:t>
      </w:r>
      <w:r w:rsidR="00A54239">
        <w:rPr>
          <w:rFonts w:cs="Times New Roman"/>
          <w:szCs w:val="24"/>
        </w:rPr>
        <w:t xml:space="preserve"> </w:t>
      </w:r>
      <w:r>
        <w:rPr>
          <w:rFonts w:cs="Times New Roman"/>
          <w:szCs w:val="24"/>
        </w:rPr>
        <w:t>будет</w:t>
      </w:r>
      <w:r w:rsidR="00A54239">
        <w:rPr>
          <w:rFonts w:cs="Times New Roman"/>
          <w:szCs w:val="24"/>
        </w:rPr>
        <w:t xml:space="preserve"> </w:t>
      </w:r>
      <w:r>
        <w:rPr>
          <w:rFonts w:cs="Times New Roman"/>
          <w:szCs w:val="24"/>
        </w:rPr>
        <w:t>представлен</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ключи</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возвращаемом</w:t>
      </w:r>
      <w:r w:rsidR="00A54239">
        <w:rPr>
          <w:rFonts w:cs="Times New Roman"/>
          <w:szCs w:val="24"/>
        </w:rPr>
        <w:t xml:space="preserve"> </w:t>
      </w:r>
      <w:r>
        <w:rPr>
          <w:rFonts w:cs="Times New Roman"/>
          <w:szCs w:val="24"/>
        </w:rPr>
        <w:t>списке.</w:t>
      </w:r>
    </w:p>
    <w:p w14:paraId="6BCA1694" w14:textId="77777777" w:rsidR="00412BF4" w:rsidRDefault="00412BF4" w:rsidP="003B5DF1">
      <w:pPr>
        <w:pStyle w:val="afb"/>
        <w:widowControl w:val="0"/>
        <w:tabs>
          <w:tab w:val="left" w:pos="0"/>
        </w:tabs>
        <w:ind w:left="-567"/>
        <w:contextualSpacing w:val="0"/>
        <w:jc w:val="both"/>
        <w:rPr>
          <w:rFonts w:cs="Times New Roman"/>
          <w:szCs w:val="24"/>
        </w:rPr>
      </w:pPr>
    </w:p>
    <w:p w14:paraId="195BD9FE" w14:textId="549C3850" w:rsidR="00E644F4" w:rsidRDefault="00E644F4" w:rsidP="003B5DF1">
      <w:pPr>
        <w:pStyle w:val="afb"/>
        <w:widowControl w:val="0"/>
        <w:tabs>
          <w:tab w:val="left" w:pos="0"/>
        </w:tabs>
        <w:ind w:left="-567"/>
        <w:contextualSpacing w:val="0"/>
        <w:jc w:val="both"/>
        <w:rPr>
          <w:rFonts w:cs="Times New Roman"/>
          <w:szCs w:val="24"/>
        </w:rPr>
      </w:pPr>
      <w:r>
        <w:rPr>
          <w:rFonts w:cs="Times New Roman"/>
          <w:szCs w:val="24"/>
        </w:rPr>
        <w:t>&lt;</w:t>
      </w:r>
      <w:r w:rsidR="00412BF4" w:rsidRPr="00E644F4">
        <w:rPr>
          <w:rFonts w:cs="Times New Roman"/>
          <w:szCs w:val="24"/>
        </w:rPr>
        <w:t>Источник</w:t>
      </w:r>
      <w:r>
        <w:rPr>
          <w:rFonts w:cs="Times New Roman"/>
          <w:szCs w:val="24"/>
        </w:rPr>
        <w:t>&gt;</w:t>
      </w:r>
      <w:r w:rsidR="00A54239">
        <w:rPr>
          <w:rFonts w:cs="Times New Roman"/>
          <w:szCs w:val="24"/>
        </w:rPr>
        <w:t xml:space="preserve"> </w:t>
      </w:r>
      <w:r>
        <w:rPr>
          <w:rFonts w:cs="Times New Roman"/>
          <w:szCs w:val="24"/>
        </w:rPr>
        <w:t>(обязательный)</w:t>
      </w:r>
    </w:p>
    <w:p w14:paraId="2E4FFC52" w14:textId="2FBC9CCC" w:rsidR="00E644F4" w:rsidRPr="00E644F4" w:rsidRDefault="00E644F4"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sidR="00A54239">
        <w:rPr>
          <w:rFonts w:cs="Times New Roman"/>
          <w:szCs w:val="24"/>
        </w:rPr>
        <w:t xml:space="preserve"> </w:t>
      </w:r>
    </w:p>
    <w:p w14:paraId="05FF7C27" w14:textId="32449046" w:rsidR="00412BF4" w:rsidRPr="00E644F4" w:rsidRDefault="00E644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00412BF4" w:rsidRPr="00E644F4">
        <w:rPr>
          <w:rFonts w:cs="Times New Roman"/>
          <w:szCs w:val="24"/>
        </w:rPr>
        <w:t>ЛюбаяСсылка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r w:rsidR="00A54239">
        <w:rPr>
          <w:rFonts w:cs="Times New Roman"/>
          <w:szCs w:val="24"/>
        </w:rPr>
        <w:t xml:space="preserve">   </w:t>
      </w:r>
    </w:p>
    <w:p w14:paraId="354A89C8" w14:textId="1D83F556" w:rsidR="00412BF4" w:rsidRPr="00E644F4" w:rsidRDefault="00412B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Идентификатор</w:t>
      </w:r>
      <w:r w:rsidR="00E644F4">
        <w:rPr>
          <w:rFonts w:cs="Times New Roman"/>
          <w:szCs w:val="24"/>
        </w:rPr>
        <w:t>Ф</w:t>
      </w:r>
      <w:r w:rsidRPr="00E644F4">
        <w:rPr>
          <w:rFonts w:cs="Times New Roman"/>
          <w:szCs w:val="24"/>
        </w:rPr>
        <w:t>ормы</w:t>
      </w:r>
      <w:r w:rsidR="00A54239">
        <w:rPr>
          <w:rFonts w:cs="Times New Roman"/>
          <w:szCs w:val="24"/>
        </w:rPr>
        <w:t xml:space="preserve"> </w:t>
      </w:r>
      <w:r w:rsidR="00E644F4" w:rsidRPr="00E644F4">
        <w:rPr>
          <w:rFonts w:cs="Times New Roman"/>
          <w:szCs w:val="24"/>
        </w:rPr>
        <w:t>-</w:t>
      </w:r>
      <w:r w:rsidR="00A54239">
        <w:rPr>
          <w:rFonts w:cs="Times New Roman"/>
          <w:szCs w:val="24"/>
        </w:rPr>
        <w:t xml:space="preserve"> </w:t>
      </w:r>
      <w:r w:rsidR="00E644F4" w:rsidRPr="00E644F4">
        <w:rPr>
          <w:rFonts w:cs="Times New Roman"/>
          <w:szCs w:val="24"/>
        </w:rPr>
        <w:t>форма,</w:t>
      </w:r>
      <w:r w:rsidR="00A54239">
        <w:rPr>
          <w:rFonts w:cs="Times New Roman"/>
          <w:szCs w:val="24"/>
        </w:rPr>
        <w:t xml:space="preserve"> </w:t>
      </w:r>
      <w:r w:rsidR="00E644F4" w:rsidRPr="00E644F4">
        <w:rPr>
          <w:rFonts w:cs="Times New Roman"/>
          <w:szCs w:val="24"/>
        </w:rPr>
        <w:t>для</w:t>
      </w:r>
      <w:r w:rsidR="00A54239">
        <w:rPr>
          <w:rFonts w:cs="Times New Roman"/>
          <w:szCs w:val="24"/>
        </w:rPr>
        <w:t xml:space="preserve"> </w:t>
      </w:r>
      <w:r w:rsidR="00E644F4" w:rsidRPr="00E644F4">
        <w:rPr>
          <w:rFonts w:cs="Times New Roman"/>
          <w:szCs w:val="24"/>
        </w:rPr>
        <w:t>которой</w:t>
      </w:r>
      <w:r w:rsidR="00A54239">
        <w:rPr>
          <w:rFonts w:cs="Times New Roman"/>
          <w:szCs w:val="24"/>
        </w:rPr>
        <w:t xml:space="preserve"> </w:t>
      </w:r>
      <w:r w:rsidR="00E644F4" w:rsidRPr="00E644F4">
        <w:rPr>
          <w:rFonts w:cs="Times New Roman"/>
          <w:szCs w:val="24"/>
        </w:rPr>
        <w:t>идет</w:t>
      </w:r>
      <w:r w:rsidR="00A54239">
        <w:rPr>
          <w:rFonts w:cs="Times New Roman"/>
          <w:szCs w:val="24"/>
        </w:rPr>
        <w:t xml:space="preserve"> </w:t>
      </w:r>
      <w:r w:rsidR="00E644F4" w:rsidRPr="00E644F4">
        <w:rPr>
          <w:rFonts w:cs="Times New Roman"/>
          <w:szCs w:val="24"/>
        </w:rPr>
        <w:t>распознавание</w:t>
      </w:r>
      <w:r w:rsidR="00A54239">
        <w:rPr>
          <w:rFonts w:cs="Times New Roman"/>
          <w:szCs w:val="24"/>
        </w:rPr>
        <w:t xml:space="preserve"> </w:t>
      </w:r>
      <w:r w:rsidR="00E644F4" w:rsidRPr="00E644F4">
        <w:rPr>
          <w:rFonts w:cs="Times New Roman"/>
          <w:szCs w:val="24"/>
        </w:rPr>
        <w:t>документа</w:t>
      </w:r>
    </w:p>
    <w:p w14:paraId="07949E8B" w14:textId="1FD972CE" w:rsidR="00412BF4" w:rsidRPr="00E644F4" w:rsidRDefault="00412B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Уникальный</w:t>
      </w:r>
      <w:r w:rsidR="00E644F4">
        <w:rPr>
          <w:rFonts w:cs="Times New Roman"/>
          <w:szCs w:val="24"/>
        </w:rPr>
        <w:t>И</w:t>
      </w:r>
      <w:r w:rsidRPr="00E644F4">
        <w:rPr>
          <w:rFonts w:cs="Times New Roman"/>
          <w:szCs w:val="24"/>
        </w:rPr>
        <w:t>дентификатор</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00E644F4"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6B92E8A6" w14:textId="256525CC" w:rsidR="00412BF4" w:rsidRPr="00412BF4" w:rsidRDefault="00A54239" w:rsidP="003B5DF1">
      <w:pPr>
        <w:pStyle w:val="afb"/>
        <w:widowControl w:val="0"/>
        <w:tabs>
          <w:tab w:val="left" w:pos="0"/>
        </w:tabs>
        <w:ind w:left="-567"/>
        <w:contextualSpacing w:val="0"/>
        <w:jc w:val="both"/>
        <w:rPr>
          <w:rFonts w:cs="Times New Roman"/>
          <w:szCs w:val="24"/>
          <w:highlight w:val="yellow"/>
        </w:rPr>
      </w:pPr>
      <w:r>
        <w:rPr>
          <w:rFonts w:cs="Times New Roman"/>
          <w:szCs w:val="24"/>
          <w:highlight w:val="yellow"/>
        </w:rPr>
        <w:t xml:space="preserve">                    </w:t>
      </w:r>
    </w:p>
    <w:p w14:paraId="55B6AAF3" w14:textId="0D3E42DA" w:rsidR="00E644F4" w:rsidRDefault="00E644F4" w:rsidP="003B5DF1">
      <w:pPr>
        <w:pStyle w:val="afb"/>
        <w:widowControl w:val="0"/>
        <w:tabs>
          <w:tab w:val="left" w:pos="0"/>
        </w:tabs>
        <w:ind w:left="-567"/>
        <w:contextualSpacing w:val="0"/>
        <w:jc w:val="both"/>
        <w:rPr>
          <w:rFonts w:cs="Times New Roman"/>
          <w:szCs w:val="24"/>
        </w:rPr>
      </w:pPr>
      <w:r>
        <w:rPr>
          <w:rFonts w:cs="Times New Roman"/>
          <w:szCs w:val="24"/>
        </w:rPr>
        <w:t>&lt;</w:t>
      </w:r>
      <w:r w:rsidR="00412BF4" w:rsidRPr="00E644F4">
        <w:rPr>
          <w:rFonts w:cs="Times New Roman"/>
          <w:szCs w:val="24"/>
        </w:rPr>
        <w:t>Обработчик</w:t>
      </w:r>
      <w:r>
        <w:rPr>
          <w:rFonts w:cs="Times New Roman"/>
          <w:szCs w:val="24"/>
        </w:rPr>
        <w:t>&gt;</w:t>
      </w:r>
      <w:r w:rsidR="00A54239">
        <w:rPr>
          <w:rFonts w:cs="Times New Roman"/>
          <w:szCs w:val="24"/>
        </w:rPr>
        <w:t xml:space="preserve"> </w:t>
      </w:r>
    </w:p>
    <w:p w14:paraId="0F1A8AF7" w14:textId="531A3A2C" w:rsidR="00E644F4" w:rsidRPr="00E644F4" w:rsidRDefault="00E644F4"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sidR="00A54239">
        <w:rPr>
          <w:rFonts w:cs="Times New Roman"/>
          <w:szCs w:val="24"/>
        </w:rPr>
        <w:t xml:space="preserve"> </w:t>
      </w:r>
    </w:p>
    <w:p w14:paraId="1A21DC38" w14:textId="41403933" w:rsidR="00412BF4" w:rsidRPr="00E644F4" w:rsidRDefault="00E644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00412BF4" w:rsidRPr="00E644F4">
        <w:rPr>
          <w:rFonts w:cs="Times New Roman"/>
          <w:szCs w:val="24"/>
        </w:rPr>
        <w:t>Строка</w:t>
      </w:r>
      <w:r w:rsidR="00A54239">
        <w:rPr>
          <w:rFonts w:cs="Times New Roman"/>
          <w:szCs w:val="24"/>
        </w:rPr>
        <w:t xml:space="preserve"> </w:t>
      </w:r>
      <w:r w:rsidR="00412BF4" w:rsidRPr="00E644F4">
        <w:rPr>
          <w:rFonts w:cs="Times New Roman"/>
          <w:szCs w:val="24"/>
        </w:rPr>
        <w:t>-</w:t>
      </w:r>
      <w:r w:rsidR="00A54239">
        <w:rPr>
          <w:rFonts w:cs="Times New Roman"/>
          <w:szCs w:val="24"/>
        </w:rPr>
        <w:t xml:space="preserve"> </w:t>
      </w:r>
      <w:r w:rsidR="00412BF4" w:rsidRPr="00E644F4">
        <w:rPr>
          <w:rFonts w:cs="Times New Roman"/>
          <w:szCs w:val="24"/>
        </w:rPr>
        <w:t>имя</w:t>
      </w:r>
      <w:r w:rsidR="00A54239">
        <w:rPr>
          <w:rFonts w:cs="Times New Roman"/>
          <w:szCs w:val="24"/>
        </w:rPr>
        <w:t xml:space="preserve"> </w:t>
      </w:r>
      <w:r w:rsidR="00412BF4" w:rsidRPr="00E644F4">
        <w:rPr>
          <w:rFonts w:cs="Times New Roman"/>
          <w:szCs w:val="24"/>
        </w:rPr>
        <w:t>экспортной</w:t>
      </w:r>
      <w:r w:rsidR="00A54239">
        <w:rPr>
          <w:rFonts w:cs="Times New Roman"/>
          <w:szCs w:val="24"/>
        </w:rPr>
        <w:t xml:space="preserve"> </w:t>
      </w:r>
      <w:r w:rsidR="00412BF4" w:rsidRPr="00E644F4">
        <w:rPr>
          <w:rFonts w:cs="Times New Roman"/>
          <w:szCs w:val="24"/>
        </w:rPr>
        <w:t>функции</w:t>
      </w:r>
      <w:r w:rsidR="00A54239">
        <w:rPr>
          <w:rFonts w:cs="Times New Roman"/>
          <w:szCs w:val="24"/>
        </w:rPr>
        <w:t xml:space="preserve"> </w:t>
      </w:r>
      <w:r w:rsidR="00412BF4" w:rsidRPr="00E644F4">
        <w:rPr>
          <w:rFonts w:cs="Times New Roman"/>
          <w:szCs w:val="24"/>
        </w:rPr>
        <w:t>общего</w:t>
      </w:r>
      <w:r w:rsidR="00A54239">
        <w:rPr>
          <w:rFonts w:cs="Times New Roman"/>
          <w:szCs w:val="24"/>
        </w:rPr>
        <w:t xml:space="preserve"> </w:t>
      </w:r>
      <w:r w:rsidR="00412BF4" w:rsidRPr="00E644F4">
        <w:rPr>
          <w:rFonts w:cs="Times New Roman"/>
          <w:szCs w:val="24"/>
        </w:rPr>
        <w:t>серверного</w:t>
      </w:r>
      <w:r w:rsidR="00A54239">
        <w:rPr>
          <w:rFonts w:cs="Times New Roman"/>
          <w:szCs w:val="24"/>
        </w:rPr>
        <w:t xml:space="preserve"> </w:t>
      </w:r>
      <w:r w:rsidR="00412BF4" w:rsidRPr="00E644F4">
        <w:rPr>
          <w:rFonts w:cs="Times New Roman"/>
          <w:szCs w:val="24"/>
        </w:rPr>
        <w:t>модуля,</w:t>
      </w:r>
      <w:r w:rsidR="00A54239">
        <w:rPr>
          <w:rFonts w:cs="Times New Roman"/>
          <w:szCs w:val="24"/>
        </w:rPr>
        <w:t xml:space="preserve"> </w:t>
      </w:r>
      <w:r w:rsidR="00412BF4" w:rsidRPr="00E644F4">
        <w:rPr>
          <w:rFonts w:cs="Times New Roman"/>
          <w:szCs w:val="24"/>
        </w:rPr>
        <w:t>функция</w:t>
      </w:r>
      <w:r w:rsidR="00A54239">
        <w:rPr>
          <w:rFonts w:cs="Times New Roman"/>
          <w:szCs w:val="24"/>
        </w:rPr>
        <w:t xml:space="preserve"> </w:t>
      </w:r>
      <w:r w:rsidR="00412BF4" w:rsidRPr="00E644F4">
        <w:rPr>
          <w:rFonts w:cs="Times New Roman"/>
          <w:szCs w:val="24"/>
        </w:rPr>
        <w:t>модуля</w:t>
      </w:r>
      <w:r w:rsidR="00A54239">
        <w:rPr>
          <w:rFonts w:cs="Times New Roman"/>
          <w:szCs w:val="24"/>
        </w:rPr>
        <w:t xml:space="preserve"> </w:t>
      </w:r>
      <w:r w:rsidR="00412BF4" w:rsidRPr="00E644F4">
        <w:rPr>
          <w:rFonts w:cs="Times New Roman"/>
          <w:szCs w:val="24"/>
        </w:rPr>
        <w:t>менеджера</w:t>
      </w:r>
      <w:r w:rsidR="00A54239">
        <w:rPr>
          <w:rFonts w:cs="Times New Roman"/>
          <w:szCs w:val="24"/>
        </w:rPr>
        <w:t xml:space="preserve"> </w:t>
      </w:r>
      <w:r w:rsidR="00412BF4" w:rsidRPr="00E644F4">
        <w:rPr>
          <w:rFonts w:cs="Times New Roman"/>
          <w:szCs w:val="24"/>
        </w:rPr>
        <w:t>объекта</w:t>
      </w:r>
      <w:r w:rsidR="00A54239">
        <w:rPr>
          <w:rFonts w:cs="Times New Roman"/>
          <w:szCs w:val="24"/>
        </w:rPr>
        <w:t xml:space="preserve"> </w:t>
      </w:r>
      <w:r w:rsidR="00412BF4" w:rsidRPr="00E644F4">
        <w:rPr>
          <w:rFonts w:cs="Times New Roman"/>
          <w:szCs w:val="24"/>
        </w:rPr>
        <w:t>или</w:t>
      </w:r>
      <w:r w:rsidR="00A54239">
        <w:rPr>
          <w:rFonts w:cs="Times New Roman"/>
          <w:szCs w:val="24"/>
        </w:rPr>
        <w:t xml:space="preserve"> </w:t>
      </w:r>
      <w:r w:rsidR="00412BF4" w:rsidRPr="00E644F4">
        <w:rPr>
          <w:rFonts w:cs="Times New Roman"/>
          <w:szCs w:val="24"/>
        </w:rPr>
        <w:t>модуля</w:t>
      </w:r>
      <w:r w:rsidR="00A54239">
        <w:rPr>
          <w:rFonts w:cs="Times New Roman"/>
          <w:szCs w:val="24"/>
        </w:rPr>
        <w:t xml:space="preserve"> </w:t>
      </w:r>
      <w:r w:rsidR="00412BF4" w:rsidRPr="00E644F4">
        <w:rPr>
          <w:rFonts w:cs="Times New Roman"/>
          <w:szCs w:val="24"/>
        </w:rPr>
        <w:t>объекта</w:t>
      </w:r>
      <w:r w:rsidRPr="00E644F4">
        <w:rPr>
          <w:rFonts w:cs="Times New Roman"/>
          <w:szCs w:val="24"/>
        </w:rPr>
        <w:t>,</w:t>
      </w:r>
      <w:r w:rsidR="00A54239">
        <w:rPr>
          <w:rFonts w:cs="Times New Roman"/>
          <w:szCs w:val="24"/>
        </w:rPr>
        <w:t xml:space="preserve"> </w:t>
      </w:r>
      <w:r w:rsidR="00412BF4" w:rsidRPr="00E644F4">
        <w:rPr>
          <w:rFonts w:cs="Times New Roman"/>
          <w:szCs w:val="24"/>
        </w:rPr>
        <w:t>если</w:t>
      </w:r>
      <w:r w:rsidR="00A54239">
        <w:rPr>
          <w:rFonts w:cs="Times New Roman"/>
          <w:szCs w:val="24"/>
        </w:rPr>
        <w:t xml:space="preserve"> </w:t>
      </w:r>
      <w:r w:rsidR="00412BF4" w:rsidRPr="00E644F4">
        <w:rPr>
          <w:rFonts w:cs="Times New Roman"/>
          <w:szCs w:val="24"/>
        </w:rPr>
        <w:t>указывается</w:t>
      </w:r>
      <w:r w:rsidR="00A54239">
        <w:rPr>
          <w:rFonts w:cs="Times New Roman"/>
          <w:szCs w:val="24"/>
        </w:rPr>
        <w:t xml:space="preserve"> </w:t>
      </w:r>
      <w:r w:rsidR="00412BF4" w:rsidRPr="00E644F4">
        <w:rPr>
          <w:rFonts w:cs="Times New Roman"/>
          <w:szCs w:val="24"/>
        </w:rPr>
        <w:t>процедура</w:t>
      </w:r>
      <w:r w:rsidR="00A54239">
        <w:rPr>
          <w:rFonts w:cs="Times New Roman"/>
          <w:szCs w:val="24"/>
        </w:rPr>
        <w:t xml:space="preserve"> </w:t>
      </w:r>
      <w:r w:rsidR="00412BF4" w:rsidRPr="00E644F4">
        <w:rPr>
          <w:rFonts w:cs="Times New Roman"/>
          <w:szCs w:val="24"/>
        </w:rPr>
        <w:t>модуля</w:t>
      </w:r>
      <w:r w:rsidR="00A54239">
        <w:rPr>
          <w:rFonts w:cs="Times New Roman"/>
          <w:szCs w:val="24"/>
        </w:rPr>
        <w:t xml:space="preserve"> </w:t>
      </w:r>
      <w:r w:rsidR="00412BF4" w:rsidRPr="00E644F4">
        <w:rPr>
          <w:rFonts w:cs="Times New Roman"/>
          <w:szCs w:val="24"/>
        </w:rPr>
        <w:t>объекта,</w:t>
      </w:r>
      <w:r w:rsidR="00A54239">
        <w:rPr>
          <w:rFonts w:cs="Times New Roman"/>
          <w:szCs w:val="24"/>
        </w:rPr>
        <w:t xml:space="preserve"> </w:t>
      </w:r>
      <w:r w:rsidR="00412BF4" w:rsidRPr="00E644F4">
        <w:rPr>
          <w:rFonts w:cs="Times New Roman"/>
          <w:szCs w:val="24"/>
        </w:rPr>
        <w:t>то</w:t>
      </w:r>
      <w:r w:rsidR="00A54239">
        <w:rPr>
          <w:rFonts w:cs="Times New Roman"/>
          <w:szCs w:val="24"/>
        </w:rPr>
        <w:t xml:space="preserve"> </w:t>
      </w:r>
      <w:r w:rsidR="00412BF4" w:rsidRPr="00E644F4">
        <w:rPr>
          <w:rFonts w:cs="Times New Roman"/>
          <w:szCs w:val="24"/>
        </w:rPr>
        <w:t>сам</w:t>
      </w:r>
      <w:r w:rsidR="00A54239">
        <w:rPr>
          <w:rFonts w:cs="Times New Roman"/>
          <w:szCs w:val="24"/>
        </w:rPr>
        <w:t xml:space="preserve"> </w:t>
      </w:r>
      <w:r w:rsidR="00412BF4" w:rsidRPr="00E644F4">
        <w:rPr>
          <w:rFonts w:cs="Times New Roman"/>
          <w:szCs w:val="24"/>
        </w:rPr>
        <w:t>модуль</w:t>
      </w:r>
      <w:r w:rsidR="00A54239">
        <w:rPr>
          <w:rFonts w:cs="Times New Roman"/>
          <w:szCs w:val="24"/>
        </w:rPr>
        <w:t xml:space="preserve"> </w:t>
      </w:r>
      <w:r w:rsidR="00412BF4" w:rsidRPr="00E644F4">
        <w:rPr>
          <w:rFonts w:cs="Times New Roman"/>
          <w:szCs w:val="24"/>
        </w:rPr>
        <w:t>можно</w:t>
      </w:r>
      <w:r w:rsidR="00A54239">
        <w:rPr>
          <w:rFonts w:cs="Times New Roman"/>
          <w:szCs w:val="24"/>
        </w:rPr>
        <w:t xml:space="preserve"> </w:t>
      </w:r>
      <w:r w:rsidR="00412BF4" w:rsidRPr="00E644F4">
        <w:rPr>
          <w:rFonts w:cs="Times New Roman"/>
          <w:szCs w:val="24"/>
        </w:rPr>
        <w:t>не</w:t>
      </w:r>
      <w:r w:rsidR="00A54239">
        <w:rPr>
          <w:rFonts w:cs="Times New Roman"/>
          <w:szCs w:val="24"/>
        </w:rPr>
        <w:t xml:space="preserve"> </w:t>
      </w:r>
      <w:r w:rsidR="00412BF4" w:rsidRPr="00E644F4">
        <w:rPr>
          <w:rFonts w:cs="Times New Roman"/>
          <w:szCs w:val="24"/>
        </w:rPr>
        <w:t>указывать</w:t>
      </w:r>
      <w:r w:rsidR="00A213C9">
        <w:rPr>
          <w:rFonts w:cs="Times New Roman"/>
          <w:szCs w:val="24"/>
        </w:rPr>
        <w:t>.</w:t>
      </w:r>
      <w:r w:rsidR="00A54239">
        <w:rPr>
          <w:rFonts w:cs="Times New Roman"/>
          <w:szCs w:val="24"/>
        </w:rPr>
        <w:t xml:space="preserve"> </w:t>
      </w:r>
    </w:p>
    <w:p w14:paraId="200A0B04" w14:textId="2807973A" w:rsidR="00412BF4" w:rsidRPr="00E644F4" w:rsidRDefault="00412BF4" w:rsidP="003B5DF1">
      <w:pPr>
        <w:pStyle w:val="afb"/>
        <w:widowControl w:val="0"/>
        <w:tabs>
          <w:tab w:val="left" w:pos="0"/>
        </w:tabs>
        <w:ind w:left="0"/>
        <w:contextualSpacing w:val="0"/>
        <w:jc w:val="both"/>
        <w:rPr>
          <w:rFonts w:cs="Times New Roman"/>
          <w:szCs w:val="24"/>
        </w:rPr>
      </w:pPr>
      <w:r w:rsidRPr="00E644F4">
        <w:rPr>
          <w:rFonts w:cs="Times New Roman"/>
          <w:szCs w:val="24"/>
        </w:rPr>
        <w:t>Пример:</w:t>
      </w:r>
      <w:r w:rsidR="00A54239">
        <w:rPr>
          <w:rFonts w:cs="Times New Roman"/>
          <w:szCs w:val="24"/>
        </w:rPr>
        <w:t xml:space="preserve"> </w:t>
      </w:r>
      <w:r w:rsidR="00B33649">
        <w:rPr>
          <w:rFonts w:cs="Times New Roman"/>
          <w:szCs w:val="24"/>
        </w:rPr>
        <w:t>«</w:t>
      </w:r>
      <w:r w:rsidRPr="00E644F4">
        <w:rPr>
          <w:rFonts w:cs="Times New Roman"/>
          <w:szCs w:val="24"/>
        </w:rPr>
        <w:t>таб_ОбщиеФункцииБИИ.ВыполнитьОбработчикРезультата</w:t>
      </w:r>
      <w:r w:rsidR="00B33649">
        <w:rPr>
          <w:rFonts w:cs="Times New Roman"/>
          <w:szCs w:val="24"/>
        </w:rPr>
        <w:t>»</w:t>
      </w:r>
    </w:p>
    <w:p w14:paraId="3C55548C" w14:textId="2B582E8B" w:rsidR="00412BF4" w:rsidRPr="00E644F4" w:rsidRDefault="00E644F4" w:rsidP="003B5DF1">
      <w:pPr>
        <w:pStyle w:val="afb"/>
        <w:widowControl w:val="0"/>
        <w:tabs>
          <w:tab w:val="left" w:pos="0"/>
        </w:tabs>
        <w:ind w:left="0"/>
        <w:contextualSpacing w:val="0"/>
        <w:jc w:val="both"/>
        <w:rPr>
          <w:rFonts w:cs="Times New Roman"/>
          <w:szCs w:val="24"/>
        </w:rPr>
      </w:pPr>
      <w:r>
        <w:rPr>
          <w:rFonts w:cs="Times New Roman"/>
          <w:szCs w:val="24"/>
        </w:rPr>
        <w:tab/>
      </w:r>
      <w:r w:rsidR="00A54239">
        <w:rPr>
          <w:rFonts w:cs="Times New Roman"/>
          <w:szCs w:val="24"/>
        </w:rPr>
        <w:t xml:space="preserve">    </w:t>
      </w:r>
      <w:r w:rsidR="00B33649">
        <w:rPr>
          <w:rFonts w:cs="Times New Roman"/>
          <w:szCs w:val="24"/>
        </w:rPr>
        <w:t>«</w:t>
      </w:r>
      <w:r w:rsidR="00412BF4" w:rsidRPr="00E644F4">
        <w:rPr>
          <w:rFonts w:cs="Times New Roman"/>
          <w:szCs w:val="24"/>
        </w:rPr>
        <w:t>Справочники.Номенклатура.ВыполнитьОбработчикРезультата</w:t>
      </w:r>
      <w:r w:rsidR="00B33649">
        <w:rPr>
          <w:rFonts w:cs="Times New Roman"/>
          <w:szCs w:val="24"/>
        </w:rPr>
        <w:t>»</w:t>
      </w:r>
    </w:p>
    <w:p w14:paraId="30994C43" w14:textId="731BF9CB" w:rsidR="00412BF4" w:rsidRPr="00E644F4" w:rsidRDefault="00A54239" w:rsidP="003B5DF1">
      <w:pPr>
        <w:pStyle w:val="afb"/>
        <w:widowControl w:val="0"/>
        <w:ind w:left="993" w:hanging="993"/>
        <w:contextualSpacing w:val="0"/>
        <w:jc w:val="both"/>
        <w:rPr>
          <w:rFonts w:cs="Times New Roman"/>
          <w:szCs w:val="24"/>
        </w:rPr>
      </w:pPr>
      <w:r>
        <w:rPr>
          <w:rFonts w:cs="Times New Roman"/>
          <w:szCs w:val="24"/>
        </w:rPr>
        <w:t xml:space="preserve">                </w:t>
      </w:r>
      <w:r w:rsidR="00B33649">
        <w:rPr>
          <w:rFonts w:cs="Times New Roman"/>
          <w:szCs w:val="24"/>
        </w:rPr>
        <w:t>«</w:t>
      </w:r>
      <w:r w:rsidR="00412BF4" w:rsidRPr="00E644F4">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412BF4" w:rsidRPr="00E644F4">
        <w:rPr>
          <w:rFonts w:cs="Times New Roman"/>
          <w:szCs w:val="24"/>
        </w:rPr>
        <w:t>-</w:t>
      </w:r>
      <w:r>
        <w:rPr>
          <w:rFonts w:cs="Times New Roman"/>
          <w:szCs w:val="24"/>
        </w:rPr>
        <w:t xml:space="preserve"> </w:t>
      </w:r>
      <w:r w:rsidR="00412BF4" w:rsidRPr="00E644F4">
        <w:rPr>
          <w:rFonts w:cs="Times New Roman"/>
          <w:szCs w:val="24"/>
        </w:rPr>
        <w:t>если</w:t>
      </w:r>
      <w:r>
        <w:rPr>
          <w:rFonts w:cs="Times New Roman"/>
          <w:szCs w:val="24"/>
        </w:rPr>
        <w:t xml:space="preserve"> </w:t>
      </w:r>
      <w:r w:rsidR="00412BF4" w:rsidRPr="00E644F4">
        <w:rPr>
          <w:rFonts w:cs="Times New Roman"/>
          <w:szCs w:val="24"/>
        </w:rPr>
        <w:t>обработчик</w:t>
      </w:r>
      <w:r>
        <w:rPr>
          <w:rFonts w:cs="Times New Roman"/>
          <w:szCs w:val="24"/>
        </w:rPr>
        <w:t xml:space="preserve"> </w:t>
      </w:r>
      <w:r w:rsidR="00412BF4" w:rsidRPr="00E644F4">
        <w:rPr>
          <w:rFonts w:cs="Times New Roman"/>
          <w:szCs w:val="24"/>
        </w:rPr>
        <w:t>находится</w:t>
      </w:r>
      <w:r>
        <w:rPr>
          <w:rFonts w:cs="Times New Roman"/>
          <w:szCs w:val="24"/>
        </w:rPr>
        <w:t xml:space="preserve"> </w:t>
      </w:r>
      <w:r w:rsidR="00412BF4" w:rsidRPr="00E644F4">
        <w:rPr>
          <w:rFonts w:cs="Times New Roman"/>
          <w:szCs w:val="24"/>
        </w:rPr>
        <w:t>в</w:t>
      </w:r>
      <w:r>
        <w:rPr>
          <w:rFonts w:cs="Times New Roman"/>
          <w:szCs w:val="24"/>
        </w:rPr>
        <w:t xml:space="preserve"> </w:t>
      </w:r>
      <w:r w:rsidR="00412BF4" w:rsidRPr="00E644F4">
        <w:rPr>
          <w:rFonts w:cs="Times New Roman"/>
          <w:szCs w:val="24"/>
        </w:rPr>
        <w:t>модуле</w:t>
      </w:r>
      <w:r>
        <w:rPr>
          <w:rFonts w:cs="Times New Roman"/>
          <w:szCs w:val="24"/>
        </w:rPr>
        <w:t xml:space="preserve"> </w:t>
      </w:r>
      <w:r w:rsidR="00E644F4">
        <w:rPr>
          <w:rFonts w:cs="Times New Roman"/>
          <w:szCs w:val="24"/>
        </w:rPr>
        <w:t>о</w:t>
      </w:r>
      <w:r w:rsidR="00412BF4" w:rsidRPr="00E644F4">
        <w:rPr>
          <w:rFonts w:cs="Times New Roman"/>
          <w:szCs w:val="24"/>
        </w:rPr>
        <w:t>бъекта</w:t>
      </w:r>
      <w:r w:rsidR="00E644F4">
        <w:rPr>
          <w:rFonts w:cs="Times New Roman"/>
          <w:szCs w:val="24"/>
        </w:rPr>
        <w:t>.</w:t>
      </w:r>
      <w:r>
        <w:rPr>
          <w:rFonts w:cs="Times New Roman"/>
          <w:szCs w:val="24"/>
        </w:rPr>
        <w:t xml:space="preserve"> </w:t>
      </w:r>
    </w:p>
    <w:p w14:paraId="19B79B0E" w14:textId="3AC64B1C" w:rsidR="00E644F4" w:rsidRDefault="00412B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ОписаниеОповещения</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обработчик</w:t>
      </w:r>
      <w:r w:rsidR="00A54239">
        <w:rPr>
          <w:rFonts w:cs="Times New Roman"/>
          <w:szCs w:val="24"/>
        </w:rPr>
        <w:t xml:space="preserve"> </w:t>
      </w:r>
      <w:r w:rsidRPr="00E644F4">
        <w:rPr>
          <w:rFonts w:cs="Times New Roman"/>
          <w:szCs w:val="24"/>
        </w:rPr>
        <w:t>оповещения,</w:t>
      </w:r>
      <w:r w:rsidR="00A54239">
        <w:rPr>
          <w:rFonts w:cs="Times New Roman"/>
          <w:szCs w:val="24"/>
        </w:rPr>
        <w:t xml:space="preserve"> </w:t>
      </w:r>
      <w:r w:rsidRPr="00E644F4">
        <w:rPr>
          <w:rFonts w:cs="Times New Roman"/>
          <w:szCs w:val="24"/>
        </w:rPr>
        <w:t>который</w:t>
      </w:r>
      <w:r w:rsidR="00A54239">
        <w:rPr>
          <w:rFonts w:cs="Times New Roman"/>
          <w:szCs w:val="24"/>
        </w:rPr>
        <w:t xml:space="preserve"> </w:t>
      </w:r>
      <w:r w:rsidRPr="00E644F4">
        <w:rPr>
          <w:rFonts w:cs="Times New Roman"/>
          <w:szCs w:val="24"/>
        </w:rPr>
        <w:t>будет</w:t>
      </w:r>
      <w:r w:rsidR="00A54239">
        <w:rPr>
          <w:rFonts w:cs="Times New Roman"/>
          <w:szCs w:val="24"/>
        </w:rPr>
        <w:t xml:space="preserve"> </w:t>
      </w:r>
      <w:r w:rsidRPr="00E644F4">
        <w:rPr>
          <w:rFonts w:cs="Times New Roman"/>
          <w:szCs w:val="24"/>
        </w:rPr>
        <w:t>вызван</w:t>
      </w:r>
      <w:r w:rsidR="00A54239">
        <w:rPr>
          <w:rFonts w:cs="Times New Roman"/>
          <w:szCs w:val="24"/>
        </w:rPr>
        <w:t xml:space="preserve"> </w:t>
      </w:r>
      <w:r w:rsidRPr="00E644F4">
        <w:rPr>
          <w:rFonts w:cs="Times New Roman"/>
          <w:szCs w:val="24"/>
        </w:rPr>
        <w:t>после</w:t>
      </w:r>
      <w:r w:rsidR="00A54239">
        <w:rPr>
          <w:rFonts w:cs="Times New Roman"/>
          <w:szCs w:val="24"/>
        </w:rPr>
        <w:t xml:space="preserve"> </w:t>
      </w:r>
      <w:r w:rsidRPr="00E644F4">
        <w:rPr>
          <w:rFonts w:cs="Times New Roman"/>
          <w:szCs w:val="24"/>
        </w:rPr>
        <w:t>получения</w:t>
      </w:r>
      <w:r w:rsidR="00A54239">
        <w:rPr>
          <w:rFonts w:cs="Times New Roman"/>
          <w:szCs w:val="24"/>
        </w:rPr>
        <w:t xml:space="preserve"> </w:t>
      </w:r>
      <w:r w:rsidRPr="00E644F4">
        <w:rPr>
          <w:rFonts w:cs="Times New Roman"/>
          <w:szCs w:val="24"/>
        </w:rPr>
        <w:t>результата</w:t>
      </w:r>
      <w:r w:rsidR="00A54239">
        <w:rPr>
          <w:rFonts w:cs="Times New Roman"/>
          <w:szCs w:val="24"/>
        </w:rPr>
        <w:t xml:space="preserve"> </w:t>
      </w:r>
      <w:r w:rsidRPr="00E644F4">
        <w:rPr>
          <w:rFonts w:cs="Times New Roman"/>
          <w:szCs w:val="24"/>
        </w:rPr>
        <w:t>LLM</w:t>
      </w:r>
      <w:r w:rsidR="00A213C9">
        <w:rPr>
          <w:rFonts w:cs="Times New Roman"/>
          <w:szCs w:val="24"/>
        </w:rPr>
        <w:t>.</w:t>
      </w:r>
    </w:p>
    <w:p w14:paraId="177C4216" w14:textId="1A44B827" w:rsidR="00412BF4" w:rsidRPr="00E644F4" w:rsidRDefault="00412BF4"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00A213C9">
        <w:rPr>
          <w:rFonts w:cs="Times New Roman"/>
          <w:szCs w:val="24"/>
        </w:rPr>
        <w:t>М</w:t>
      </w:r>
      <w:r w:rsidRPr="00E644F4">
        <w:rPr>
          <w:rFonts w:cs="Times New Roman"/>
          <w:szCs w:val="24"/>
        </w:rPr>
        <w:t>ожет</w:t>
      </w:r>
      <w:r w:rsidR="00A54239">
        <w:rPr>
          <w:rFonts w:cs="Times New Roman"/>
          <w:szCs w:val="24"/>
        </w:rPr>
        <w:t xml:space="preserve"> </w:t>
      </w:r>
      <w:r w:rsidR="00E644F4">
        <w:rPr>
          <w:rFonts w:cs="Times New Roman"/>
          <w:szCs w:val="24"/>
        </w:rPr>
        <w:t>быть</w:t>
      </w:r>
      <w:r w:rsidR="00A54239">
        <w:rPr>
          <w:rFonts w:cs="Times New Roman"/>
          <w:szCs w:val="24"/>
        </w:rPr>
        <w:t xml:space="preserve"> </w:t>
      </w:r>
      <w:r w:rsidR="00E644F4">
        <w:rPr>
          <w:rFonts w:cs="Times New Roman"/>
          <w:szCs w:val="24"/>
        </w:rPr>
        <w:t>пустым,</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вызов</w:t>
      </w:r>
      <w:r w:rsidR="00A54239">
        <w:rPr>
          <w:rFonts w:cs="Times New Roman"/>
          <w:szCs w:val="24"/>
        </w:rPr>
        <w:t xml:space="preserve"> </w:t>
      </w:r>
      <w:r w:rsidRPr="00E644F4">
        <w:rPr>
          <w:rFonts w:cs="Times New Roman"/>
          <w:szCs w:val="24"/>
        </w:rPr>
        <w:t>клиентский</w:t>
      </w:r>
      <w:r w:rsidR="00A54239">
        <w:rPr>
          <w:rFonts w:cs="Times New Roman"/>
          <w:szCs w:val="24"/>
        </w:rPr>
        <w:t xml:space="preserve"> </w:t>
      </w:r>
      <w:r w:rsidRPr="00E644F4">
        <w:rPr>
          <w:rFonts w:cs="Times New Roman"/>
          <w:szCs w:val="24"/>
        </w:rPr>
        <w:t>с</w:t>
      </w:r>
      <w:r w:rsidR="00A54239">
        <w:rPr>
          <w:rFonts w:cs="Times New Roman"/>
          <w:szCs w:val="24"/>
        </w:rPr>
        <w:t xml:space="preserve"> </w:t>
      </w:r>
      <w:r w:rsidRPr="00E644F4">
        <w:rPr>
          <w:rFonts w:cs="Times New Roman"/>
          <w:szCs w:val="24"/>
        </w:rPr>
        <w:t>обработчиком</w:t>
      </w:r>
      <w:r w:rsidR="00A54239">
        <w:rPr>
          <w:rFonts w:cs="Times New Roman"/>
          <w:szCs w:val="24"/>
        </w:rPr>
        <w:t xml:space="preserve"> </w:t>
      </w:r>
      <w:r w:rsidRPr="00E644F4">
        <w:rPr>
          <w:rFonts w:cs="Times New Roman"/>
          <w:szCs w:val="24"/>
        </w:rPr>
        <w:t>ожидания</w:t>
      </w:r>
      <w:r w:rsidR="00E644F4">
        <w:rPr>
          <w:rFonts w:cs="Times New Roman"/>
          <w:szCs w:val="24"/>
        </w:rPr>
        <w:t>.</w:t>
      </w:r>
    </w:p>
    <w:p w14:paraId="7AB32C72" w14:textId="77777777" w:rsidR="00412BF4" w:rsidRDefault="00412BF4" w:rsidP="003B5DF1">
      <w:pPr>
        <w:pStyle w:val="afb"/>
        <w:widowControl w:val="0"/>
        <w:tabs>
          <w:tab w:val="left" w:pos="0"/>
        </w:tabs>
        <w:ind w:left="-567"/>
        <w:contextualSpacing w:val="0"/>
        <w:jc w:val="both"/>
        <w:rPr>
          <w:rFonts w:cs="Times New Roman"/>
          <w:szCs w:val="24"/>
        </w:rPr>
      </w:pPr>
    </w:p>
    <w:p w14:paraId="46BD06D4" w14:textId="54E34787" w:rsidR="00412BF4" w:rsidRDefault="00412BF4"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5CBBBEC4" w14:textId="1A427251"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A54239">
        <w:rPr>
          <w:rFonts w:cs="Times New Roman"/>
          <w:szCs w:val="24"/>
        </w:rPr>
        <w:t xml:space="preserve"> </w:t>
      </w:r>
    </w:p>
    <w:p w14:paraId="2992578C" w14:textId="788767D8" w:rsidR="00412BF4" w:rsidRDefault="00412BF4"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распознанными</w:t>
      </w:r>
      <w:r w:rsidR="00A54239">
        <w:rPr>
          <w:rFonts w:cs="Times New Roman"/>
          <w:szCs w:val="24"/>
        </w:rPr>
        <w:t xml:space="preserve"> </w:t>
      </w:r>
      <w:r>
        <w:rPr>
          <w:rFonts w:cs="Times New Roman"/>
          <w:szCs w:val="24"/>
        </w:rPr>
        <w:t>полями,</w:t>
      </w:r>
      <w:r w:rsidR="00A54239">
        <w:rPr>
          <w:rFonts w:cs="Times New Roman"/>
          <w:szCs w:val="24"/>
        </w:rPr>
        <w:t xml:space="preserve"> </w:t>
      </w:r>
      <w:r>
        <w:rPr>
          <w:rFonts w:cs="Times New Roman"/>
          <w:szCs w:val="24"/>
        </w:rPr>
        <w:t>где</w:t>
      </w:r>
      <w:r w:rsidR="00A54239">
        <w:rPr>
          <w:rFonts w:cs="Times New Roman"/>
          <w:szCs w:val="24"/>
        </w:rPr>
        <w:t xml:space="preserve"> </w:t>
      </w:r>
      <w:r>
        <w:rPr>
          <w:rFonts w:cs="Times New Roman"/>
          <w:szCs w:val="24"/>
        </w:rPr>
        <w:t>ключи</w:t>
      </w:r>
      <w:r w:rsidR="00A54239">
        <w:rPr>
          <w:rFonts w:cs="Times New Roman"/>
          <w:szCs w:val="24"/>
        </w:rPr>
        <w:t xml:space="preserve"> </w:t>
      </w:r>
      <w:r>
        <w:rPr>
          <w:rFonts w:cs="Times New Roman"/>
          <w:szCs w:val="24"/>
        </w:rPr>
        <w:t>значений</w:t>
      </w:r>
      <w:r w:rsidRPr="00390FCA">
        <w:rPr>
          <w:rFonts w:cs="Times New Roman"/>
          <w:color w:val="000000" w:themeColor="text1"/>
          <w:szCs w:val="24"/>
        </w:rPr>
        <w:t>,</w:t>
      </w:r>
      <w:r w:rsidR="00A54239">
        <w:rPr>
          <w:rFonts w:cs="Times New Roman"/>
          <w:color w:val="000000" w:themeColor="text1"/>
          <w:szCs w:val="24"/>
        </w:rPr>
        <w:t xml:space="preserve"> </w:t>
      </w:r>
      <w:r w:rsidRPr="00390FCA">
        <w:rPr>
          <w:rFonts w:cs="Times New Roman"/>
          <w:color w:val="000000" w:themeColor="text1"/>
          <w:szCs w:val="24"/>
        </w:rPr>
        <w:t>-</w:t>
      </w:r>
      <w:r w:rsidR="00A54239">
        <w:rPr>
          <w:rFonts w:cs="Times New Roman"/>
          <w:color w:val="EE0000"/>
          <w:szCs w:val="24"/>
        </w:rPr>
        <w:t xml:space="preserve"> </w:t>
      </w:r>
      <w:r>
        <w:rPr>
          <w:rFonts w:cs="Times New Roman"/>
          <w:szCs w:val="24"/>
        </w:rPr>
        <w:t>это</w:t>
      </w:r>
      <w:r w:rsidR="00A54239">
        <w:rPr>
          <w:rFonts w:cs="Times New Roman"/>
          <w:szCs w:val="24"/>
        </w:rPr>
        <w:t xml:space="preserve"> </w:t>
      </w:r>
      <w:r>
        <w:rPr>
          <w:rFonts w:cs="Times New Roman"/>
          <w:szCs w:val="24"/>
        </w:rPr>
        <w:t>переданные</w:t>
      </w:r>
      <w:r w:rsidR="00A54239">
        <w:rPr>
          <w:rFonts w:cs="Times New Roman"/>
          <w:szCs w:val="24"/>
        </w:rPr>
        <w:t xml:space="preserve"> </w:t>
      </w:r>
      <w:r>
        <w:rPr>
          <w:rFonts w:cs="Times New Roman"/>
          <w:szCs w:val="24"/>
        </w:rPr>
        <w:t>поля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списка.</w:t>
      </w:r>
    </w:p>
    <w:p w14:paraId="2A1B81CC" w14:textId="77777777" w:rsidR="00412BF4" w:rsidRDefault="00412BF4" w:rsidP="003B5DF1">
      <w:pPr>
        <w:pStyle w:val="afb"/>
        <w:widowControl w:val="0"/>
        <w:tabs>
          <w:tab w:val="left" w:pos="0"/>
        </w:tabs>
        <w:ind w:left="-567"/>
        <w:contextualSpacing w:val="0"/>
        <w:jc w:val="both"/>
        <w:rPr>
          <w:rFonts w:cs="Times New Roman"/>
          <w:szCs w:val="24"/>
        </w:rPr>
      </w:pPr>
    </w:p>
    <w:p w14:paraId="389F1EC5" w14:textId="1A228A3B" w:rsidR="00A213C9" w:rsidRPr="00A213C9" w:rsidRDefault="00A213C9"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3674288" w14:textId="553F0754" w:rsidR="005A0932" w:rsidRPr="00C603EE" w:rsidRDefault="00000000" w:rsidP="003B5DF1">
      <w:pPr>
        <w:pStyle w:val="4"/>
        <w:keepNext w:val="0"/>
        <w:keepLines w:val="0"/>
        <w:widowControl w:val="0"/>
        <w:rPr>
          <w:rFonts w:ascii="Times New Roman" w:hAnsi="Times New Roman" w:cs="Times New Roman"/>
          <w:i w:val="0"/>
          <w:iCs w:val="0"/>
          <w:sz w:val="24"/>
          <w:szCs w:val="24"/>
        </w:rPr>
      </w:pPr>
      <w:bookmarkStart w:id="93" w:name="_Toc230605738"/>
      <w:r w:rsidRPr="00C603EE">
        <w:rPr>
          <w:rFonts w:ascii="Times New Roman" w:hAnsi="Times New Roman" w:cs="Times New Roman"/>
          <w:i w:val="0"/>
          <w:iCs w:val="0"/>
          <w:sz w:val="24"/>
          <w:szCs w:val="24"/>
        </w:rPr>
        <w:t>Определи</w:t>
      </w:r>
      <w:r w:rsidR="00C2628F" w:rsidRPr="00C603EE">
        <w:rPr>
          <w:rFonts w:ascii="Times New Roman" w:hAnsi="Times New Roman" w:cs="Times New Roman"/>
          <w:i w:val="0"/>
          <w:iCs w:val="0"/>
          <w:sz w:val="24"/>
          <w:szCs w:val="24"/>
        </w:rPr>
        <w:t>ть</w:t>
      </w:r>
      <w:r w:rsidRPr="00C603EE">
        <w:rPr>
          <w:rFonts w:ascii="Times New Roman" w:hAnsi="Times New Roman" w:cs="Times New Roman"/>
          <w:i w:val="0"/>
          <w:iCs w:val="0"/>
          <w:sz w:val="24"/>
          <w:szCs w:val="24"/>
        </w:rPr>
        <w:t>КорректностьЗагруженныхСканов</w:t>
      </w:r>
      <w:bookmarkEnd w:id="93"/>
    </w:p>
    <w:p w14:paraId="7B700C55"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14960A2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5B110609" w14:textId="7C6EDDF5" w:rsidR="005A0932" w:rsidRDefault="00000000" w:rsidP="003B5DF1">
      <w:pPr>
        <w:pStyle w:val="afb"/>
        <w:widowControl w:val="0"/>
        <w:tabs>
          <w:tab w:val="left" w:pos="0"/>
        </w:tabs>
        <w:ind w:left="-567"/>
        <w:contextualSpacing w:val="0"/>
        <w:rPr>
          <w:rFonts w:cs="Times New Roman"/>
          <w:szCs w:val="24"/>
        </w:rPr>
      </w:pPr>
      <w:r>
        <w:rPr>
          <w:rFonts w:cs="Times New Roman"/>
          <w:szCs w:val="24"/>
        </w:rPr>
        <w:t>Определи</w:t>
      </w:r>
      <w:r w:rsidR="00C2628F" w:rsidRPr="00087FAB">
        <w:rPr>
          <w:rFonts w:cs="Times New Roman"/>
          <w:szCs w:val="24"/>
        </w:rPr>
        <w:t>ть</w:t>
      </w:r>
      <w:r>
        <w:rPr>
          <w:rFonts w:cs="Times New Roman"/>
          <w:szCs w:val="24"/>
        </w:rPr>
        <w:t>КорректностьЗагруженныхСканов(Документ,</w:t>
      </w:r>
      <w:r w:rsidR="00A54239">
        <w:rPr>
          <w:rFonts w:cs="Times New Roman"/>
          <w:szCs w:val="24"/>
        </w:rPr>
        <w:t xml:space="preserve"> </w:t>
      </w:r>
      <w:r>
        <w:rPr>
          <w:rFonts w:cs="Times New Roman"/>
          <w:szCs w:val="24"/>
        </w:rPr>
        <w:t>ОписаниеКорректныхДанных,</w:t>
      </w:r>
      <w:r w:rsidR="00A54239">
        <w:rPr>
          <w:rFonts w:cs="Times New Roman"/>
          <w:szCs w:val="24"/>
        </w:rPr>
        <w:t xml:space="preserve"> </w:t>
      </w:r>
      <w:r>
        <w:rPr>
          <w:rFonts w:cs="Times New Roman"/>
          <w:szCs w:val="24"/>
        </w:rPr>
        <w:t>ОписаниеНекорректныхДанных)</w:t>
      </w:r>
      <w:r w:rsidR="00A54239">
        <w:rPr>
          <w:rFonts w:cs="Times New Roman"/>
          <w:szCs w:val="24"/>
        </w:rPr>
        <w:t xml:space="preserve"> </w:t>
      </w:r>
    </w:p>
    <w:p w14:paraId="37216F1F" w14:textId="77777777" w:rsidR="005A0932" w:rsidRDefault="005A0932" w:rsidP="003B5DF1">
      <w:pPr>
        <w:pStyle w:val="afb"/>
        <w:widowControl w:val="0"/>
        <w:tabs>
          <w:tab w:val="left" w:pos="0"/>
        </w:tabs>
        <w:ind w:left="-567"/>
        <w:contextualSpacing w:val="0"/>
        <w:jc w:val="both"/>
        <w:rPr>
          <w:rFonts w:cs="Times New Roman"/>
          <w:szCs w:val="24"/>
        </w:rPr>
      </w:pPr>
    </w:p>
    <w:p w14:paraId="18B0C8AA"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510ED169" w14:textId="70F7445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Определяет</w:t>
      </w:r>
      <w:r w:rsidR="00A54239">
        <w:rPr>
          <w:rFonts w:cs="Times New Roman"/>
          <w:szCs w:val="24"/>
        </w:rPr>
        <w:t xml:space="preserve"> </w:t>
      </w:r>
      <w:r>
        <w:rPr>
          <w:rFonts w:cs="Times New Roman"/>
          <w:szCs w:val="24"/>
        </w:rPr>
        <w:t>является</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загруженный</w:t>
      </w:r>
      <w:r w:rsidR="00A54239">
        <w:rPr>
          <w:rFonts w:cs="Times New Roman"/>
          <w:szCs w:val="24"/>
        </w:rPr>
        <w:t xml:space="preserve"> </w:t>
      </w:r>
      <w:r>
        <w:rPr>
          <w:rFonts w:cs="Times New Roman"/>
          <w:szCs w:val="24"/>
        </w:rPr>
        <w:t>пользователем</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корректным</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релевантным</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конкретного</w:t>
      </w:r>
      <w:r w:rsidR="00A54239">
        <w:rPr>
          <w:rFonts w:cs="Times New Roman"/>
          <w:szCs w:val="24"/>
        </w:rPr>
        <w:t xml:space="preserve"> </w:t>
      </w:r>
      <w:r>
        <w:rPr>
          <w:rFonts w:cs="Times New Roman"/>
          <w:szCs w:val="24"/>
        </w:rPr>
        <w:t>рабочего</w:t>
      </w:r>
      <w:r w:rsidR="00A54239">
        <w:rPr>
          <w:rFonts w:cs="Times New Roman"/>
          <w:szCs w:val="24"/>
        </w:rPr>
        <w:t xml:space="preserve"> </w:t>
      </w:r>
      <w:r>
        <w:rPr>
          <w:rFonts w:cs="Times New Roman"/>
          <w:szCs w:val="24"/>
        </w:rPr>
        <w:t>сценария.</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использовать</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выбор</w:t>
      </w:r>
      <w:r w:rsidR="00C2628F" w:rsidRPr="00087FAB">
        <w:rPr>
          <w:rFonts w:cs="Times New Roman"/>
          <w:szCs w:val="24"/>
        </w:rPr>
        <w:t>,</w:t>
      </w:r>
      <w:r w:rsidR="00A54239">
        <w:rPr>
          <w:rFonts w:cs="Times New Roman"/>
          <w:szCs w:val="24"/>
        </w:rPr>
        <w:t xml:space="preserve"> </w:t>
      </w:r>
      <w:r>
        <w:rPr>
          <w:rFonts w:cs="Times New Roman"/>
          <w:szCs w:val="24"/>
        </w:rPr>
        <w:t>как</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корректных</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так</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некорректных</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возможно</w:t>
      </w:r>
      <w:r w:rsidR="00A54239">
        <w:rPr>
          <w:rFonts w:cs="Times New Roman"/>
          <w:szCs w:val="24"/>
        </w:rPr>
        <w:t xml:space="preserve"> </w:t>
      </w:r>
      <w:r>
        <w:rPr>
          <w:rFonts w:cs="Times New Roman"/>
          <w:szCs w:val="24"/>
        </w:rPr>
        <w:t>одновременное</w:t>
      </w:r>
      <w:r w:rsidR="00A54239">
        <w:rPr>
          <w:rFonts w:cs="Times New Roman"/>
          <w:szCs w:val="24"/>
        </w:rPr>
        <w:t xml:space="preserve"> </w:t>
      </w:r>
      <w:r>
        <w:rPr>
          <w:rFonts w:cs="Times New Roman"/>
          <w:szCs w:val="24"/>
        </w:rPr>
        <w:t>использование</w:t>
      </w:r>
      <w:r w:rsidR="00A54239">
        <w:rPr>
          <w:rFonts w:cs="Times New Roman"/>
          <w:szCs w:val="24"/>
        </w:rPr>
        <w:t xml:space="preserve"> </w:t>
      </w:r>
      <w:r>
        <w:rPr>
          <w:rFonts w:cs="Times New Roman"/>
          <w:szCs w:val="24"/>
        </w:rPr>
        <w:t>обоих</w:t>
      </w:r>
      <w:r w:rsidR="00A54239">
        <w:rPr>
          <w:rFonts w:cs="Times New Roman"/>
          <w:szCs w:val="24"/>
        </w:rPr>
        <w:t xml:space="preserve"> </w:t>
      </w:r>
      <w:r>
        <w:rPr>
          <w:rFonts w:cs="Times New Roman"/>
          <w:szCs w:val="24"/>
        </w:rPr>
        <w:t>списков.</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корректных</w:t>
      </w:r>
      <w:r w:rsidR="00A54239">
        <w:rPr>
          <w:rFonts w:cs="Times New Roman"/>
          <w:szCs w:val="24"/>
        </w:rPr>
        <w:t xml:space="preserve"> </w:t>
      </w:r>
      <w:r>
        <w:rPr>
          <w:rFonts w:cs="Times New Roman"/>
          <w:szCs w:val="24"/>
        </w:rPr>
        <w:t>данных</w:t>
      </w:r>
      <w:r w:rsidR="00C2628F" w:rsidRPr="00C2628F">
        <w:rPr>
          <w:rFonts w:cs="Times New Roman"/>
          <w:color w:val="EE0000"/>
          <w:szCs w:val="24"/>
        </w:rPr>
        <w:t>,</w:t>
      </w:r>
      <w:r w:rsidR="00A54239">
        <w:rPr>
          <w:rFonts w:cs="Times New Roman"/>
          <w:color w:val="EE0000"/>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скан</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печатью</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подписью</w:t>
      </w:r>
      <w:r w:rsidR="00B33649">
        <w:rPr>
          <w:rFonts w:cs="Times New Roman"/>
          <w:szCs w:val="24"/>
        </w:rPr>
        <w:t>»</w:t>
      </w:r>
      <w:r w:rsidR="00A54239">
        <w:rPr>
          <w:rFonts w:cs="Times New Roman"/>
          <w:szCs w:val="24"/>
        </w:rPr>
        <w:t xml:space="preserve"> </w:t>
      </w:r>
      <w:r>
        <w:rPr>
          <w:rFonts w:cs="Times New Roman"/>
          <w:szCs w:val="24"/>
        </w:rPr>
        <w:t>или</w:t>
      </w:r>
      <w:r w:rsidR="00A54239">
        <w:rPr>
          <w:rFonts w:cs="Times New Roman"/>
          <w:szCs w:val="24"/>
        </w:rPr>
        <w:t xml:space="preserve"> </w:t>
      </w:r>
      <w:r w:rsidR="00B33649">
        <w:rPr>
          <w:rFonts w:cs="Times New Roman"/>
          <w:szCs w:val="24"/>
        </w:rPr>
        <w:t>«</w:t>
      </w:r>
      <w:r>
        <w:rPr>
          <w:rFonts w:cs="Times New Roman"/>
          <w:szCs w:val="24"/>
        </w:rPr>
        <w:t>электрический</w:t>
      </w:r>
      <w:r w:rsidR="00A54239">
        <w:rPr>
          <w:rFonts w:cs="Times New Roman"/>
          <w:szCs w:val="24"/>
        </w:rPr>
        <w:t xml:space="preserve"> </w:t>
      </w:r>
      <w:r>
        <w:rPr>
          <w:rFonts w:cs="Times New Roman"/>
          <w:szCs w:val="24"/>
        </w:rPr>
        <w:t>счетчик</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некорректных</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животные,</w:t>
      </w:r>
      <w:r w:rsidR="00A54239">
        <w:rPr>
          <w:rFonts w:cs="Times New Roman"/>
          <w:szCs w:val="24"/>
        </w:rPr>
        <w:t xml:space="preserve"> </w:t>
      </w:r>
      <w:r>
        <w:rPr>
          <w:rFonts w:cs="Times New Roman"/>
          <w:szCs w:val="24"/>
        </w:rPr>
        <w:t>пустое</w:t>
      </w:r>
      <w:r w:rsidR="00A54239">
        <w:rPr>
          <w:rFonts w:cs="Times New Roman"/>
          <w:szCs w:val="24"/>
        </w:rPr>
        <w:t xml:space="preserve"> </w:t>
      </w:r>
      <w:r>
        <w:rPr>
          <w:rFonts w:cs="Times New Roman"/>
          <w:szCs w:val="24"/>
        </w:rPr>
        <w:t>содержимое,</w:t>
      </w:r>
      <w:r w:rsidR="00A54239">
        <w:rPr>
          <w:rFonts w:cs="Times New Roman"/>
          <w:szCs w:val="24"/>
        </w:rPr>
        <w:t xml:space="preserve"> </w:t>
      </w:r>
      <w:r>
        <w:rPr>
          <w:rFonts w:cs="Times New Roman"/>
          <w:szCs w:val="24"/>
        </w:rPr>
        <w:t>отсутствие</w:t>
      </w:r>
      <w:r w:rsidR="00A54239">
        <w:rPr>
          <w:rFonts w:cs="Times New Roman"/>
          <w:szCs w:val="24"/>
        </w:rPr>
        <w:t xml:space="preserve"> </w:t>
      </w:r>
      <w:r>
        <w:rPr>
          <w:rFonts w:cs="Times New Roman"/>
          <w:szCs w:val="24"/>
        </w:rPr>
        <w:t>счетчика</w:t>
      </w:r>
      <w:r w:rsidR="00B33649">
        <w:rPr>
          <w:rFonts w:cs="Times New Roman"/>
          <w:szCs w:val="24"/>
        </w:rPr>
        <w:t>»</w:t>
      </w:r>
      <w:r>
        <w:rPr>
          <w:rFonts w:cs="Times New Roman"/>
          <w:szCs w:val="24"/>
        </w:rPr>
        <w:t>.</w:t>
      </w:r>
    </w:p>
    <w:p w14:paraId="40849711" w14:textId="77777777" w:rsidR="005A0932" w:rsidRDefault="005A0932" w:rsidP="003B5DF1">
      <w:pPr>
        <w:pStyle w:val="afb"/>
        <w:widowControl w:val="0"/>
        <w:tabs>
          <w:tab w:val="left" w:pos="0"/>
        </w:tabs>
        <w:ind w:left="-567"/>
        <w:contextualSpacing w:val="0"/>
        <w:jc w:val="both"/>
        <w:rPr>
          <w:rFonts w:cs="Times New Roman"/>
          <w:szCs w:val="24"/>
        </w:rPr>
      </w:pPr>
    </w:p>
    <w:p w14:paraId="39A42C8F"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6A4E4B6E" w14:textId="30937F6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(обязательный)</w:t>
      </w:r>
    </w:p>
    <w:p w14:paraId="58B0A0DD" w14:textId="0CB9FE1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0B181954" w14:textId="6A8C4C2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w:t>
      </w:r>
      <w:r w:rsidR="00D73A73" w:rsidRPr="00087FAB">
        <w:rPr>
          <w:rFonts w:cs="Times New Roman"/>
          <w:szCs w:val="24"/>
        </w:rPr>
        <w:t>е</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3690533B" w14:textId="77777777" w:rsidR="005A0932" w:rsidRDefault="005A0932" w:rsidP="003B5DF1">
      <w:pPr>
        <w:pStyle w:val="afb"/>
        <w:widowControl w:val="0"/>
        <w:tabs>
          <w:tab w:val="left" w:pos="0"/>
        </w:tabs>
        <w:ind w:left="-567"/>
        <w:contextualSpacing w:val="0"/>
        <w:jc w:val="both"/>
        <w:rPr>
          <w:rFonts w:cs="Times New Roman"/>
          <w:szCs w:val="24"/>
        </w:rPr>
      </w:pPr>
    </w:p>
    <w:p w14:paraId="59D5BC40" w14:textId="2F9FF72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&lt;ОписаниеКорректныхДанных&gt;</w:t>
      </w:r>
      <w:r w:rsidR="00A54239">
        <w:rPr>
          <w:rFonts w:cs="Times New Roman"/>
          <w:szCs w:val="24"/>
        </w:rPr>
        <w:t xml:space="preserve"> </w:t>
      </w:r>
      <w:r>
        <w:rPr>
          <w:rFonts w:cs="Times New Roman"/>
          <w:szCs w:val="24"/>
        </w:rPr>
        <w:t>(необязательный)</w:t>
      </w:r>
    </w:p>
    <w:p w14:paraId="77A3B777" w14:textId="7136146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5EC256BA" w14:textId="63A1DA3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Произвольное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списка</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перечисленные</w:t>
      </w:r>
      <w:r w:rsidR="00A54239">
        <w:rPr>
          <w:rFonts w:cs="Times New Roman"/>
          <w:szCs w:val="24"/>
        </w:rPr>
        <w:t xml:space="preserve"> </w:t>
      </w:r>
      <w:r>
        <w:rPr>
          <w:rFonts w:cs="Times New Roman"/>
          <w:szCs w:val="24"/>
        </w:rPr>
        <w:t>объекты</w:t>
      </w:r>
      <w:r w:rsidR="00A54239">
        <w:rPr>
          <w:rFonts w:cs="Times New Roman"/>
          <w:szCs w:val="24"/>
        </w:rPr>
        <w:t xml:space="preserve"> </w:t>
      </w:r>
      <w:r>
        <w:rPr>
          <w:rFonts w:cs="Times New Roman"/>
          <w:szCs w:val="24"/>
        </w:rPr>
        <w:t>присутствуют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файле,</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функция</w:t>
      </w:r>
      <w:r w:rsidR="00A54239">
        <w:rPr>
          <w:rFonts w:cs="Times New Roman"/>
          <w:szCs w:val="24"/>
        </w:rPr>
        <w:t xml:space="preserve"> </w:t>
      </w:r>
      <w:r>
        <w:rPr>
          <w:rFonts w:cs="Times New Roman"/>
          <w:szCs w:val="24"/>
        </w:rPr>
        <w:t>будет</w:t>
      </w:r>
      <w:r w:rsidR="00A54239">
        <w:rPr>
          <w:rFonts w:cs="Times New Roman"/>
          <w:szCs w:val="24"/>
        </w:rPr>
        <w:t xml:space="preserve"> </w:t>
      </w:r>
      <w:r>
        <w:rPr>
          <w:rFonts w:cs="Times New Roman"/>
          <w:szCs w:val="24"/>
        </w:rPr>
        <w:t>считать</w:t>
      </w:r>
      <w:r w:rsidR="00A54239">
        <w:rPr>
          <w:rFonts w:cs="Times New Roman"/>
          <w:szCs w:val="24"/>
        </w:rPr>
        <w:t xml:space="preserve"> </w:t>
      </w:r>
      <w:r>
        <w:rPr>
          <w:rFonts w:cs="Times New Roman"/>
          <w:szCs w:val="24"/>
        </w:rPr>
        <w:t>такой</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валидным</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корректным.</w:t>
      </w:r>
    </w:p>
    <w:p w14:paraId="6085F935" w14:textId="77777777" w:rsidR="005A0932" w:rsidRDefault="005A0932" w:rsidP="003B5DF1">
      <w:pPr>
        <w:pStyle w:val="afb"/>
        <w:widowControl w:val="0"/>
        <w:tabs>
          <w:tab w:val="left" w:pos="0"/>
        </w:tabs>
        <w:ind w:left="-567"/>
        <w:contextualSpacing w:val="0"/>
        <w:jc w:val="both"/>
        <w:rPr>
          <w:rFonts w:cs="Times New Roman"/>
          <w:szCs w:val="24"/>
        </w:rPr>
      </w:pPr>
    </w:p>
    <w:p w14:paraId="0EB645B7" w14:textId="5D9C9CD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&lt;ОписаниеНекорректныхДанных&gt;</w:t>
      </w:r>
      <w:r w:rsidR="00A54239">
        <w:rPr>
          <w:rFonts w:cs="Times New Roman"/>
          <w:szCs w:val="24"/>
        </w:rPr>
        <w:t xml:space="preserve"> </w:t>
      </w:r>
      <w:r>
        <w:rPr>
          <w:rFonts w:cs="Times New Roman"/>
          <w:szCs w:val="24"/>
        </w:rPr>
        <w:t>(необязательный)</w:t>
      </w:r>
    </w:p>
    <w:p w14:paraId="019D40B2" w14:textId="30B89AB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08C79D85" w14:textId="6E71928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Произвольное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списка</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перечисленные</w:t>
      </w:r>
      <w:r w:rsidR="00A54239">
        <w:rPr>
          <w:rFonts w:cs="Times New Roman"/>
          <w:szCs w:val="24"/>
        </w:rPr>
        <w:t xml:space="preserve"> </w:t>
      </w:r>
      <w:r>
        <w:rPr>
          <w:rFonts w:cs="Times New Roman"/>
          <w:szCs w:val="24"/>
        </w:rPr>
        <w:t>объекты</w:t>
      </w:r>
      <w:r w:rsidR="00A54239">
        <w:rPr>
          <w:rFonts w:cs="Times New Roman"/>
          <w:szCs w:val="24"/>
        </w:rPr>
        <w:t xml:space="preserve"> </w:t>
      </w:r>
      <w:r>
        <w:rPr>
          <w:rFonts w:cs="Times New Roman"/>
          <w:szCs w:val="24"/>
        </w:rPr>
        <w:t>присутствуют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файле,</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функция</w:t>
      </w:r>
      <w:r w:rsidR="00A54239">
        <w:rPr>
          <w:rFonts w:cs="Times New Roman"/>
          <w:szCs w:val="24"/>
        </w:rPr>
        <w:t xml:space="preserve"> </w:t>
      </w:r>
      <w:r>
        <w:rPr>
          <w:rFonts w:cs="Times New Roman"/>
          <w:szCs w:val="24"/>
        </w:rPr>
        <w:t>будет</w:t>
      </w:r>
      <w:r w:rsidR="00A54239">
        <w:rPr>
          <w:rFonts w:cs="Times New Roman"/>
          <w:szCs w:val="24"/>
        </w:rPr>
        <w:t xml:space="preserve"> </w:t>
      </w:r>
      <w:r>
        <w:rPr>
          <w:rFonts w:cs="Times New Roman"/>
          <w:szCs w:val="24"/>
        </w:rPr>
        <w:t>считать</w:t>
      </w:r>
      <w:r w:rsidR="00A54239">
        <w:rPr>
          <w:rFonts w:cs="Times New Roman"/>
          <w:szCs w:val="24"/>
        </w:rPr>
        <w:t xml:space="preserve"> </w:t>
      </w:r>
      <w:r>
        <w:rPr>
          <w:rFonts w:cs="Times New Roman"/>
          <w:szCs w:val="24"/>
        </w:rPr>
        <w:t>такой</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валидным</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корректным.</w:t>
      </w:r>
    </w:p>
    <w:p w14:paraId="6CF2BB46" w14:textId="77777777" w:rsidR="005A0932" w:rsidRDefault="005A0932" w:rsidP="003B5DF1">
      <w:pPr>
        <w:pStyle w:val="afb"/>
        <w:widowControl w:val="0"/>
        <w:tabs>
          <w:tab w:val="left" w:pos="0"/>
        </w:tabs>
        <w:ind w:left="-567"/>
        <w:contextualSpacing w:val="0"/>
        <w:jc w:val="both"/>
        <w:rPr>
          <w:rFonts w:cs="Times New Roman"/>
          <w:szCs w:val="24"/>
        </w:rPr>
      </w:pPr>
    </w:p>
    <w:p w14:paraId="37076E78" w14:textId="704E38F5"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3325C165" w14:textId="3119939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Булево</w:t>
      </w:r>
      <w:r w:rsidR="00A54239">
        <w:rPr>
          <w:rFonts w:cs="Times New Roman"/>
          <w:szCs w:val="24"/>
        </w:rPr>
        <w:t xml:space="preserve"> </w:t>
      </w:r>
    </w:p>
    <w:p w14:paraId="0363F19A" w14:textId="772822F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Система</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корректен</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загруженный</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или</w:t>
      </w:r>
      <w:r w:rsidR="00A54239">
        <w:rPr>
          <w:rFonts w:cs="Times New Roman"/>
          <w:szCs w:val="24"/>
        </w:rPr>
        <w:t xml:space="preserve"> </w:t>
      </w:r>
      <w:r>
        <w:rPr>
          <w:rFonts w:cs="Times New Roman"/>
          <w:szCs w:val="24"/>
        </w:rPr>
        <w:t>нет.</w:t>
      </w:r>
      <w:r w:rsidR="00A54239">
        <w:rPr>
          <w:rFonts w:cs="Times New Roman"/>
          <w:szCs w:val="24"/>
        </w:rPr>
        <w:t xml:space="preserve"> </w:t>
      </w:r>
    </w:p>
    <w:p w14:paraId="114242E1" w14:textId="77777777" w:rsidR="00A213C9" w:rsidRDefault="00A213C9"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371039FF" w14:textId="31EAA17F" w:rsidR="00A213C9" w:rsidRPr="00A213C9" w:rsidRDefault="00A213C9"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2C3851E0" w14:textId="136E1D65" w:rsidR="005A0932" w:rsidRDefault="00000000" w:rsidP="003B5DF1">
      <w:pPr>
        <w:pStyle w:val="4"/>
        <w:keepNext w:val="0"/>
        <w:keepLines w:val="0"/>
        <w:widowControl w:val="0"/>
        <w:rPr>
          <w:rFonts w:ascii="Times New Roman" w:hAnsi="Times New Roman" w:cs="Times New Roman"/>
        </w:rPr>
      </w:pPr>
      <w:bookmarkStart w:id="94" w:name="_Toc230605739"/>
      <w:r w:rsidRPr="00C603EE">
        <w:rPr>
          <w:rFonts w:ascii="Times New Roman" w:hAnsi="Times New Roman" w:cs="Times New Roman"/>
          <w:i w:val="0"/>
          <w:iCs w:val="0"/>
          <w:sz w:val="24"/>
          <w:szCs w:val="24"/>
        </w:rPr>
        <w:t>Распозна</w:t>
      </w:r>
      <w:r w:rsidR="00D73A73" w:rsidRPr="00C603EE">
        <w:rPr>
          <w:rFonts w:ascii="Times New Roman" w:hAnsi="Times New Roman" w:cs="Times New Roman"/>
          <w:i w:val="0"/>
          <w:iCs w:val="0"/>
          <w:sz w:val="24"/>
          <w:szCs w:val="24"/>
        </w:rPr>
        <w:t>ть</w:t>
      </w:r>
      <w:r w:rsidRPr="00C603EE">
        <w:rPr>
          <w:rFonts w:ascii="Times New Roman" w:hAnsi="Times New Roman" w:cs="Times New Roman"/>
          <w:i w:val="0"/>
          <w:iCs w:val="0"/>
          <w:sz w:val="24"/>
          <w:szCs w:val="24"/>
        </w:rPr>
        <w:t>ВесьТекстСДокумента</w:t>
      </w:r>
      <w:bookmarkEnd w:id="94"/>
      <w:r w:rsidR="00A54239">
        <w:rPr>
          <w:rFonts w:ascii="Times New Roman" w:hAnsi="Times New Roman" w:cs="Times New Roman"/>
        </w:rPr>
        <w:t xml:space="preserve"> </w:t>
      </w:r>
    </w:p>
    <w:p w14:paraId="07A9C94F"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179C8164"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6A1C9AD0" w14:textId="4938BF1B" w:rsidR="005A0932" w:rsidRDefault="00000000" w:rsidP="003B5DF1">
      <w:pPr>
        <w:pStyle w:val="afb"/>
        <w:widowControl w:val="0"/>
        <w:tabs>
          <w:tab w:val="left" w:pos="0"/>
        </w:tabs>
        <w:ind w:left="-567"/>
        <w:contextualSpacing w:val="0"/>
        <w:jc w:val="both"/>
        <w:rPr>
          <w:rFonts w:cs="Times New Roman"/>
          <w:szCs w:val="24"/>
        </w:rPr>
      </w:pPr>
      <w:bookmarkStart w:id="95" w:name="OLE_LINK1"/>
      <w:r>
        <w:rPr>
          <w:rFonts w:cs="Times New Roman"/>
          <w:szCs w:val="24"/>
        </w:rPr>
        <w:t>Распозна</w:t>
      </w:r>
      <w:r w:rsidR="00D73A73" w:rsidRPr="00087FAB">
        <w:rPr>
          <w:rFonts w:cs="Times New Roman"/>
          <w:szCs w:val="24"/>
        </w:rPr>
        <w:t>ть</w:t>
      </w:r>
      <w:r>
        <w:rPr>
          <w:rFonts w:cs="Times New Roman"/>
          <w:szCs w:val="24"/>
        </w:rPr>
        <w:t>ВесьТекстС</w:t>
      </w:r>
      <w:bookmarkEnd w:id="95"/>
      <w:r w:rsidR="002940E8" w:rsidRPr="002940E8">
        <w:rPr>
          <w:rFonts w:cs="Times New Roman"/>
          <w:szCs w:val="24"/>
        </w:rPr>
        <w:t>Документа</w:t>
      </w:r>
      <w:r>
        <w:rPr>
          <w:rFonts w:cs="Times New Roman"/>
          <w:szCs w:val="24"/>
        </w:rPr>
        <w:t>(</w:t>
      </w:r>
      <w:r w:rsidR="002940E8" w:rsidRPr="002940E8">
        <w:rPr>
          <w:rFonts w:cs="Times New Roman"/>
          <w:szCs w:val="24"/>
        </w:rPr>
        <w:t>Документ</w:t>
      </w:r>
      <w:r>
        <w:rPr>
          <w:rFonts w:cs="Times New Roman"/>
          <w:szCs w:val="24"/>
        </w:rPr>
        <w:t>)</w:t>
      </w:r>
      <w:r w:rsidR="00A54239">
        <w:rPr>
          <w:rFonts w:cs="Times New Roman"/>
          <w:szCs w:val="24"/>
        </w:rPr>
        <w:t xml:space="preserve"> </w:t>
      </w:r>
    </w:p>
    <w:p w14:paraId="666C1452" w14:textId="77777777" w:rsidR="005A0932" w:rsidRDefault="005A0932" w:rsidP="003B5DF1">
      <w:pPr>
        <w:pStyle w:val="afb"/>
        <w:widowControl w:val="0"/>
        <w:tabs>
          <w:tab w:val="left" w:pos="0"/>
        </w:tabs>
        <w:ind w:left="-567"/>
        <w:contextualSpacing w:val="0"/>
        <w:jc w:val="both"/>
        <w:rPr>
          <w:rFonts w:cs="Times New Roman"/>
          <w:szCs w:val="24"/>
        </w:rPr>
      </w:pPr>
    </w:p>
    <w:p w14:paraId="5B548A2B"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5545818A" w14:textId="7DD1336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lastRenderedPageBreak/>
        <w:t>Распознает</w:t>
      </w:r>
      <w:r w:rsidR="00A54239">
        <w:rPr>
          <w:rFonts w:cs="Times New Roman"/>
          <w:szCs w:val="24"/>
        </w:rPr>
        <w:t xml:space="preserve"> </w:t>
      </w:r>
      <w:r>
        <w:rPr>
          <w:rFonts w:cs="Times New Roman"/>
          <w:szCs w:val="24"/>
        </w:rPr>
        <w:t>картинку</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преобразует</w:t>
      </w:r>
      <w:r w:rsidR="00A54239">
        <w:rPr>
          <w:rFonts w:cs="Times New Roman"/>
          <w:szCs w:val="24"/>
        </w:rPr>
        <w:t xml:space="preserve"> </w:t>
      </w:r>
      <w:r>
        <w:rPr>
          <w:rFonts w:cs="Times New Roman"/>
          <w:szCs w:val="24"/>
        </w:rPr>
        <w:t>ее</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весь</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всего</w:t>
      </w:r>
      <w:r w:rsidR="00A54239">
        <w:rPr>
          <w:rFonts w:cs="Times New Roman"/>
          <w:szCs w:val="24"/>
        </w:rPr>
        <w:t xml:space="preserve"> </w:t>
      </w:r>
      <w:r>
        <w:rPr>
          <w:rFonts w:cs="Times New Roman"/>
          <w:szCs w:val="24"/>
        </w:rPr>
        <w:t>документа.</w:t>
      </w:r>
      <w:r w:rsidR="00A54239">
        <w:rPr>
          <w:rFonts w:cs="Times New Roman"/>
          <w:szCs w:val="24"/>
        </w:rPr>
        <w:t xml:space="preserve"> </w:t>
      </w:r>
    </w:p>
    <w:p w14:paraId="668776E1" w14:textId="77777777" w:rsidR="005A0932" w:rsidRDefault="005A0932" w:rsidP="003B5DF1">
      <w:pPr>
        <w:pStyle w:val="afb"/>
        <w:widowControl w:val="0"/>
        <w:tabs>
          <w:tab w:val="left" w:pos="0"/>
        </w:tabs>
        <w:ind w:left="-567"/>
        <w:contextualSpacing w:val="0"/>
        <w:jc w:val="both"/>
        <w:rPr>
          <w:rFonts w:cs="Times New Roman"/>
          <w:szCs w:val="24"/>
        </w:rPr>
      </w:pPr>
    </w:p>
    <w:p w14:paraId="75E87738"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7232853E" w14:textId="1E4731F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w:t>
      </w:r>
      <w:r w:rsidR="002940E8" w:rsidRPr="002940E8">
        <w:rPr>
          <w:rFonts w:cs="Times New Roman"/>
          <w:szCs w:val="24"/>
        </w:rPr>
        <w:t>Документ</w:t>
      </w:r>
      <w:r>
        <w:rPr>
          <w:rFonts w:cs="Times New Roman"/>
          <w:szCs w:val="24"/>
        </w:rPr>
        <w:t>&gt;</w:t>
      </w:r>
      <w:r w:rsidR="00A54239">
        <w:rPr>
          <w:rFonts w:cs="Times New Roman"/>
          <w:szCs w:val="24"/>
        </w:rPr>
        <w:t xml:space="preserve"> </w:t>
      </w:r>
      <w:r>
        <w:rPr>
          <w:rFonts w:cs="Times New Roman"/>
          <w:szCs w:val="24"/>
        </w:rPr>
        <w:t>(обязательный)</w:t>
      </w:r>
    </w:p>
    <w:p w14:paraId="172E9CED" w14:textId="7C45C0C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7246FE3F" w14:textId="615E358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2894A209" w14:textId="77777777" w:rsidR="005A0932" w:rsidRDefault="005A0932" w:rsidP="003B5DF1">
      <w:pPr>
        <w:pStyle w:val="afb"/>
        <w:widowControl w:val="0"/>
        <w:tabs>
          <w:tab w:val="left" w:pos="0"/>
        </w:tabs>
        <w:ind w:left="-567"/>
        <w:contextualSpacing w:val="0"/>
        <w:jc w:val="both"/>
        <w:rPr>
          <w:rFonts w:cs="Times New Roman"/>
          <w:szCs w:val="24"/>
        </w:rPr>
      </w:pPr>
    </w:p>
    <w:p w14:paraId="69190384" w14:textId="5FE95379"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7FA8CD65" w14:textId="29517F2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09DC91DB" w14:textId="29C8349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переданного</w:t>
      </w:r>
      <w:r w:rsidR="00A54239">
        <w:rPr>
          <w:rFonts w:cs="Times New Roman"/>
          <w:szCs w:val="24"/>
        </w:rPr>
        <w:t xml:space="preserve"> </w:t>
      </w:r>
      <w:r>
        <w:rPr>
          <w:rFonts w:cs="Times New Roman"/>
          <w:szCs w:val="24"/>
        </w:rPr>
        <w:t>рисунка</w:t>
      </w:r>
      <w:r w:rsidR="00A54239">
        <w:rPr>
          <w:rFonts w:cs="Times New Roman"/>
          <w:szCs w:val="24"/>
        </w:rPr>
        <w:t xml:space="preserve"> </w:t>
      </w:r>
      <w:r>
        <w:rPr>
          <w:rFonts w:cs="Times New Roman"/>
          <w:szCs w:val="24"/>
        </w:rPr>
        <w:t>(документа).</w:t>
      </w:r>
    </w:p>
    <w:p w14:paraId="0D5FEA57" w14:textId="77777777" w:rsidR="00A213C9" w:rsidRDefault="00A213C9"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7A668A0F" w14:textId="3D03385B" w:rsidR="004020AD" w:rsidRPr="00A213C9" w:rsidRDefault="00A213C9"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7E93A42D" w14:textId="45C43C59" w:rsidR="004020AD" w:rsidRDefault="004020AD" w:rsidP="003B5DF1">
      <w:pPr>
        <w:pStyle w:val="4"/>
        <w:keepNext w:val="0"/>
        <w:keepLines w:val="0"/>
        <w:widowControl w:val="0"/>
        <w:rPr>
          <w:rFonts w:ascii="Times New Roman" w:hAnsi="Times New Roman" w:cs="Times New Roman"/>
        </w:rPr>
      </w:pPr>
      <w:bookmarkStart w:id="96" w:name="_Toc230605740"/>
      <w:r w:rsidRPr="00C603EE">
        <w:rPr>
          <w:rFonts w:ascii="Times New Roman" w:hAnsi="Times New Roman" w:cs="Times New Roman"/>
          <w:i w:val="0"/>
          <w:iCs w:val="0"/>
          <w:sz w:val="24"/>
          <w:szCs w:val="24"/>
        </w:rPr>
        <w:t>РаспознатьВесьТекстСДокумента</w:t>
      </w:r>
      <w:r>
        <w:rPr>
          <w:rFonts w:ascii="Times New Roman" w:hAnsi="Times New Roman" w:cs="Times New Roman"/>
          <w:i w:val="0"/>
          <w:iCs w:val="0"/>
          <w:sz w:val="24"/>
          <w:szCs w:val="24"/>
        </w:rPr>
        <w:t>Асинх</w:t>
      </w:r>
      <w:bookmarkEnd w:id="96"/>
      <w:r w:rsidR="00A54239">
        <w:rPr>
          <w:rFonts w:ascii="Times New Roman" w:hAnsi="Times New Roman" w:cs="Times New Roman"/>
        </w:rPr>
        <w:t xml:space="preserve"> </w:t>
      </w:r>
    </w:p>
    <w:p w14:paraId="010E3D59" w14:textId="77777777" w:rsidR="004020AD" w:rsidRDefault="004020AD" w:rsidP="003B5DF1">
      <w:pPr>
        <w:pStyle w:val="afb"/>
        <w:widowControl w:val="0"/>
        <w:tabs>
          <w:tab w:val="left" w:pos="0"/>
        </w:tabs>
        <w:spacing w:after="0"/>
        <w:ind w:left="-567"/>
        <w:contextualSpacing w:val="0"/>
        <w:jc w:val="both"/>
        <w:rPr>
          <w:rFonts w:cs="Times New Roman"/>
          <w:b/>
          <w:bCs/>
          <w:szCs w:val="24"/>
        </w:rPr>
      </w:pPr>
    </w:p>
    <w:p w14:paraId="1A54417F" w14:textId="77777777" w:rsidR="004020AD" w:rsidRDefault="004020AD"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D616787" w14:textId="553DB935"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Распозна</w:t>
      </w:r>
      <w:r w:rsidRPr="00087FAB">
        <w:rPr>
          <w:rFonts w:cs="Times New Roman"/>
          <w:szCs w:val="24"/>
        </w:rPr>
        <w:t>ть</w:t>
      </w:r>
      <w:r>
        <w:rPr>
          <w:rFonts w:cs="Times New Roman"/>
          <w:szCs w:val="24"/>
        </w:rPr>
        <w:t>ВесьТекстС</w:t>
      </w:r>
      <w:r w:rsidRPr="002940E8">
        <w:rPr>
          <w:rFonts w:cs="Times New Roman"/>
          <w:szCs w:val="24"/>
        </w:rPr>
        <w:t>Документа</w:t>
      </w:r>
      <w:r>
        <w:rPr>
          <w:rFonts w:cs="Times New Roman"/>
          <w:szCs w:val="24"/>
        </w:rPr>
        <w:t>Асинх(</w:t>
      </w:r>
      <w:r w:rsidRPr="002940E8">
        <w:rPr>
          <w:rFonts w:cs="Times New Roman"/>
          <w:szCs w:val="24"/>
        </w:rPr>
        <w:t>Документ</w:t>
      </w:r>
      <w:r>
        <w:rPr>
          <w:rFonts w:cs="Times New Roman"/>
          <w:szCs w:val="24"/>
        </w:rPr>
        <w:t>,</w:t>
      </w:r>
      <w:r w:rsidR="00A54239">
        <w:t xml:space="preserve"> </w:t>
      </w:r>
      <w:r w:rsidRPr="004020AD">
        <w:rPr>
          <w:rFonts w:cs="Times New Roman"/>
          <w:szCs w:val="24"/>
        </w:rPr>
        <w:t>Источник,</w:t>
      </w:r>
      <w:r w:rsidR="00A54239">
        <w:rPr>
          <w:rFonts w:cs="Times New Roman"/>
          <w:szCs w:val="24"/>
        </w:rPr>
        <w:t xml:space="preserve"> </w:t>
      </w:r>
      <w:r w:rsidRPr="004020AD">
        <w:rPr>
          <w:rFonts w:cs="Times New Roman"/>
          <w:szCs w:val="24"/>
        </w:rPr>
        <w:t>Обработчик</w:t>
      </w:r>
      <w:r>
        <w:rPr>
          <w:rFonts w:cs="Times New Roman"/>
          <w:szCs w:val="24"/>
        </w:rPr>
        <w:t>)</w:t>
      </w:r>
      <w:r w:rsidR="00A54239">
        <w:rPr>
          <w:rFonts w:cs="Times New Roman"/>
          <w:szCs w:val="24"/>
        </w:rPr>
        <w:t xml:space="preserve"> </w:t>
      </w:r>
    </w:p>
    <w:p w14:paraId="0CCD627A" w14:textId="77777777" w:rsidR="004020AD" w:rsidRDefault="004020AD" w:rsidP="003B5DF1">
      <w:pPr>
        <w:pStyle w:val="afb"/>
        <w:widowControl w:val="0"/>
        <w:tabs>
          <w:tab w:val="left" w:pos="0"/>
        </w:tabs>
        <w:ind w:left="-567"/>
        <w:contextualSpacing w:val="0"/>
        <w:jc w:val="both"/>
        <w:rPr>
          <w:rFonts w:cs="Times New Roman"/>
          <w:szCs w:val="24"/>
        </w:rPr>
      </w:pPr>
    </w:p>
    <w:p w14:paraId="3E479589" w14:textId="77777777" w:rsidR="004020AD" w:rsidRDefault="004020AD"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5B40753C" w14:textId="56CAA0A2"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Распознает</w:t>
      </w:r>
      <w:r w:rsidR="00A54239">
        <w:rPr>
          <w:rFonts w:cs="Times New Roman"/>
          <w:szCs w:val="24"/>
        </w:rPr>
        <w:t xml:space="preserve"> </w:t>
      </w:r>
      <w:r>
        <w:rPr>
          <w:rFonts w:cs="Times New Roman"/>
          <w:szCs w:val="24"/>
        </w:rPr>
        <w:t>картинку</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преобразует</w:t>
      </w:r>
      <w:r w:rsidR="00A54239">
        <w:rPr>
          <w:rFonts w:cs="Times New Roman"/>
          <w:szCs w:val="24"/>
        </w:rPr>
        <w:t xml:space="preserve"> </w:t>
      </w:r>
      <w:r>
        <w:rPr>
          <w:rFonts w:cs="Times New Roman"/>
          <w:szCs w:val="24"/>
        </w:rPr>
        <w:t>ее</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весь</w:t>
      </w:r>
      <w:r w:rsidR="00A54239">
        <w:rPr>
          <w:rFonts w:cs="Times New Roman"/>
          <w:szCs w:val="24"/>
        </w:rPr>
        <w:t xml:space="preserve"> </w:t>
      </w:r>
      <w:r>
        <w:rPr>
          <w:rFonts w:cs="Times New Roman"/>
          <w:szCs w:val="24"/>
        </w:rPr>
        <w:t>текст</w:t>
      </w:r>
      <w:r w:rsidR="00A54239">
        <w:rPr>
          <w:rFonts w:cs="Times New Roman"/>
          <w:szCs w:val="24"/>
        </w:rPr>
        <w:t xml:space="preserve"> </w:t>
      </w:r>
      <w:r>
        <w:rPr>
          <w:rFonts w:cs="Times New Roman"/>
          <w:szCs w:val="24"/>
        </w:rPr>
        <w:t>всего</w:t>
      </w:r>
      <w:r w:rsidR="00A54239">
        <w:rPr>
          <w:rFonts w:cs="Times New Roman"/>
          <w:szCs w:val="24"/>
        </w:rPr>
        <w:t xml:space="preserve"> </w:t>
      </w:r>
      <w:r>
        <w:rPr>
          <w:rFonts w:cs="Times New Roman"/>
          <w:szCs w:val="24"/>
        </w:rPr>
        <w:t>документа.</w:t>
      </w:r>
      <w:r w:rsidR="00A54239">
        <w:rPr>
          <w:rFonts w:cs="Times New Roman"/>
          <w:szCs w:val="24"/>
        </w:rPr>
        <w:t xml:space="preserve"> </w:t>
      </w:r>
    </w:p>
    <w:p w14:paraId="52DE5377" w14:textId="77777777" w:rsidR="004020AD" w:rsidRDefault="004020AD" w:rsidP="003B5DF1">
      <w:pPr>
        <w:pStyle w:val="afb"/>
        <w:widowControl w:val="0"/>
        <w:tabs>
          <w:tab w:val="left" w:pos="0"/>
        </w:tabs>
        <w:ind w:left="-567"/>
        <w:contextualSpacing w:val="0"/>
        <w:jc w:val="both"/>
        <w:rPr>
          <w:rFonts w:cs="Times New Roman"/>
          <w:szCs w:val="24"/>
        </w:rPr>
      </w:pPr>
    </w:p>
    <w:p w14:paraId="3634DFD0" w14:textId="77777777" w:rsidR="004020AD" w:rsidRDefault="004020AD"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257AF167" w14:textId="1A13FB86"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&lt;</w:t>
      </w:r>
      <w:r w:rsidRPr="002940E8">
        <w:rPr>
          <w:rFonts w:cs="Times New Roman"/>
          <w:szCs w:val="24"/>
        </w:rPr>
        <w:t>Документ</w:t>
      </w:r>
      <w:r>
        <w:rPr>
          <w:rFonts w:cs="Times New Roman"/>
          <w:szCs w:val="24"/>
        </w:rPr>
        <w:t>&gt;</w:t>
      </w:r>
      <w:r w:rsidR="00A54239">
        <w:rPr>
          <w:rFonts w:cs="Times New Roman"/>
          <w:szCs w:val="24"/>
        </w:rPr>
        <w:t xml:space="preserve"> </w:t>
      </w:r>
      <w:r>
        <w:rPr>
          <w:rFonts w:cs="Times New Roman"/>
          <w:szCs w:val="24"/>
        </w:rPr>
        <w:t>(обязательный)</w:t>
      </w:r>
    </w:p>
    <w:p w14:paraId="788BB0CA" w14:textId="5FB65449"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220A3450" w14:textId="67547935"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1D43AB6E" w14:textId="77777777" w:rsidR="006A06C9" w:rsidRDefault="006A06C9" w:rsidP="003B5DF1">
      <w:pPr>
        <w:pStyle w:val="afb"/>
        <w:widowControl w:val="0"/>
        <w:tabs>
          <w:tab w:val="left" w:pos="0"/>
        </w:tabs>
        <w:ind w:left="-567"/>
        <w:contextualSpacing w:val="0"/>
        <w:jc w:val="both"/>
        <w:rPr>
          <w:rFonts w:cs="Times New Roman"/>
          <w:szCs w:val="24"/>
        </w:rPr>
      </w:pPr>
    </w:p>
    <w:p w14:paraId="0F08C847" w14:textId="508A264F" w:rsidR="006A06C9" w:rsidRDefault="006A06C9"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Источник</w:t>
      </w:r>
      <w:r>
        <w:rPr>
          <w:rFonts w:cs="Times New Roman"/>
          <w:szCs w:val="24"/>
        </w:rPr>
        <w:t>&gt;</w:t>
      </w:r>
      <w:r w:rsidR="00A54239">
        <w:rPr>
          <w:rFonts w:cs="Times New Roman"/>
          <w:szCs w:val="24"/>
        </w:rPr>
        <w:t xml:space="preserve"> </w:t>
      </w:r>
      <w:r>
        <w:rPr>
          <w:rFonts w:cs="Times New Roman"/>
          <w:szCs w:val="24"/>
        </w:rPr>
        <w:t>(обязательный)</w:t>
      </w:r>
    </w:p>
    <w:p w14:paraId="5EF808B5" w14:textId="31D924A4"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sidR="00A213C9">
        <w:rPr>
          <w:rFonts w:cs="Times New Roman"/>
          <w:szCs w:val="24"/>
        </w:rPr>
        <w:t>ы</w:t>
      </w:r>
      <w:r w:rsidRPr="00E644F4">
        <w:rPr>
          <w:rFonts w:cs="Times New Roman"/>
          <w:szCs w:val="24"/>
        </w:rPr>
        <w:t>:</w:t>
      </w:r>
      <w:r w:rsidR="00A54239">
        <w:rPr>
          <w:rFonts w:cs="Times New Roman"/>
          <w:szCs w:val="24"/>
        </w:rPr>
        <w:t xml:space="preserve"> </w:t>
      </w:r>
    </w:p>
    <w:p w14:paraId="6C72FB71" w14:textId="0245087D"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ЛюбаяСсылка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r w:rsidR="00A54239">
        <w:rPr>
          <w:rFonts w:cs="Times New Roman"/>
          <w:szCs w:val="24"/>
        </w:rPr>
        <w:t xml:space="preserve">   </w:t>
      </w:r>
    </w:p>
    <w:p w14:paraId="12250947" w14:textId="3F062A4E"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Идентификатор</w:t>
      </w:r>
      <w:r>
        <w:rPr>
          <w:rFonts w:cs="Times New Roman"/>
          <w:szCs w:val="24"/>
        </w:rPr>
        <w:t>Ф</w:t>
      </w:r>
      <w:r w:rsidRPr="00E644F4">
        <w:rPr>
          <w:rFonts w:cs="Times New Roman"/>
          <w:szCs w:val="24"/>
        </w:rPr>
        <w:t>ормы</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форма,</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которой</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31E19993" w14:textId="6A271B44"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Уникальный</w:t>
      </w:r>
      <w:r>
        <w:rPr>
          <w:rFonts w:cs="Times New Roman"/>
          <w:szCs w:val="24"/>
        </w:rPr>
        <w:t>И</w:t>
      </w:r>
      <w:r w:rsidRPr="00E644F4">
        <w:rPr>
          <w:rFonts w:cs="Times New Roman"/>
          <w:szCs w:val="24"/>
        </w:rPr>
        <w:t>дентификатор</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36CD5965" w14:textId="1C16EA45" w:rsidR="006A06C9" w:rsidRPr="00412BF4" w:rsidRDefault="00A54239" w:rsidP="003B5DF1">
      <w:pPr>
        <w:pStyle w:val="afb"/>
        <w:widowControl w:val="0"/>
        <w:tabs>
          <w:tab w:val="left" w:pos="0"/>
        </w:tabs>
        <w:ind w:left="-567"/>
        <w:contextualSpacing w:val="0"/>
        <w:jc w:val="both"/>
        <w:rPr>
          <w:rFonts w:cs="Times New Roman"/>
          <w:szCs w:val="24"/>
          <w:highlight w:val="yellow"/>
        </w:rPr>
      </w:pPr>
      <w:r>
        <w:rPr>
          <w:rFonts w:cs="Times New Roman"/>
          <w:szCs w:val="24"/>
          <w:highlight w:val="yellow"/>
        </w:rPr>
        <w:t xml:space="preserve">                    </w:t>
      </w:r>
    </w:p>
    <w:p w14:paraId="7EEB4BFB" w14:textId="6F8AA1D5" w:rsidR="006A06C9" w:rsidRDefault="006A06C9"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Обработчик</w:t>
      </w:r>
      <w:r>
        <w:rPr>
          <w:rFonts w:cs="Times New Roman"/>
          <w:szCs w:val="24"/>
        </w:rPr>
        <w:t>&gt;</w:t>
      </w:r>
      <w:r w:rsidR="00A54239">
        <w:rPr>
          <w:rFonts w:cs="Times New Roman"/>
          <w:szCs w:val="24"/>
        </w:rPr>
        <w:t xml:space="preserve"> </w:t>
      </w:r>
    </w:p>
    <w:p w14:paraId="23CEE9A6" w14:textId="31CF6515"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lastRenderedPageBreak/>
        <w:t>Тип</w:t>
      </w:r>
      <w:r w:rsidR="00A213C9">
        <w:rPr>
          <w:rFonts w:cs="Times New Roman"/>
          <w:szCs w:val="24"/>
        </w:rPr>
        <w:t>ы</w:t>
      </w:r>
      <w:r w:rsidRPr="00E644F4">
        <w:rPr>
          <w:rFonts w:cs="Times New Roman"/>
          <w:szCs w:val="24"/>
        </w:rPr>
        <w:t>:</w:t>
      </w:r>
      <w:r w:rsidR="00A54239">
        <w:rPr>
          <w:rFonts w:cs="Times New Roman"/>
          <w:szCs w:val="24"/>
        </w:rPr>
        <w:t xml:space="preserve"> </w:t>
      </w:r>
    </w:p>
    <w:p w14:paraId="53E65CBF" w14:textId="0ABD5FC3" w:rsidR="006A06C9" w:rsidRPr="00E644F4"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Строка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имя</w:t>
      </w:r>
      <w:r w:rsidR="00A54239">
        <w:rPr>
          <w:rFonts w:cs="Times New Roman"/>
          <w:szCs w:val="24"/>
        </w:rPr>
        <w:t xml:space="preserve"> </w:t>
      </w:r>
      <w:r w:rsidRPr="00E644F4">
        <w:rPr>
          <w:rFonts w:cs="Times New Roman"/>
          <w:szCs w:val="24"/>
        </w:rPr>
        <w:t>экспортной</w:t>
      </w:r>
      <w:r w:rsidR="00A54239">
        <w:rPr>
          <w:rFonts w:cs="Times New Roman"/>
          <w:szCs w:val="24"/>
        </w:rPr>
        <w:t xml:space="preserve"> </w:t>
      </w:r>
      <w:r w:rsidRPr="00E644F4">
        <w:rPr>
          <w:rFonts w:cs="Times New Roman"/>
          <w:szCs w:val="24"/>
        </w:rPr>
        <w:t>функции</w:t>
      </w:r>
      <w:r w:rsidR="00A54239">
        <w:rPr>
          <w:rFonts w:cs="Times New Roman"/>
          <w:szCs w:val="24"/>
        </w:rPr>
        <w:t xml:space="preserve"> </w:t>
      </w:r>
      <w:r w:rsidRPr="00E644F4">
        <w:rPr>
          <w:rFonts w:cs="Times New Roman"/>
          <w:szCs w:val="24"/>
        </w:rPr>
        <w:t>общего</w:t>
      </w:r>
      <w:r w:rsidR="00A54239">
        <w:rPr>
          <w:rFonts w:cs="Times New Roman"/>
          <w:szCs w:val="24"/>
        </w:rPr>
        <w:t xml:space="preserve"> </w:t>
      </w:r>
      <w:r w:rsidRPr="00E644F4">
        <w:rPr>
          <w:rFonts w:cs="Times New Roman"/>
          <w:szCs w:val="24"/>
        </w:rPr>
        <w:t>серверного</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функция</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менеджера</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или</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указывается</w:t>
      </w:r>
      <w:r w:rsidR="00A54239">
        <w:rPr>
          <w:rFonts w:cs="Times New Roman"/>
          <w:szCs w:val="24"/>
        </w:rPr>
        <w:t xml:space="preserve"> </w:t>
      </w:r>
      <w:r w:rsidRPr="00E644F4">
        <w:rPr>
          <w:rFonts w:cs="Times New Roman"/>
          <w:szCs w:val="24"/>
        </w:rPr>
        <w:t>процедура</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то</w:t>
      </w:r>
      <w:r w:rsidR="00A54239">
        <w:rPr>
          <w:rFonts w:cs="Times New Roman"/>
          <w:szCs w:val="24"/>
        </w:rPr>
        <w:t xml:space="preserve"> </w:t>
      </w:r>
      <w:r w:rsidRPr="00E644F4">
        <w:rPr>
          <w:rFonts w:cs="Times New Roman"/>
          <w:szCs w:val="24"/>
        </w:rPr>
        <w:t>сам</w:t>
      </w:r>
      <w:r w:rsidR="00A54239">
        <w:rPr>
          <w:rFonts w:cs="Times New Roman"/>
          <w:szCs w:val="24"/>
        </w:rPr>
        <w:t xml:space="preserve"> </w:t>
      </w:r>
      <w:r w:rsidRPr="00E644F4">
        <w:rPr>
          <w:rFonts w:cs="Times New Roman"/>
          <w:szCs w:val="24"/>
        </w:rPr>
        <w:t>модуль</w:t>
      </w:r>
      <w:r w:rsidR="00A54239">
        <w:rPr>
          <w:rFonts w:cs="Times New Roman"/>
          <w:szCs w:val="24"/>
        </w:rPr>
        <w:t xml:space="preserve"> </w:t>
      </w:r>
      <w:r w:rsidRPr="00E644F4">
        <w:rPr>
          <w:rFonts w:cs="Times New Roman"/>
          <w:szCs w:val="24"/>
        </w:rPr>
        <w:t>можно</w:t>
      </w:r>
      <w:r w:rsidR="00A54239">
        <w:rPr>
          <w:rFonts w:cs="Times New Roman"/>
          <w:szCs w:val="24"/>
        </w:rPr>
        <w:t xml:space="preserve"> </w:t>
      </w:r>
      <w:r w:rsidRPr="00E644F4">
        <w:rPr>
          <w:rFonts w:cs="Times New Roman"/>
          <w:szCs w:val="24"/>
        </w:rPr>
        <w:t>не</w:t>
      </w:r>
      <w:r w:rsidR="00A54239">
        <w:rPr>
          <w:rFonts w:cs="Times New Roman"/>
          <w:szCs w:val="24"/>
        </w:rPr>
        <w:t xml:space="preserve"> </w:t>
      </w:r>
      <w:r w:rsidRPr="00E644F4">
        <w:rPr>
          <w:rFonts w:cs="Times New Roman"/>
          <w:szCs w:val="24"/>
        </w:rPr>
        <w:t>указывать</w:t>
      </w:r>
      <w:r w:rsidR="00A54239">
        <w:rPr>
          <w:rFonts w:cs="Times New Roman"/>
          <w:szCs w:val="24"/>
        </w:rPr>
        <w:t xml:space="preserve"> </w:t>
      </w:r>
    </w:p>
    <w:p w14:paraId="4780E440" w14:textId="52143DC0" w:rsidR="006A06C9" w:rsidRPr="00E644F4" w:rsidRDefault="006A06C9" w:rsidP="003B5DF1">
      <w:pPr>
        <w:pStyle w:val="afb"/>
        <w:widowControl w:val="0"/>
        <w:tabs>
          <w:tab w:val="left" w:pos="0"/>
        </w:tabs>
        <w:ind w:left="0"/>
        <w:contextualSpacing w:val="0"/>
        <w:jc w:val="both"/>
        <w:rPr>
          <w:rFonts w:cs="Times New Roman"/>
          <w:szCs w:val="24"/>
        </w:rPr>
      </w:pPr>
      <w:r w:rsidRPr="00E644F4">
        <w:rPr>
          <w:rFonts w:cs="Times New Roman"/>
          <w:szCs w:val="24"/>
        </w:rPr>
        <w:t>Пример:</w:t>
      </w:r>
      <w:r w:rsidR="00A54239">
        <w:rPr>
          <w:rFonts w:cs="Times New Roman"/>
          <w:szCs w:val="24"/>
        </w:rPr>
        <w:t xml:space="preserve"> </w:t>
      </w:r>
      <w:r w:rsidR="00B33649">
        <w:rPr>
          <w:rFonts w:cs="Times New Roman"/>
          <w:szCs w:val="24"/>
        </w:rPr>
        <w:t>«</w:t>
      </w:r>
      <w:r w:rsidRPr="00E644F4">
        <w:rPr>
          <w:rFonts w:cs="Times New Roman"/>
          <w:szCs w:val="24"/>
        </w:rPr>
        <w:t>таб_ОбщиеФункцииБИИ.ВыполнитьОбработчикРезультата</w:t>
      </w:r>
      <w:r w:rsidR="00B33649">
        <w:rPr>
          <w:rFonts w:cs="Times New Roman"/>
          <w:szCs w:val="24"/>
        </w:rPr>
        <w:t>»</w:t>
      </w:r>
    </w:p>
    <w:p w14:paraId="36C1556D" w14:textId="08AAAD43" w:rsidR="006A06C9" w:rsidRPr="00E644F4" w:rsidRDefault="006A06C9" w:rsidP="003B5DF1">
      <w:pPr>
        <w:pStyle w:val="afb"/>
        <w:widowControl w:val="0"/>
        <w:tabs>
          <w:tab w:val="left" w:pos="0"/>
        </w:tabs>
        <w:ind w:left="0"/>
        <w:contextualSpacing w:val="0"/>
        <w:jc w:val="both"/>
        <w:rPr>
          <w:rFonts w:cs="Times New Roman"/>
          <w:szCs w:val="24"/>
        </w:rPr>
      </w:pPr>
      <w:r>
        <w:rPr>
          <w:rFonts w:cs="Times New Roman"/>
          <w:szCs w:val="24"/>
        </w:rPr>
        <w:tab/>
      </w:r>
      <w:r w:rsidR="00A54239">
        <w:rPr>
          <w:rFonts w:cs="Times New Roman"/>
          <w:szCs w:val="24"/>
        </w:rPr>
        <w:t xml:space="preserve">    </w:t>
      </w:r>
      <w:r w:rsidR="00B33649">
        <w:rPr>
          <w:rFonts w:cs="Times New Roman"/>
          <w:szCs w:val="24"/>
        </w:rPr>
        <w:t>«</w:t>
      </w:r>
      <w:r w:rsidRPr="00E644F4">
        <w:rPr>
          <w:rFonts w:cs="Times New Roman"/>
          <w:szCs w:val="24"/>
        </w:rPr>
        <w:t>Справочники.Номенклатура.ВыполнитьОбработчикРезультата</w:t>
      </w:r>
      <w:r w:rsidR="00B33649">
        <w:rPr>
          <w:rFonts w:cs="Times New Roman"/>
          <w:szCs w:val="24"/>
        </w:rPr>
        <w:t>»</w:t>
      </w:r>
    </w:p>
    <w:p w14:paraId="31F6F8D6" w14:textId="611B802E" w:rsidR="006A06C9"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B33649">
        <w:rPr>
          <w:rFonts w:cs="Times New Roman"/>
          <w:szCs w:val="24"/>
        </w:rPr>
        <w:t>«</w:t>
      </w:r>
      <w:r w:rsidR="006A06C9" w:rsidRPr="00E644F4">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6A06C9" w:rsidRPr="00E644F4">
        <w:rPr>
          <w:rFonts w:cs="Times New Roman"/>
          <w:szCs w:val="24"/>
        </w:rPr>
        <w:t>-</w:t>
      </w:r>
      <w:r>
        <w:rPr>
          <w:rFonts w:cs="Times New Roman"/>
          <w:szCs w:val="24"/>
        </w:rPr>
        <w:t xml:space="preserve"> </w:t>
      </w:r>
      <w:r w:rsidR="006A06C9" w:rsidRPr="00E644F4">
        <w:rPr>
          <w:rFonts w:cs="Times New Roman"/>
          <w:szCs w:val="24"/>
        </w:rPr>
        <w:t>если</w:t>
      </w:r>
      <w:r>
        <w:rPr>
          <w:rFonts w:cs="Times New Roman"/>
          <w:szCs w:val="24"/>
        </w:rPr>
        <w:t xml:space="preserve"> </w:t>
      </w:r>
      <w:r w:rsidR="006A06C9" w:rsidRPr="00E644F4">
        <w:rPr>
          <w:rFonts w:cs="Times New Roman"/>
          <w:szCs w:val="24"/>
        </w:rPr>
        <w:t>обработчик</w:t>
      </w:r>
      <w:r>
        <w:rPr>
          <w:rFonts w:cs="Times New Roman"/>
          <w:szCs w:val="24"/>
        </w:rPr>
        <w:t xml:space="preserve"> </w:t>
      </w:r>
      <w:r w:rsidR="006A06C9" w:rsidRPr="00E644F4">
        <w:rPr>
          <w:rFonts w:cs="Times New Roman"/>
          <w:szCs w:val="24"/>
        </w:rPr>
        <w:t>находится</w:t>
      </w:r>
      <w:r>
        <w:rPr>
          <w:rFonts w:cs="Times New Roman"/>
          <w:szCs w:val="24"/>
        </w:rPr>
        <w:t xml:space="preserve"> </w:t>
      </w:r>
      <w:r w:rsidR="006A06C9" w:rsidRPr="00E644F4">
        <w:rPr>
          <w:rFonts w:cs="Times New Roman"/>
          <w:szCs w:val="24"/>
        </w:rPr>
        <w:t>в</w:t>
      </w:r>
      <w:r>
        <w:rPr>
          <w:rFonts w:cs="Times New Roman"/>
          <w:szCs w:val="24"/>
        </w:rPr>
        <w:t xml:space="preserve"> </w:t>
      </w:r>
      <w:r w:rsidR="006A06C9" w:rsidRPr="00E644F4">
        <w:rPr>
          <w:rFonts w:cs="Times New Roman"/>
          <w:szCs w:val="24"/>
        </w:rPr>
        <w:t>модуле</w:t>
      </w:r>
    </w:p>
    <w:p w14:paraId="6AB4F318" w14:textId="541D21EE" w:rsidR="006A06C9" w:rsidRPr="00E644F4"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6A06C9">
        <w:rPr>
          <w:rFonts w:cs="Times New Roman"/>
          <w:szCs w:val="24"/>
        </w:rPr>
        <w:t>о</w:t>
      </w:r>
      <w:r w:rsidR="006A06C9" w:rsidRPr="00E644F4">
        <w:rPr>
          <w:rFonts w:cs="Times New Roman"/>
          <w:szCs w:val="24"/>
        </w:rPr>
        <w:t>бъекта</w:t>
      </w:r>
      <w:r w:rsidR="006A06C9">
        <w:rPr>
          <w:rFonts w:cs="Times New Roman"/>
          <w:szCs w:val="24"/>
        </w:rPr>
        <w:t>.</w:t>
      </w:r>
      <w:r>
        <w:rPr>
          <w:rFonts w:cs="Times New Roman"/>
          <w:szCs w:val="24"/>
        </w:rPr>
        <w:t xml:space="preserve"> </w:t>
      </w:r>
    </w:p>
    <w:p w14:paraId="3ADED941" w14:textId="261EFEF7" w:rsidR="006A06C9"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ОписаниеОповещения</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обработчик</w:t>
      </w:r>
      <w:r w:rsidR="00A54239">
        <w:rPr>
          <w:rFonts w:cs="Times New Roman"/>
          <w:szCs w:val="24"/>
        </w:rPr>
        <w:t xml:space="preserve"> </w:t>
      </w:r>
      <w:r w:rsidRPr="00E644F4">
        <w:rPr>
          <w:rFonts w:cs="Times New Roman"/>
          <w:szCs w:val="24"/>
        </w:rPr>
        <w:t>оповещения,</w:t>
      </w:r>
      <w:r w:rsidR="00A54239">
        <w:rPr>
          <w:rFonts w:cs="Times New Roman"/>
          <w:szCs w:val="24"/>
        </w:rPr>
        <w:t xml:space="preserve"> </w:t>
      </w:r>
      <w:r w:rsidRPr="00E644F4">
        <w:rPr>
          <w:rFonts w:cs="Times New Roman"/>
          <w:szCs w:val="24"/>
        </w:rPr>
        <w:t>который</w:t>
      </w:r>
      <w:r w:rsidR="00A54239">
        <w:rPr>
          <w:rFonts w:cs="Times New Roman"/>
          <w:szCs w:val="24"/>
        </w:rPr>
        <w:t xml:space="preserve"> </w:t>
      </w:r>
      <w:r w:rsidRPr="00E644F4">
        <w:rPr>
          <w:rFonts w:cs="Times New Roman"/>
          <w:szCs w:val="24"/>
        </w:rPr>
        <w:t>будет</w:t>
      </w:r>
      <w:r w:rsidR="00A54239">
        <w:rPr>
          <w:rFonts w:cs="Times New Roman"/>
          <w:szCs w:val="24"/>
        </w:rPr>
        <w:t xml:space="preserve"> </w:t>
      </w:r>
      <w:r w:rsidRPr="00E644F4">
        <w:rPr>
          <w:rFonts w:cs="Times New Roman"/>
          <w:szCs w:val="24"/>
        </w:rPr>
        <w:t>вызван</w:t>
      </w:r>
      <w:r w:rsidR="00A54239">
        <w:rPr>
          <w:rFonts w:cs="Times New Roman"/>
          <w:szCs w:val="24"/>
        </w:rPr>
        <w:t xml:space="preserve"> </w:t>
      </w:r>
      <w:r w:rsidRPr="00E644F4">
        <w:rPr>
          <w:rFonts w:cs="Times New Roman"/>
          <w:szCs w:val="24"/>
        </w:rPr>
        <w:t>после</w:t>
      </w:r>
      <w:r w:rsidR="00A54239">
        <w:rPr>
          <w:rFonts w:cs="Times New Roman"/>
          <w:szCs w:val="24"/>
        </w:rPr>
        <w:t xml:space="preserve"> </w:t>
      </w:r>
      <w:r w:rsidRPr="00E644F4">
        <w:rPr>
          <w:rFonts w:cs="Times New Roman"/>
          <w:szCs w:val="24"/>
        </w:rPr>
        <w:t>получения</w:t>
      </w:r>
      <w:r w:rsidR="00A54239">
        <w:rPr>
          <w:rFonts w:cs="Times New Roman"/>
          <w:szCs w:val="24"/>
        </w:rPr>
        <w:t xml:space="preserve"> </w:t>
      </w:r>
      <w:r w:rsidRPr="00E644F4">
        <w:rPr>
          <w:rFonts w:cs="Times New Roman"/>
          <w:szCs w:val="24"/>
        </w:rPr>
        <w:t>результата</w:t>
      </w:r>
      <w:r w:rsidR="00A54239">
        <w:rPr>
          <w:rFonts w:cs="Times New Roman"/>
          <w:szCs w:val="24"/>
        </w:rPr>
        <w:t xml:space="preserve"> </w:t>
      </w:r>
      <w:r w:rsidRPr="00E644F4">
        <w:rPr>
          <w:rFonts w:cs="Times New Roman"/>
          <w:szCs w:val="24"/>
        </w:rPr>
        <w:t>LLM</w:t>
      </w:r>
      <w:r w:rsidR="00A54239">
        <w:rPr>
          <w:rFonts w:cs="Times New Roman"/>
          <w:szCs w:val="24"/>
        </w:rPr>
        <w:t xml:space="preserve"> </w:t>
      </w:r>
    </w:p>
    <w:p w14:paraId="51002E9B" w14:textId="7FFD0D0C" w:rsidR="006A06C9" w:rsidRPr="006A06C9" w:rsidRDefault="006A06C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пустым,</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вызов</w:t>
      </w:r>
      <w:r w:rsidR="00A54239">
        <w:rPr>
          <w:rFonts w:cs="Times New Roman"/>
          <w:szCs w:val="24"/>
        </w:rPr>
        <w:t xml:space="preserve"> </w:t>
      </w:r>
      <w:r w:rsidRPr="00E644F4">
        <w:rPr>
          <w:rFonts w:cs="Times New Roman"/>
          <w:szCs w:val="24"/>
        </w:rPr>
        <w:t>клиентский</w:t>
      </w:r>
      <w:r w:rsidR="00A54239">
        <w:rPr>
          <w:rFonts w:cs="Times New Roman"/>
          <w:szCs w:val="24"/>
        </w:rPr>
        <w:t xml:space="preserve"> </w:t>
      </w:r>
      <w:r w:rsidRPr="00E644F4">
        <w:rPr>
          <w:rFonts w:cs="Times New Roman"/>
          <w:szCs w:val="24"/>
        </w:rPr>
        <w:t>с</w:t>
      </w:r>
      <w:r w:rsidR="00A54239">
        <w:rPr>
          <w:rFonts w:cs="Times New Roman"/>
          <w:szCs w:val="24"/>
        </w:rPr>
        <w:t xml:space="preserve"> </w:t>
      </w:r>
      <w:r w:rsidRPr="00E644F4">
        <w:rPr>
          <w:rFonts w:cs="Times New Roman"/>
          <w:szCs w:val="24"/>
        </w:rPr>
        <w:t>обработчиком</w:t>
      </w:r>
      <w:r w:rsidR="00A54239">
        <w:rPr>
          <w:rFonts w:cs="Times New Roman"/>
          <w:szCs w:val="24"/>
        </w:rPr>
        <w:t xml:space="preserve"> </w:t>
      </w:r>
      <w:r w:rsidRPr="00E644F4">
        <w:rPr>
          <w:rFonts w:cs="Times New Roman"/>
          <w:szCs w:val="24"/>
        </w:rPr>
        <w:t>ожидания</w:t>
      </w:r>
      <w:r>
        <w:rPr>
          <w:rFonts w:cs="Times New Roman"/>
          <w:szCs w:val="24"/>
        </w:rPr>
        <w:t>.</w:t>
      </w:r>
    </w:p>
    <w:p w14:paraId="7C85AF82" w14:textId="77777777" w:rsidR="004020AD" w:rsidRDefault="004020AD" w:rsidP="003B5DF1">
      <w:pPr>
        <w:pStyle w:val="afb"/>
        <w:widowControl w:val="0"/>
        <w:tabs>
          <w:tab w:val="left" w:pos="0"/>
        </w:tabs>
        <w:ind w:left="-567"/>
        <w:contextualSpacing w:val="0"/>
        <w:jc w:val="both"/>
        <w:rPr>
          <w:rFonts w:cs="Times New Roman"/>
          <w:szCs w:val="24"/>
        </w:rPr>
      </w:pPr>
    </w:p>
    <w:p w14:paraId="2FAB1540" w14:textId="22A01341" w:rsidR="004020AD" w:rsidRDefault="004020AD"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515AF803" w14:textId="1CFE18F5"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29E97B09" w14:textId="68187CA5" w:rsidR="004020AD" w:rsidRDefault="004020AD"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переданного</w:t>
      </w:r>
      <w:r w:rsidR="00A54239">
        <w:rPr>
          <w:rFonts w:cs="Times New Roman"/>
          <w:szCs w:val="24"/>
        </w:rPr>
        <w:t xml:space="preserve"> </w:t>
      </w:r>
      <w:r>
        <w:rPr>
          <w:rFonts w:cs="Times New Roman"/>
          <w:szCs w:val="24"/>
        </w:rPr>
        <w:t>рисунка</w:t>
      </w:r>
      <w:r w:rsidR="00A54239">
        <w:rPr>
          <w:rFonts w:cs="Times New Roman"/>
          <w:szCs w:val="24"/>
        </w:rPr>
        <w:t xml:space="preserve"> </w:t>
      </w:r>
      <w:r>
        <w:rPr>
          <w:rFonts w:cs="Times New Roman"/>
          <w:szCs w:val="24"/>
        </w:rPr>
        <w:t>(документа).</w:t>
      </w:r>
    </w:p>
    <w:p w14:paraId="2A556EA8" w14:textId="77777777" w:rsidR="001C2E9F" w:rsidRDefault="001C2E9F" w:rsidP="003B5DF1">
      <w:pPr>
        <w:pStyle w:val="afb"/>
        <w:widowControl w:val="0"/>
        <w:tabs>
          <w:tab w:val="left" w:pos="0"/>
        </w:tabs>
        <w:ind w:left="-567"/>
        <w:contextualSpacing w:val="0"/>
        <w:jc w:val="both"/>
        <w:rPr>
          <w:rFonts w:cs="Times New Roman"/>
          <w:szCs w:val="24"/>
        </w:rPr>
      </w:pPr>
    </w:p>
    <w:p w14:paraId="30E7E342" w14:textId="77777777" w:rsidR="00430F7D" w:rsidRPr="00D22CF9" w:rsidRDefault="00430F7D"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4B06381D" w14:textId="77777777" w:rsidR="00430F7D" w:rsidRDefault="00430F7D" w:rsidP="003B5DF1">
      <w:pPr>
        <w:pStyle w:val="4"/>
        <w:keepNext w:val="0"/>
        <w:keepLines w:val="0"/>
        <w:widowControl w:val="0"/>
        <w:rPr>
          <w:rFonts w:ascii="Times New Roman" w:hAnsi="Times New Roman" w:cs="Times New Roman"/>
        </w:rPr>
      </w:pPr>
      <w:bookmarkStart w:id="97" w:name="_Toc230605741"/>
      <w:r w:rsidRPr="00C603EE">
        <w:rPr>
          <w:rFonts w:ascii="Times New Roman" w:hAnsi="Times New Roman" w:cs="Times New Roman"/>
          <w:i w:val="0"/>
          <w:iCs w:val="0"/>
          <w:sz w:val="24"/>
          <w:szCs w:val="24"/>
        </w:rPr>
        <w:t>ПроверитьНаличиеПодписиИПечатиНаДокументе</w:t>
      </w:r>
      <w:bookmarkEnd w:id="97"/>
    </w:p>
    <w:p w14:paraId="48A381E8" w14:textId="77777777" w:rsidR="00430F7D" w:rsidRDefault="00430F7D" w:rsidP="003B5DF1">
      <w:pPr>
        <w:pStyle w:val="afb"/>
        <w:widowControl w:val="0"/>
        <w:tabs>
          <w:tab w:val="left" w:pos="0"/>
        </w:tabs>
        <w:spacing w:after="0"/>
        <w:ind w:left="-567"/>
        <w:contextualSpacing w:val="0"/>
        <w:jc w:val="both"/>
        <w:rPr>
          <w:rFonts w:cs="Times New Roman"/>
          <w:b/>
          <w:bCs/>
          <w:szCs w:val="24"/>
        </w:rPr>
      </w:pPr>
    </w:p>
    <w:p w14:paraId="43BB8529" w14:textId="77777777" w:rsidR="00430F7D" w:rsidRDefault="00430F7D"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0BF0549B" w14:textId="3E0098FF" w:rsidR="00430F7D" w:rsidRDefault="00B050B9" w:rsidP="003B5DF1">
      <w:pPr>
        <w:pStyle w:val="afb"/>
        <w:widowControl w:val="0"/>
        <w:tabs>
          <w:tab w:val="left" w:pos="0"/>
        </w:tabs>
        <w:ind w:left="-567"/>
        <w:contextualSpacing w:val="0"/>
        <w:jc w:val="both"/>
        <w:rPr>
          <w:rFonts w:cs="Times New Roman"/>
          <w:szCs w:val="24"/>
        </w:rPr>
      </w:pPr>
      <w:r w:rsidRPr="00B050B9">
        <w:rPr>
          <w:rFonts w:cs="Times New Roman"/>
          <w:szCs w:val="24"/>
        </w:rPr>
        <w:t>ПроверитьНаличиеПодписиИПечатиНаДокументе(</w:t>
      </w:r>
      <w:r w:rsidRPr="00CD5AF4">
        <w:rPr>
          <w:rFonts w:cs="Times New Roman"/>
          <w:szCs w:val="24"/>
        </w:rPr>
        <w:t>Знач</w:t>
      </w:r>
      <w:r w:rsidR="00A54239">
        <w:rPr>
          <w:rFonts w:cs="Times New Roman"/>
          <w:color w:val="00B050"/>
          <w:szCs w:val="24"/>
        </w:rPr>
        <w:t xml:space="preserve"> </w:t>
      </w:r>
      <w:r w:rsidRPr="00B050B9">
        <w:rPr>
          <w:rFonts w:cs="Times New Roman"/>
          <w:szCs w:val="24"/>
        </w:rPr>
        <w:t>Документ)</w:t>
      </w:r>
      <w:r w:rsidR="00A54239">
        <w:rPr>
          <w:rFonts w:cs="Times New Roman"/>
          <w:szCs w:val="24"/>
        </w:rPr>
        <w:t xml:space="preserve"> </w:t>
      </w:r>
    </w:p>
    <w:p w14:paraId="1DEA8891" w14:textId="77777777" w:rsidR="00430F7D" w:rsidRPr="00B050B9" w:rsidRDefault="00430F7D" w:rsidP="00B050B9">
      <w:pPr>
        <w:widowControl w:val="0"/>
        <w:tabs>
          <w:tab w:val="left" w:pos="0"/>
        </w:tabs>
        <w:jc w:val="both"/>
        <w:rPr>
          <w:rFonts w:cs="Times New Roman"/>
          <w:szCs w:val="24"/>
        </w:rPr>
      </w:pPr>
    </w:p>
    <w:p w14:paraId="4985D660" w14:textId="77777777" w:rsidR="00430F7D" w:rsidRDefault="00430F7D"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2E7E0774" w14:textId="31B2923B" w:rsidR="00430F7D" w:rsidRDefault="00B050B9" w:rsidP="003B5DF1">
      <w:pPr>
        <w:pStyle w:val="afb"/>
        <w:widowControl w:val="0"/>
        <w:tabs>
          <w:tab w:val="left" w:pos="0"/>
        </w:tabs>
        <w:ind w:left="-567"/>
        <w:contextualSpacing w:val="0"/>
        <w:jc w:val="both"/>
        <w:rPr>
          <w:rFonts w:cs="Times New Roman"/>
          <w:szCs w:val="24"/>
        </w:rPr>
      </w:pPr>
      <w:r w:rsidRPr="00B050B9">
        <w:rPr>
          <w:rFonts w:cs="Times New Roman"/>
          <w:szCs w:val="24"/>
        </w:rPr>
        <w:t>Определяет</w:t>
      </w:r>
      <w:r w:rsidR="00A54239">
        <w:rPr>
          <w:rFonts w:cs="Times New Roman"/>
          <w:szCs w:val="24"/>
        </w:rPr>
        <w:t xml:space="preserve"> </w:t>
      </w:r>
      <w:r w:rsidRPr="00B050B9">
        <w:rPr>
          <w:rFonts w:cs="Times New Roman"/>
          <w:szCs w:val="24"/>
        </w:rPr>
        <w:t>печати</w:t>
      </w:r>
      <w:r w:rsidR="00A54239">
        <w:rPr>
          <w:rFonts w:cs="Times New Roman"/>
          <w:szCs w:val="24"/>
        </w:rPr>
        <w:t xml:space="preserve"> </w:t>
      </w:r>
      <w:r w:rsidRPr="00B050B9">
        <w:rPr>
          <w:rFonts w:cs="Times New Roman"/>
          <w:szCs w:val="24"/>
        </w:rPr>
        <w:t>и</w:t>
      </w:r>
      <w:r w:rsidR="00A54239">
        <w:rPr>
          <w:rFonts w:cs="Times New Roman"/>
          <w:szCs w:val="24"/>
        </w:rPr>
        <w:t xml:space="preserve"> </w:t>
      </w:r>
      <w:r w:rsidRPr="00B050B9">
        <w:rPr>
          <w:rFonts w:cs="Times New Roman"/>
          <w:szCs w:val="24"/>
        </w:rPr>
        <w:t>подписи</w:t>
      </w:r>
      <w:r w:rsidR="00A54239">
        <w:rPr>
          <w:rFonts w:cs="Times New Roman"/>
          <w:szCs w:val="24"/>
        </w:rPr>
        <w:t xml:space="preserve"> </w:t>
      </w:r>
      <w:r w:rsidRPr="00B050B9">
        <w:rPr>
          <w:rFonts w:cs="Times New Roman"/>
          <w:szCs w:val="24"/>
        </w:rPr>
        <w:t>на</w:t>
      </w:r>
      <w:r w:rsidR="00A54239">
        <w:rPr>
          <w:rFonts w:cs="Times New Roman"/>
          <w:szCs w:val="24"/>
        </w:rPr>
        <w:t xml:space="preserve"> </w:t>
      </w:r>
      <w:r w:rsidRPr="00B050B9">
        <w:rPr>
          <w:rFonts w:cs="Times New Roman"/>
          <w:szCs w:val="24"/>
        </w:rPr>
        <w:t>документе,</w:t>
      </w:r>
      <w:r w:rsidR="00A54239">
        <w:rPr>
          <w:rFonts w:cs="Times New Roman"/>
          <w:szCs w:val="24"/>
        </w:rPr>
        <w:t xml:space="preserve"> </w:t>
      </w:r>
      <w:r w:rsidRPr="00B050B9">
        <w:rPr>
          <w:rFonts w:cs="Times New Roman"/>
          <w:szCs w:val="24"/>
        </w:rPr>
        <w:t>с</w:t>
      </w:r>
      <w:r w:rsidR="00A54239">
        <w:rPr>
          <w:rFonts w:cs="Times New Roman"/>
          <w:szCs w:val="24"/>
        </w:rPr>
        <w:t xml:space="preserve"> </w:t>
      </w:r>
      <w:r w:rsidRPr="00B050B9">
        <w:rPr>
          <w:rFonts w:cs="Times New Roman"/>
          <w:szCs w:val="24"/>
        </w:rPr>
        <w:t>указанием</w:t>
      </w:r>
      <w:r w:rsidR="00A54239">
        <w:rPr>
          <w:rFonts w:cs="Times New Roman"/>
          <w:szCs w:val="24"/>
        </w:rPr>
        <w:t xml:space="preserve"> </w:t>
      </w:r>
      <w:r w:rsidRPr="00B050B9">
        <w:rPr>
          <w:rFonts w:cs="Times New Roman"/>
          <w:szCs w:val="24"/>
        </w:rPr>
        <w:t>сторон,</w:t>
      </w:r>
      <w:r w:rsidR="00A54239">
        <w:rPr>
          <w:rFonts w:cs="Times New Roman"/>
          <w:szCs w:val="24"/>
        </w:rPr>
        <w:t xml:space="preserve"> </w:t>
      </w:r>
      <w:r w:rsidRPr="00B050B9">
        <w:rPr>
          <w:rFonts w:cs="Times New Roman"/>
          <w:szCs w:val="24"/>
        </w:rPr>
        <w:t>которым</w:t>
      </w:r>
      <w:r w:rsidR="00A54239">
        <w:rPr>
          <w:rFonts w:cs="Times New Roman"/>
          <w:szCs w:val="24"/>
        </w:rPr>
        <w:t xml:space="preserve"> </w:t>
      </w:r>
      <w:r w:rsidRPr="00B050B9">
        <w:rPr>
          <w:rFonts w:cs="Times New Roman"/>
          <w:szCs w:val="24"/>
        </w:rPr>
        <w:t>они</w:t>
      </w:r>
      <w:r w:rsidR="00A54239">
        <w:rPr>
          <w:rFonts w:cs="Times New Roman"/>
          <w:szCs w:val="24"/>
        </w:rPr>
        <w:t xml:space="preserve"> </w:t>
      </w:r>
      <w:r w:rsidRPr="00B050B9">
        <w:rPr>
          <w:rFonts w:cs="Times New Roman"/>
          <w:szCs w:val="24"/>
        </w:rPr>
        <w:t>принадлежат</w:t>
      </w:r>
      <w:r>
        <w:rPr>
          <w:rFonts w:cs="Times New Roman"/>
          <w:szCs w:val="24"/>
        </w:rPr>
        <w:t>.</w:t>
      </w:r>
      <w:r w:rsidR="00A54239">
        <w:rPr>
          <w:rFonts w:cs="Times New Roman"/>
          <w:szCs w:val="24"/>
        </w:rPr>
        <w:t xml:space="preserve"> </w:t>
      </w:r>
    </w:p>
    <w:p w14:paraId="33F0BA2B" w14:textId="77777777" w:rsidR="00430F7D" w:rsidRDefault="00430F7D" w:rsidP="003B5DF1">
      <w:pPr>
        <w:pStyle w:val="afb"/>
        <w:widowControl w:val="0"/>
        <w:tabs>
          <w:tab w:val="left" w:pos="0"/>
        </w:tabs>
        <w:ind w:left="-567"/>
        <w:contextualSpacing w:val="0"/>
        <w:jc w:val="both"/>
        <w:rPr>
          <w:rFonts w:cs="Times New Roman"/>
          <w:szCs w:val="24"/>
        </w:rPr>
      </w:pPr>
    </w:p>
    <w:p w14:paraId="3522D2F9" w14:textId="77777777" w:rsidR="00430F7D" w:rsidRDefault="00430F7D"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14045BA6" w14:textId="703800E3" w:rsidR="00430F7D" w:rsidRDefault="00430F7D"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(обязательный)</w:t>
      </w:r>
    </w:p>
    <w:p w14:paraId="063CA3D5" w14:textId="59D06EFA" w:rsidR="00430F7D" w:rsidRDefault="00430F7D"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7F6112FB" w14:textId="1C31E469" w:rsidR="00430F7D" w:rsidRDefault="00430F7D" w:rsidP="003B5DF1">
      <w:pPr>
        <w:pStyle w:val="afb"/>
        <w:widowControl w:val="0"/>
        <w:tabs>
          <w:tab w:val="left" w:pos="0"/>
        </w:tabs>
        <w:ind w:left="-567"/>
        <w:jc w:val="both"/>
        <w:rPr>
          <w:rFonts w:cs="Times New Roman"/>
          <w:szCs w:val="24"/>
        </w:rPr>
      </w:pPr>
      <w:r w:rsidRPr="00CD5AF4">
        <w:rPr>
          <w:rFonts w:cs="Times New Roman"/>
          <w:szCs w:val="24"/>
        </w:rPr>
        <w:t>Обрабатываемый</w:t>
      </w:r>
      <w:r w:rsidR="00A54239">
        <w:rPr>
          <w:rFonts w:cs="Times New Roman"/>
          <w:szCs w:val="24"/>
        </w:rPr>
        <w:t xml:space="preserve"> </w:t>
      </w:r>
      <w:r w:rsidRPr="00CD5AF4">
        <w:rPr>
          <w:rFonts w:cs="Times New Roman"/>
          <w:szCs w:val="24"/>
        </w:rPr>
        <w:t>документ</w:t>
      </w:r>
      <w:r w:rsidR="00A54239">
        <w:rPr>
          <w:rFonts w:cs="Times New Roman"/>
          <w:szCs w:val="24"/>
        </w:rPr>
        <w:t xml:space="preserve"> </w:t>
      </w:r>
      <w:r w:rsidRPr="00CD5AF4">
        <w:rPr>
          <w:rFonts w:cs="Times New Roman"/>
          <w:szCs w:val="24"/>
        </w:rPr>
        <w:t>на</w:t>
      </w:r>
      <w:r w:rsidR="00A54239">
        <w:rPr>
          <w:rFonts w:cs="Times New Roman"/>
          <w:szCs w:val="24"/>
        </w:rPr>
        <w:t xml:space="preserve"> </w:t>
      </w:r>
      <w:r w:rsidRPr="00CD5AF4">
        <w:rPr>
          <w:rFonts w:cs="Times New Roman"/>
          <w:szCs w:val="24"/>
        </w:rPr>
        <w:t>распознание,</w:t>
      </w:r>
      <w:r w:rsidR="00A54239">
        <w:rPr>
          <w:rFonts w:cs="Times New Roman"/>
          <w:szCs w:val="24"/>
        </w:rPr>
        <w:t xml:space="preserve"> </w:t>
      </w:r>
      <w:r w:rsidRPr="00CD5AF4">
        <w:rPr>
          <w:rFonts w:cs="Times New Roman"/>
          <w:szCs w:val="24"/>
        </w:rPr>
        <w:t>обрабатывается</w:t>
      </w:r>
      <w:r w:rsidR="00A54239">
        <w:rPr>
          <w:rFonts w:cs="Times New Roman"/>
          <w:szCs w:val="24"/>
        </w:rPr>
        <w:t xml:space="preserve"> </w:t>
      </w:r>
      <w:r w:rsidRPr="00CD5AF4">
        <w:rPr>
          <w:rFonts w:cs="Times New Roman"/>
          <w:szCs w:val="24"/>
        </w:rPr>
        <w:t>в</w:t>
      </w:r>
      <w:r w:rsidR="00A54239">
        <w:rPr>
          <w:rFonts w:cs="Times New Roman"/>
          <w:szCs w:val="24"/>
        </w:rPr>
        <w:t xml:space="preserve"> </w:t>
      </w:r>
      <w:r w:rsidRPr="00CD5AF4">
        <w:rPr>
          <w:rFonts w:cs="Times New Roman"/>
          <w:szCs w:val="24"/>
        </w:rPr>
        <w:t>форматах:</w:t>
      </w:r>
      <w:r w:rsidR="00A54239">
        <w:rPr>
          <w:rFonts w:cs="Times New Roman"/>
          <w:szCs w:val="24"/>
        </w:rPr>
        <w:t xml:space="preserve"> </w:t>
      </w:r>
      <w:r w:rsidR="00CD5AF4" w:rsidRPr="00CD5AF4">
        <w:rPr>
          <w:rFonts w:cs="Times New Roman"/>
          <w:szCs w:val="24"/>
        </w:rPr>
        <w:t>*.jpg;*.png;*.webp</w:t>
      </w:r>
      <w:r w:rsidR="00CD5AF4">
        <w:rPr>
          <w:rFonts w:cs="Times New Roman"/>
          <w:szCs w:val="24"/>
        </w:rPr>
        <w:t>,</w:t>
      </w:r>
      <w:r w:rsidR="00A54239">
        <w:rPr>
          <w:rFonts w:cs="Times New Roman"/>
          <w:szCs w:val="24"/>
        </w:rPr>
        <w:t xml:space="preserve"> </w:t>
      </w:r>
      <w:r w:rsidR="00CD5AF4" w:rsidRPr="00CD5AF4">
        <w:rPr>
          <w:rFonts w:cs="Times New Roman"/>
          <w:szCs w:val="24"/>
        </w:rPr>
        <w:t>*.pdf;*.docx</w:t>
      </w:r>
      <w:r w:rsidRPr="00CD5AF4">
        <w:rPr>
          <w:rFonts w:cs="Times New Roman"/>
          <w:szCs w:val="24"/>
        </w:rPr>
        <w:t>.</w:t>
      </w:r>
      <w:r w:rsidR="00A54239">
        <w:rPr>
          <w:rFonts w:cs="Times New Roman"/>
          <w:szCs w:val="24"/>
        </w:rPr>
        <w:t xml:space="preserve"> </w:t>
      </w:r>
      <w:r w:rsidRPr="00CD5AF4">
        <w:rPr>
          <w:rFonts w:cs="Times New Roman"/>
          <w:szCs w:val="24"/>
        </w:rPr>
        <w:t>Размер</w:t>
      </w:r>
      <w:r w:rsidR="00A54239">
        <w:rPr>
          <w:rFonts w:cs="Times New Roman"/>
          <w:szCs w:val="24"/>
        </w:rPr>
        <w:t xml:space="preserve"> </w:t>
      </w:r>
      <w:r w:rsidRPr="00CD5AF4">
        <w:rPr>
          <w:rFonts w:cs="Times New Roman"/>
          <w:szCs w:val="24"/>
        </w:rPr>
        <w:t>файла</w:t>
      </w:r>
      <w:r w:rsidR="00A54239">
        <w:rPr>
          <w:rFonts w:cs="Times New Roman"/>
          <w:szCs w:val="24"/>
        </w:rPr>
        <w:t xml:space="preserve"> </w:t>
      </w:r>
      <w:r w:rsidRPr="00CD5AF4">
        <w:rPr>
          <w:rFonts w:cs="Times New Roman"/>
          <w:szCs w:val="24"/>
        </w:rPr>
        <w:t>не</w:t>
      </w:r>
      <w:r w:rsidR="00A54239">
        <w:rPr>
          <w:rFonts w:cs="Times New Roman"/>
          <w:szCs w:val="24"/>
        </w:rPr>
        <w:t xml:space="preserve"> </w:t>
      </w:r>
      <w:r w:rsidRPr="00CD5AF4">
        <w:rPr>
          <w:rFonts w:cs="Times New Roman"/>
          <w:szCs w:val="24"/>
        </w:rPr>
        <w:t>более</w:t>
      </w:r>
      <w:r w:rsidR="00A54239">
        <w:rPr>
          <w:rFonts w:cs="Times New Roman"/>
          <w:szCs w:val="24"/>
        </w:rPr>
        <w:t xml:space="preserve"> </w:t>
      </w:r>
      <w:r w:rsidRPr="00CD5AF4">
        <w:rPr>
          <w:rFonts w:cs="Times New Roman"/>
          <w:szCs w:val="24"/>
        </w:rPr>
        <w:t>4</w:t>
      </w:r>
      <w:r w:rsidR="00A54239">
        <w:rPr>
          <w:rFonts w:cs="Times New Roman"/>
          <w:szCs w:val="24"/>
        </w:rPr>
        <w:t xml:space="preserve"> </w:t>
      </w:r>
      <w:r w:rsidRPr="00CD5AF4">
        <w:rPr>
          <w:rFonts w:cs="Times New Roman"/>
          <w:szCs w:val="24"/>
        </w:rPr>
        <w:t>МБ.</w:t>
      </w:r>
    </w:p>
    <w:p w14:paraId="0FBD6C2E" w14:textId="77777777" w:rsidR="00CD5AF4" w:rsidRDefault="00CD5AF4" w:rsidP="003B5DF1">
      <w:pPr>
        <w:pStyle w:val="afb"/>
        <w:widowControl w:val="0"/>
        <w:tabs>
          <w:tab w:val="left" w:pos="0"/>
        </w:tabs>
        <w:ind w:left="-567"/>
        <w:contextualSpacing w:val="0"/>
        <w:jc w:val="both"/>
        <w:rPr>
          <w:rFonts w:cs="Times New Roman"/>
          <w:b/>
          <w:bCs/>
          <w:szCs w:val="24"/>
        </w:rPr>
      </w:pPr>
    </w:p>
    <w:p w14:paraId="4A2222E4" w14:textId="42A0CEDB" w:rsidR="00430F7D" w:rsidRDefault="00430F7D"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1AA15A79" w14:textId="05CAC462" w:rsidR="00430F7D" w:rsidRDefault="00430F7D"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Структура</w:t>
      </w:r>
      <w:r w:rsidR="00A54239">
        <w:rPr>
          <w:rFonts w:cs="Times New Roman"/>
          <w:szCs w:val="24"/>
        </w:rPr>
        <w:t xml:space="preserve"> </w:t>
      </w:r>
    </w:p>
    <w:p w14:paraId="482EFC4C" w14:textId="09273C89" w:rsidR="00B050B9" w:rsidRDefault="00B050B9" w:rsidP="00B050B9">
      <w:pPr>
        <w:pStyle w:val="afb"/>
        <w:widowControl w:val="0"/>
        <w:tabs>
          <w:tab w:val="left" w:pos="0"/>
        </w:tabs>
        <w:ind w:left="-567"/>
        <w:jc w:val="both"/>
        <w:rPr>
          <w:rFonts w:cs="Times New Roman"/>
          <w:szCs w:val="24"/>
        </w:rPr>
      </w:pPr>
      <w:r w:rsidRPr="00B050B9">
        <w:rPr>
          <w:rFonts w:cs="Times New Roman"/>
          <w:szCs w:val="24"/>
        </w:rPr>
        <w:t>Возвращает</w:t>
      </w:r>
      <w:r w:rsidR="00A54239">
        <w:rPr>
          <w:rFonts w:cs="Times New Roman"/>
          <w:szCs w:val="24"/>
        </w:rPr>
        <w:t xml:space="preserve"> </w:t>
      </w:r>
      <w:r w:rsidRPr="00B050B9">
        <w:rPr>
          <w:rFonts w:cs="Times New Roman"/>
          <w:szCs w:val="24"/>
        </w:rPr>
        <w:t>структуру</w:t>
      </w:r>
      <w:r w:rsidR="00A54239">
        <w:rPr>
          <w:rFonts w:cs="Times New Roman"/>
          <w:szCs w:val="24"/>
        </w:rPr>
        <w:t xml:space="preserve"> </w:t>
      </w:r>
      <w:r w:rsidRPr="00B050B9">
        <w:rPr>
          <w:rFonts w:cs="Times New Roman"/>
          <w:szCs w:val="24"/>
        </w:rPr>
        <w:t>с</w:t>
      </w:r>
      <w:r w:rsidR="00A54239">
        <w:rPr>
          <w:rFonts w:cs="Times New Roman"/>
          <w:szCs w:val="24"/>
        </w:rPr>
        <w:t xml:space="preserve"> </w:t>
      </w:r>
      <w:r w:rsidRPr="00B050B9">
        <w:rPr>
          <w:rFonts w:cs="Times New Roman"/>
          <w:szCs w:val="24"/>
        </w:rPr>
        <w:t>полями</w:t>
      </w:r>
      <w:r w:rsidR="00A54239">
        <w:rPr>
          <w:rFonts w:cs="Times New Roman"/>
          <w:szCs w:val="24"/>
        </w:rPr>
        <w:t xml:space="preserve"> </w:t>
      </w:r>
      <w:r w:rsidRPr="00B050B9">
        <w:rPr>
          <w:rFonts w:cs="Times New Roman"/>
          <w:szCs w:val="24"/>
        </w:rPr>
        <w:t>ПечатиКонтрагентов</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Pr="00B050B9">
        <w:rPr>
          <w:rFonts w:cs="Times New Roman"/>
          <w:szCs w:val="24"/>
        </w:rPr>
        <w:t>массив</w:t>
      </w:r>
      <w:r w:rsidR="00A54239">
        <w:rPr>
          <w:rFonts w:cs="Times New Roman"/>
          <w:szCs w:val="24"/>
        </w:rPr>
        <w:t xml:space="preserve"> </w:t>
      </w:r>
      <w:r w:rsidRPr="00B050B9">
        <w:rPr>
          <w:rFonts w:cs="Times New Roman"/>
          <w:szCs w:val="24"/>
        </w:rPr>
        <w:t>структур</w:t>
      </w:r>
      <w:r w:rsidR="00A54239">
        <w:rPr>
          <w:rFonts w:cs="Times New Roman"/>
          <w:szCs w:val="24"/>
        </w:rPr>
        <w:t xml:space="preserve"> </w:t>
      </w:r>
      <w:r w:rsidRPr="00B050B9">
        <w:rPr>
          <w:rFonts w:cs="Times New Roman"/>
          <w:szCs w:val="24"/>
        </w:rPr>
        <w:t>распознанных</w:t>
      </w:r>
      <w:r w:rsidR="00A54239">
        <w:rPr>
          <w:rFonts w:cs="Times New Roman"/>
          <w:szCs w:val="24"/>
        </w:rPr>
        <w:t xml:space="preserve"> </w:t>
      </w:r>
      <w:r w:rsidRPr="00B050B9">
        <w:rPr>
          <w:rFonts w:cs="Times New Roman"/>
          <w:szCs w:val="24"/>
        </w:rPr>
        <w:t>данных,</w:t>
      </w:r>
      <w:r w:rsidR="00A54239">
        <w:rPr>
          <w:rFonts w:cs="Times New Roman"/>
          <w:szCs w:val="24"/>
        </w:rPr>
        <w:t xml:space="preserve"> </w:t>
      </w:r>
      <w:r w:rsidRPr="00B050B9">
        <w:rPr>
          <w:rFonts w:cs="Times New Roman"/>
          <w:szCs w:val="24"/>
        </w:rPr>
        <w:t>НераспознанныеПечати</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Pr="00B050B9">
        <w:rPr>
          <w:rFonts w:cs="Times New Roman"/>
          <w:szCs w:val="24"/>
        </w:rPr>
        <w:t>количество</w:t>
      </w:r>
      <w:r w:rsidR="00A54239">
        <w:rPr>
          <w:rFonts w:cs="Times New Roman"/>
          <w:szCs w:val="24"/>
        </w:rPr>
        <w:t xml:space="preserve"> </w:t>
      </w:r>
      <w:r w:rsidRPr="00B050B9">
        <w:rPr>
          <w:rFonts w:cs="Times New Roman"/>
          <w:szCs w:val="24"/>
        </w:rPr>
        <w:t>печатей,</w:t>
      </w:r>
      <w:r w:rsidR="00A54239">
        <w:rPr>
          <w:rFonts w:cs="Times New Roman"/>
          <w:szCs w:val="24"/>
        </w:rPr>
        <w:t xml:space="preserve"> </w:t>
      </w:r>
      <w:r w:rsidRPr="00B050B9">
        <w:rPr>
          <w:rFonts w:cs="Times New Roman"/>
          <w:szCs w:val="24"/>
        </w:rPr>
        <w:t>НераспознанныеПодписи</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Pr="00B050B9">
        <w:rPr>
          <w:rFonts w:cs="Times New Roman"/>
          <w:szCs w:val="24"/>
        </w:rPr>
        <w:t>количество</w:t>
      </w:r>
      <w:r w:rsidR="00A54239">
        <w:rPr>
          <w:rFonts w:cs="Times New Roman"/>
          <w:szCs w:val="24"/>
        </w:rPr>
        <w:t xml:space="preserve"> </w:t>
      </w:r>
      <w:r w:rsidRPr="00B050B9">
        <w:rPr>
          <w:rFonts w:cs="Times New Roman"/>
          <w:szCs w:val="24"/>
        </w:rPr>
        <w:t>подписей</w:t>
      </w:r>
      <w:r w:rsidR="00A54239">
        <w:rPr>
          <w:rFonts w:cs="Times New Roman"/>
          <w:szCs w:val="24"/>
        </w:rPr>
        <w:t xml:space="preserve">       </w:t>
      </w:r>
      <w:r w:rsidRPr="00B050B9">
        <w:rPr>
          <w:rFonts w:cs="Times New Roman"/>
          <w:szCs w:val="24"/>
        </w:rPr>
        <w:lastRenderedPageBreak/>
        <w:t>ВсегоПечатей</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Pr="00B050B9">
        <w:rPr>
          <w:rFonts w:cs="Times New Roman"/>
          <w:szCs w:val="24"/>
        </w:rPr>
        <w:t>количество</w:t>
      </w:r>
      <w:r w:rsidR="00A54239">
        <w:rPr>
          <w:rFonts w:cs="Times New Roman"/>
          <w:szCs w:val="24"/>
        </w:rPr>
        <w:t xml:space="preserve"> </w:t>
      </w:r>
      <w:r w:rsidRPr="00B050B9">
        <w:rPr>
          <w:rFonts w:cs="Times New Roman"/>
          <w:szCs w:val="24"/>
        </w:rPr>
        <w:t>всех</w:t>
      </w:r>
      <w:r w:rsidR="00A54239">
        <w:rPr>
          <w:rFonts w:cs="Times New Roman"/>
          <w:szCs w:val="24"/>
        </w:rPr>
        <w:t xml:space="preserve"> </w:t>
      </w:r>
      <w:r w:rsidRPr="00B050B9">
        <w:rPr>
          <w:rFonts w:cs="Times New Roman"/>
          <w:szCs w:val="24"/>
        </w:rPr>
        <w:t>печатей,</w:t>
      </w:r>
      <w:r w:rsidR="00A54239">
        <w:rPr>
          <w:rFonts w:cs="Times New Roman"/>
          <w:szCs w:val="24"/>
        </w:rPr>
        <w:t xml:space="preserve"> </w:t>
      </w:r>
      <w:r w:rsidRPr="00B050B9">
        <w:rPr>
          <w:rFonts w:cs="Times New Roman"/>
          <w:szCs w:val="24"/>
        </w:rPr>
        <w:t>ВсегоПодписей</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Pr="00B050B9">
        <w:rPr>
          <w:rFonts w:cs="Times New Roman"/>
          <w:szCs w:val="24"/>
        </w:rPr>
        <w:t>количество</w:t>
      </w:r>
      <w:r w:rsidR="00A54239">
        <w:rPr>
          <w:rFonts w:cs="Times New Roman"/>
          <w:szCs w:val="24"/>
        </w:rPr>
        <w:t xml:space="preserve"> </w:t>
      </w:r>
      <w:r w:rsidRPr="00B050B9">
        <w:rPr>
          <w:rFonts w:cs="Times New Roman"/>
          <w:szCs w:val="24"/>
        </w:rPr>
        <w:t>всех</w:t>
      </w:r>
      <w:r w:rsidR="00A54239">
        <w:rPr>
          <w:rFonts w:cs="Times New Roman"/>
          <w:szCs w:val="24"/>
        </w:rPr>
        <w:t xml:space="preserve"> </w:t>
      </w:r>
      <w:r w:rsidRPr="00B050B9">
        <w:rPr>
          <w:rFonts w:cs="Times New Roman"/>
          <w:szCs w:val="24"/>
        </w:rPr>
        <w:t>подписей</w:t>
      </w:r>
      <w:r>
        <w:rPr>
          <w:rFonts w:cs="Times New Roman"/>
          <w:szCs w:val="24"/>
        </w:rPr>
        <w:t>.</w:t>
      </w:r>
      <w:r w:rsidR="00A54239">
        <w:rPr>
          <w:rFonts w:cs="Times New Roman"/>
          <w:szCs w:val="24"/>
        </w:rPr>
        <w:t xml:space="preserve"> </w:t>
      </w:r>
    </w:p>
    <w:p w14:paraId="57E71AA1" w14:textId="677EE9C7" w:rsidR="00B050B9" w:rsidRPr="00B050B9" w:rsidRDefault="00B050B9" w:rsidP="00B050B9">
      <w:pPr>
        <w:pStyle w:val="afb"/>
        <w:widowControl w:val="0"/>
        <w:tabs>
          <w:tab w:val="left" w:pos="0"/>
        </w:tabs>
        <w:ind w:left="-567"/>
        <w:jc w:val="both"/>
        <w:rPr>
          <w:rFonts w:cs="Times New Roman"/>
          <w:szCs w:val="24"/>
        </w:rPr>
      </w:pPr>
      <w:r w:rsidRPr="00B050B9">
        <w:rPr>
          <w:rFonts w:cs="Times New Roman"/>
          <w:szCs w:val="24"/>
        </w:rPr>
        <w:t>Массив</w:t>
      </w:r>
      <w:r w:rsidR="00A54239">
        <w:rPr>
          <w:rFonts w:cs="Times New Roman"/>
          <w:szCs w:val="24"/>
        </w:rPr>
        <w:t xml:space="preserve"> </w:t>
      </w:r>
      <w:r w:rsidRPr="00B050B9">
        <w:rPr>
          <w:rFonts w:cs="Times New Roman"/>
          <w:szCs w:val="24"/>
        </w:rPr>
        <w:t>Структур</w:t>
      </w:r>
      <w:r w:rsidR="00A54239">
        <w:rPr>
          <w:rFonts w:cs="Times New Roman"/>
          <w:szCs w:val="24"/>
        </w:rPr>
        <w:t xml:space="preserve"> </w:t>
      </w:r>
      <w:r w:rsidRPr="00B050B9">
        <w:rPr>
          <w:rFonts w:cs="Times New Roman"/>
          <w:szCs w:val="24"/>
        </w:rPr>
        <w:t>ПечатиКонтрагентов</w:t>
      </w:r>
      <w:r w:rsidR="00A54239">
        <w:rPr>
          <w:rFonts w:cs="Times New Roman"/>
          <w:szCs w:val="24"/>
        </w:rPr>
        <w:t xml:space="preserve"> </w:t>
      </w:r>
      <w:r w:rsidRPr="00B050B9">
        <w:rPr>
          <w:rFonts w:cs="Times New Roman"/>
          <w:szCs w:val="24"/>
        </w:rPr>
        <w:t>содержит</w:t>
      </w:r>
      <w:r w:rsidR="00A54239">
        <w:rPr>
          <w:rFonts w:cs="Times New Roman"/>
          <w:szCs w:val="24"/>
        </w:rPr>
        <w:t xml:space="preserve"> </w:t>
      </w:r>
      <w:r w:rsidRPr="00B050B9">
        <w:rPr>
          <w:rFonts w:cs="Times New Roman"/>
          <w:szCs w:val="24"/>
        </w:rPr>
        <w:t>в</w:t>
      </w:r>
      <w:r w:rsidR="00A54239">
        <w:rPr>
          <w:rFonts w:cs="Times New Roman"/>
          <w:szCs w:val="24"/>
        </w:rPr>
        <w:t xml:space="preserve"> </w:t>
      </w:r>
      <w:r w:rsidRPr="00B050B9">
        <w:rPr>
          <w:rFonts w:cs="Times New Roman"/>
          <w:szCs w:val="24"/>
        </w:rPr>
        <w:t>себе</w:t>
      </w:r>
      <w:r w:rsidR="00A54239">
        <w:rPr>
          <w:rFonts w:cs="Times New Roman"/>
          <w:szCs w:val="24"/>
        </w:rPr>
        <w:t xml:space="preserve"> </w:t>
      </w:r>
      <w:r w:rsidRPr="00B050B9">
        <w:rPr>
          <w:rFonts w:cs="Times New Roman"/>
          <w:szCs w:val="24"/>
        </w:rPr>
        <w:t>перечисление</w:t>
      </w:r>
      <w:r w:rsidR="00A54239">
        <w:rPr>
          <w:rFonts w:cs="Times New Roman"/>
          <w:szCs w:val="24"/>
        </w:rPr>
        <w:t xml:space="preserve"> </w:t>
      </w:r>
      <w:r w:rsidR="00CD5AF4" w:rsidRPr="00B050B9">
        <w:rPr>
          <w:rFonts w:cs="Times New Roman"/>
          <w:szCs w:val="24"/>
        </w:rPr>
        <w:t>всех</w:t>
      </w:r>
      <w:r w:rsidR="00A54239">
        <w:rPr>
          <w:rFonts w:cs="Times New Roman"/>
          <w:szCs w:val="24"/>
        </w:rPr>
        <w:t xml:space="preserve"> </w:t>
      </w:r>
      <w:r w:rsidR="00CD5AF4" w:rsidRPr="00B050B9">
        <w:rPr>
          <w:rFonts w:cs="Times New Roman"/>
          <w:szCs w:val="24"/>
        </w:rPr>
        <w:t>контрагентов,</w:t>
      </w:r>
      <w:r w:rsidR="00A54239">
        <w:rPr>
          <w:rFonts w:cs="Times New Roman"/>
          <w:szCs w:val="24"/>
        </w:rPr>
        <w:t xml:space="preserve"> </w:t>
      </w:r>
      <w:r w:rsidRPr="00B050B9">
        <w:rPr>
          <w:rFonts w:cs="Times New Roman"/>
          <w:szCs w:val="24"/>
        </w:rPr>
        <w:t>от</w:t>
      </w:r>
      <w:r w:rsidR="00A54239">
        <w:rPr>
          <w:rFonts w:cs="Times New Roman"/>
          <w:szCs w:val="24"/>
        </w:rPr>
        <w:t xml:space="preserve"> </w:t>
      </w:r>
      <w:r w:rsidRPr="00B050B9">
        <w:rPr>
          <w:rFonts w:cs="Times New Roman"/>
          <w:szCs w:val="24"/>
        </w:rPr>
        <w:t>которых</w:t>
      </w:r>
      <w:r w:rsidR="00A54239">
        <w:rPr>
          <w:rFonts w:cs="Times New Roman"/>
          <w:szCs w:val="24"/>
        </w:rPr>
        <w:t xml:space="preserve"> </w:t>
      </w:r>
      <w:r w:rsidRPr="00B050B9">
        <w:rPr>
          <w:rFonts w:cs="Times New Roman"/>
          <w:szCs w:val="24"/>
        </w:rPr>
        <w:t>есть</w:t>
      </w:r>
      <w:r w:rsidR="00A54239">
        <w:rPr>
          <w:rFonts w:cs="Times New Roman"/>
          <w:szCs w:val="24"/>
        </w:rPr>
        <w:t xml:space="preserve"> </w:t>
      </w:r>
      <w:r w:rsidRPr="00B050B9">
        <w:rPr>
          <w:rFonts w:cs="Times New Roman"/>
          <w:szCs w:val="24"/>
        </w:rPr>
        <w:t>печати</w:t>
      </w:r>
      <w:r w:rsidR="00A54239">
        <w:rPr>
          <w:rFonts w:cs="Times New Roman"/>
          <w:szCs w:val="24"/>
        </w:rPr>
        <w:t xml:space="preserve"> </w:t>
      </w:r>
      <w:r w:rsidRPr="00B050B9">
        <w:rPr>
          <w:rFonts w:cs="Times New Roman"/>
          <w:szCs w:val="24"/>
        </w:rPr>
        <w:t>на</w:t>
      </w:r>
      <w:r w:rsidR="00A54239">
        <w:rPr>
          <w:rFonts w:cs="Times New Roman"/>
          <w:szCs w:val="24"/>
        </w:rPr>
        <w:t xml:space="preserve"> </w:t>
      </w:r>
      <w:r w:rsidRPr="00B050B9">
        <w:rPr>
          <w:rFonts w:cs="Times New Roman"/>
          <w:szCs w:val="24"/>
        </w:rPr>
        <w:t>документе</w:t>
      </w:r>
      <w:r w:rsidR="00A54239">
        <w:rPr>
          <w:rFonts w:cs="Times New Roman"/>
          <w:szCs w:val="24"/>
        </w:rPr>
        <w:t xml:space="preserve"> </w:t>
      </w:r>
      <w:r w:rsidRPr="00B050B9">
        <w:rPr>
          <w:rFonts w:cs="Times New Roman"/>
          <w:szCs w:val="24"/>
        </w:rPr>
        <w:t>и</w:t>
      </w:r>
      <w:r w:rsidR="00A54239">
        <w:rPr>
          <w:rFonts w:cs="Times New Roman"/>
          <w:szCs w:val="24"/>
        </w:rPr>
        <w:t xml:space="preserve"> </w:t>
      </w:r>
      <w:r w:rsidRPr="00B050B9">
        <w:rPr>
          <w:rFonts w:cs="Times New Roman"/>
          <w:szCs w:val="24"/>
        </w:rPr>
        <w:t>содержит</w:t>
      </w:r>
      <w:r w:rsidR="00A54239">
        <w:rPr>
          <w:rFonts w:cs="Times New Roman"/>
          <w:szCs w:val="24"/>
        </w:rPr>
        <w:t xml:space="preserve"> </w:t>
      </w:r>
      <w:r w:rsidRPr="00B050B9">
        <w:rPr>
          <w:rFonts w:cs="Times New Roman"/>
          <w:szCs w:val="24"/>
        </w:rPr>
        <w:t>колонки:</w:t>
      </w:r>
      <w:r w:rsidR="00A54239">
        <w:rPr>
          <w:rFonts w:cs="Times New Roman"/>
          <w:szCs w:val="24"/>
        </w:rPr>
        <w:t xml:space="preserve"> </w:t>
      </w:r>
      <w:r w:rsidRPr="00B050B9">
        <w:rPr>
          <w:rFonts w:cs="Times New Roman"/>
          <w:szCs w:val="24"/>
        </w:rPr>
        <w:t>НаименованиеКонтрагента,</w:t>
      </w:r>
      <w:r w:rsidR="00A54239">
        <w:rPr>
          <w:rFonts w:cs="Times New Roman"/>
          <w:szCs w:val="24"/>
        </w:rPr>
        <w:t xml:space="preserve"> </w:t>
      </w:r>
      <w:r w:rsidRPr="00B050B9">
        <w:rPr>
          <w:rFonts w:cs="Times New Roman"/>
          <w:szCs w:val="24"/>
        </w:rPr>
        <w:t>ИНН,</w:t>
      </w:r>
      <w:r w:rsidR="00A54239">
        <w:rPr>
          <w:rFonts w:cs="Times New Roman"/>
          <w:szCs w:val="24"/>
        </w:rPr>
        <w:t xml:space="preserve"> </w:t>
      </w:r>
      <w:r w:rsidRPr="00B050B9">
        <w:rPr>
          <w:rFonts w:cs="Times New Roman"/>
          <w:szCs w:val="24"/>
        </w:rPr>
        <w:t>Роль,</w:t>
      </w:r>
      <w:r w:rsidR="00A54239">
        <w:rPr>
          <w:rFonts w:cs="Times New Roman"/>
          <w:szCs w:val="24"/>
        </w:rPr>
        <w:t xml:space="preserve"> </w:t>
      </w:r>
      <w:r w:rsidRPr="00B050B9">
        <w:rPr>
          <w:rFonts w:cs="Times New Roman"/>
          <w:szCs w:val="24"/>
        </w:rPr>
        <w:t>КоличествоПечатей,</w:t>
      </w:r>
      <w:r w:rsidR="00A54239">
        <w:rPr>
          <w:rFonts w:cs="Times New Roman"/>
          <w:szCs w:val="24"/>
        </w:rPr>
        <w:t xml:space="preserve"> </w:t>
      </w:r>
      <w:r w:rsidRPr="00B050B9">
        <w:rPr>
          <w:rFonts w:cs="Times New Roman"/>
          <w:szCs w:val="24"/>
        </w:rPr>
        <w:t>КоличествоПодписей</w:t>
      </w:r>
    </w:p>
    <w:p w14:paraId="02485DE2" w14:textId="77777777" w:rsidR="00430F7D" w:rsidRDefault="00430F7D" w:rsidP="003B5DF1">
      <w:pPr>
        <w:pStyle w:val="afb"/>
        <w:widowControl w:val="0"/>
        <w:tabs>
          <w:tab w:val="left" w:pos="0"/>
        </w:tabs>
        <w:ind w:left="-567"/>
        <w:contextualSpacing w:val="0"/>
        <w:jc w:val="both"/>
        <w:rPr>
          <w:rFonts w:cs="Times New Roman"/>
          <w:szCs w:val="24"/>
        </w:rPr>
      </w:pPr>
    </w:p>
    <w:p w14:paraId="769F1EB9" w14:textId="23F8682B" w:rsidR="004020AD" w:rsidRPr="00D22CF9" w:rsidRDefault="00D22CF9"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6DD44344" w14:textId="214430A0" w:rsidR="005A0932" w:rsidRDefault="00571247" w:rsidP="003B5DF1">
      <w:pPr>
        <w:pStyle w:val="4"/>
        <w:keepNext w:val="0"/>
        <w:keepLines w:val="0"/>
        <w:widowControl w:val="0"/>
        <w:rPr>
          <w:rFonts w:ascii="Times New Roman" w:hAnsi="Times New Roman" w:cs="Times New Roman"/>
        </w:rPr>
      </w:pPr>
      <w:bookmarkStart w:id="98" w:name="_Toc230605742"/>
      <w:r w:rsidRPr="00C603EE">
        <w:rPr>
          <w:rFonts w:ascii="Times New Roman" w:hAnsi="Times New Roman" w:cs="Times New Roman"/>
          <w:i w:val="0"/>
          <w:iCs w:val="0"/>
          <w:sz w:val="24"/>
          <w:szCs w:val="24"/>
        </w:rPr>
        <w:t>ПроверитьНаличиеПодписиИПечатиНаДокументе</w:t>
      </w:r>
      <w:r w:rsidR="00430F7D">
        <w:rPr>
          <w:rFonts w:ascii="Times New Roman" w:hAnsi="Times New Roman" w:cs="Times New Roman"/>
          <w:i w:val="0"/>
          <w:iCs w:val="0"/>
          <w:sz w:val="24"/>
          <w:szCs w:val="24"/>
        </w:rPr>
        <w:t>Асинх</w:t>
      </w:r>
      <w:bookmarkEnd w:id="98"/>
    </w:p>
    <w:p w14:paraId="03257733"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4F5A9DCB"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62644C6A" w14:textId="36FB36FE" w:rsidR="005A0932" w:rsidRDefault="00B050B9" w:rsidP="003B5DF1">
      <w:pPr>
        <w:pStyle w:val="afb"/>
        <w:widowControl w:val="0"/>
        <w:tabs>
          <w:tab w:val="left" w:pos="0"/>
        </w:tabs>
        <w:ind w:left="-567"/>
        <w:contextualSpacing w:val="0"/>
        <w:jc w:val="both"/>
        <w:rPr>
          <w:rFonts w:cs="Times New Roman"/>
          <w:szCs w:val="24"/>
        </w:rPr>
      </w:pPr>
      <w:r w:rsidRPr="00B050B9">
        <w:rPr>
          <w:rFonts w:cs="Times New Roman"/>
          <w:szCs w:val="24"/>
        </w:rPr>
        <w:t>ПроверитьНаличиеПодписиИПечатиНаДокументеАсинх(Знач</w:t>
      </w:r>
      <w:r w:rsidR="00A54239">
        <w:rPr>
          <w:rFonts w:cs="Times New Roman"/>
          <w:szCs w:val="24"/>
        </w:rPr>
        <w:t xml:space="preserve"> </w:t>
      </w:r>
      <w:r w:rsidRPr="00B050B9">
        <w:rPr>
          <w:rFonts w:cs="Times New Roman"/>
          <w:szCs w:val="24"/>
        </w:rPr>
        <w:t>Документ,</w:t>
      </w:r>
      <w:r w:rsidR="00A54239">
        <w:rPr>
          <w:rFonts w:cs="Times New Roman"/>
          <w:szCs w:val="24"/>
        </w:rPr>
        <w:t xml:space="preserve"> </w:t>
      </w:r>
      <w:r w:rsidRPr="00B050B9">
        <w:rPr>
          <w:rFonts w:cs="Times New Roman"/>
          <w:szCs w:val="24"/>
        </w:rPr>
        <w:t>Знач</w:t>
      </w:r>
      <w:r w:rsidR="00A54239">
        <w:rPr>
          <w:rFonts w:cs="Times New Roman"/>
          <w:szCs w:val="24"/>
        </w:rPr>
        <w:t xml:space="preserve"> </w:t>
      </w:r>
      <w:r w:rsidRPr="00B050B9">
        <w:rPr>
          <w:rFonts w:cs="Times New Roman"/>
          <w:szCs w:val="24"/>
        </w:rPr>
        <w:t>Источник,</w:t>
      </w:r>
      <w:r w:rsidR="00A54239">
        <w:rPr>
          <w:rFonts w:cs="Times New Roman"/>
          <w:szCs w:val="24"/>
        </w:rPr>
        <w:t xml:space="preserve"> </w:t>
      </w:r>
      <w:r w:rsidRPr="00B050B9">
        <w:rPr>
          <w:rFonts w:cs="Times New Roman"/>
          <w:szCs w:val="24"/>
        </w:rPr>
        <w:t>Обработчик</w:t>
      </w:r>
      <w:r w:rsidR="00A54239">
        <w:rPr>
          <w:rFonts w:cs="Times New Roman"/>
          <w:szCs w:val="24"/>
        </w:rPr>
        <w:t xml:space="preserve"> </w:t>
      </w:r>
      <w:r w:rsidRPr="00B050B9">
        <w:rPr>
          <w:rFonts w:cs="Times New Roman"/>
          <w:szCs w:val="24"/>
        </w:rPr>
        <w:t>=</w:t>
      </w:r>
      <w:r w:rsidR="00A54239">
        <w:rPr>
          <w:rFonts w:cs="Times New Roman"/>
          <w:szCs w:val="24"/>
        </w:rPr>
        <w:t xml:space="preserve"> </w:t>
      </w:r>
      <w:r w:rsidR="00B33649">
        <w:rPr>
          <w:rFonts w:cs="Times New Roman"/>
          <w:szCs w:val="24"/>
        </w:rPr>
        <w:t>««</w:t>
      </w:r>
      <w:r w:rsidRPr="00B050B9">
        <w:rPr>
          <w:rFonts w:cs="Times New Roman"/>
          <w:szCs w:val="24"/>
        </w:rPr>
        <w:t>)</w:t>
      </w:r>
      <w:r w:rsidR="00A54239">
        <w:rPr>
          <w:rFonts w:cs="Times New Roman"/>
          <w:szCs w:val="24"/>
        </w:rPr>
        <w:t xml:space="preserve"> </w:t>
      </w:r>
    </w:p>
    <w:p w14:paraId="3CD45CEB" w14:textId="77777777" w:rsidR="005A0932" w:rsidRDefault="005A0932" w:rsidP="003B5DF1">
      <w:pPr>
        <w:pStyle w:val="afb"/>
        <w:widowControl w:val="0"/>
        <w:tabs>
          <w:tab w:val="left" w:pos="0"/>
        </w:tabs>
        <w:ind w:left="-567"/>
        <w:contextualSpacing w:val="0"/>
        <w:jc w:val="both"/>
        <w:rPr>
          <w:rFonts w:cs="Times New Roman"/>
          <w:szCs w:val="24"/>
        </w:rPr>
      </w:pPr>
    </w:p>
    <w:p w14:paraId="39FD781E"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4BF5DB15" w14:textId="0AEF018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Определяет</w:t>
      </w:r>
      <w:r w:rsidR="00A54239">
        <w:rPr>
          <w:rFonts w:cs="Times New Roman"/>
          <w:szCs w:val="24"/>
        </w:rPr>
        <w:t xml:space="preserve"> </w:t>
      </w:r>
      <w:r>
        <w:rPr>
          <w:rFonts w:cs="Times New Roman"/>
          <w:szCs w:val="24"/>
        </w:rPr>
        <w:t>есть</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подпись</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печать</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документе,</w:t>
      </w:r>
      <w:r w:rsidR="00A54239">
        <w:rPr>
          <w:rFonts w:cs="Times New Roman"/>
          <w:szCs w:val="24"/>
        </w:rPr>
        <w:t xml:space="preserve"> </w:t>
      </w:r>
      <w:r>
        <w:rPr>
          <w:rFonts w:cs="Times New Roman"/>
          <w:szCs w:val="24"/>
        </w:rPr>
        <w:t>если</w:t>
      </w:r>
      <w:r w:rsidR="00A54239">
        <w:rPr>
          <w:rFonts w:cs="Times New Roman"/>
          <w:szCs w:val="24"/>
        </w:rPr>
        <w:t xml:space="preserve"> </w:t>
      </w:r>
      <w:r w:rsidR="00B050B9">
        <w:rPr>
          <w:rFonts w:cs="Times New Roman"/>
          <w:szCs w:val="24"/>
        </w:rPr>
        <w:t>есть,</w:t>
      </w:r>
      <w:r w:rsidR="00A54239">
        <w:rPr>
          <w:rFonts w:cs="Times New Roman"/>
          <w:szCs w:val="24"/>
        </w:rPr>
        <w:t xml:space="preserve"> </w:t>
      </w:r>
      <w:r w:rsidR="00B050B9">
        <w:rPr>
          <w:rFonts w:cs="Times New Roman"/>
          <w:szCs w:val="24"/>
        </w:rPr>
        <w:t>то</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количество</w:t>
      </w:r>
      <w:r w:rsidR="00A54239">
        <w:rPr>
          <w:rFonts w:cs="Times New Roman"/>
          <w:szCs w:val="24"/>
        </w:rPr>
        <w:t xml:space="preserve"> </w:t>
      </w:r>
      <w:r>
        <w:rPr>
          <w:rFonts w:cs="Times New Roman"/>
          <w:szCs w:val="24"/>
        </w:rPr>
        <w:t>подписей</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печатей.</w:t>
      </w:r>
    </w:p>
    <w:p w14:paraId="31E299B5" w14:textId="77777777" w:rsidR="005A0932" w:rsidRDefault="005A0932" w:rsidP="003B5DF1">
      <w:pPr>
        <w:pStyle w:val="afb"/>
        <w:widowControl w:val="0"/>
        <w:tabs>
          <w:tab w:val="left" w:pos="0"/>
        </w:tabs>
        <w:ind w:left="-567"/>
        <w:contextualSpacing w:val="0"/>
        <w:jc w:val="both"/>
        <w:rPr>
          <w:rFonts w:cs="Times New Roman"/>
          <w:szCs w:val="24"/>
        </w:rPr>
      </w:pPr>
    </w:p>
    <w:p w14:paraId="5D2F8FDE"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04AF0CB2" w14:textId="78611C3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(обязательный)</w:t>
      </w:r>
    </w:p>
    <w:p w14:paraId="4A86C25C" w14:textId="30D5904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2EDB1804" w14:textId="4B92589A" w:rsidR="005A0932"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Обрабатываемый</w:t>
      </w:r>
      <w:r w:rsidR="00A54239" w:rsidRPr="00C3515B">
        <w:rPr>
          <w:rFonts w:cs="Times New Roman"/>
          <w:szCs w:val="24"/>
        </w:rPr>
        <w:t xml:space="preserve"> </w:t>
      </w:r>
      <w:r w:rsidRPr="00C3515B">
        <w:rPr>
          <w:rFonts w:cs="Times New Roman"/>
          <w:szCs w:val="24"/>
        </w:rPr>
        <w:t>документ</w:t>
      </w:r>
      <w:r w:rsidR="00A54239" w:rsidRPr="00C3515B">
        <w:rPr>
          <w:rFonts w:cs="Times New Roman"/>
          <w:szCs w:val="24"/>
        </w:rPr>
        <w:t xml:space="preserve"> </w:t>
      </w:r>
      <w:r w:rsidRPr="00C3515B">
        <w:rPr>
          <w:rFonts w:cs="Times New Roman"/>
          <w:szCs w:val="24"/>
        </w:rPr>
        <w:t>на</w:t>
      </w:r>
      <w:r w:rsidR="00A54239" w:rsidRPr="00C3515B">
        <w:rPr>
          <w:rFonts w:cs="Times New Roman"/>
          <w:szCs w:val="24"/>
        </w:rPr>
        <w:t xml:space="preserve"> </w:t>
      </w:r>
      <w:r w:rsidRPr="00C3515B">
        <w:rPr>
          <w:rFonts w:cs="Times New Roman"/>
          <w:szCs w:val="24"/>
        </w:rPr>
        <w:t>распознание,</w:t>
      </w:r>
      <w:r w:rsidR="00A54239" w:rsidRPr="00C3515B">
        <w:rPr>
          <w:rFonts w:cs="Times New Roman"/>
          <w:szCs w:val="24"/>
        </w:rPr>
        <w:t xml:space="preserve"> </w:t>
      </w:r>
      <w:r w:rsidRPr="00C3515B">
        <w:rPr>
          <w:rFonts w:cs="Times New Roman"/>
          <w:szCs w:val="24"/>
        </w:rPr>
        <w:t>обрабатывается</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форматах:</w:t>
      </w:r>
      <w:r w:rsidR="00A54239" w:rsidRPr="00C3515B">
        <w:rPr>
          <w:rFonts w:cs="Times New Roman"/>
          <w:szCs w:val="24"/>
        </w:rPr>
        <w:t xml:space="preserve"> </w:t>
      </w:r>
      <w:r w:rsidRPr="00C3515B">
        <w:rPr>
          <w:rFonts w:cs="Times New Roman"/>
          <w:szCs w:val="24"/>
          <w:lang w:val="en-US"/>
        </w:rPr>
        <w:t>pdf</w:t>
      </w:r>
      <w:r w:rsidRPr="00C3515B">
        <w:rPr>
          <w:rFonts w:cs="Times New Roman"/>
          <w:szCs w:val="24"/>
        </w:rPr>
        <w:t>,</w:t>
      </w:r>
      <w:r w:rsidR="00A54239" w:rsidRPr="00C3515B">
        <w:rPr>
          <w:rFonts w:cs="Times New Roman"/>
          <w:szCs w:val="24"/>
        </w:rPr>
        <w:t xml:space="preserve"> </w:t>
      </w:r>
      <w:r w:rsidRPr="00C3515B">
        <w:rPr>
          <w:rFonts w:cs="Times New Roman"/>
          <w:szCs w:val="24"/>
          <w:lang w:val="en-US"/>
        </w:rPr>
        <w:t>jpg</w:t>
      </w:r>
      <w:r w:rsidRPr="00C3515B">
        <w:rPr>
          <w:rFonts w:cs="Times New Roman"/>
          <w:szCs w:val="24"/>
        </w:rPr>
        <w:t>.</w:t>
      </w:r>
      <w:r w:rsidR="00A54239" w:rsidRPr="00C3515B">
        <w:rPr>
          <w:rFonts w:cs="Times New Roman"/>
          <w:szCs w:val="24"/>
        </w:rPr>
        <w:t xml:space="preserve"> </w:t>
      </w:r>
      <w:r w:rsidRPr="00C3515B">
        <w:rPr>
          <w:rFonts w:cs="Times New Roman"/>
          <w:szCs w:val="24"/>
        </w:rPr>
        <w:t>Размер</w:t>
      </w:r>
      <w:r w:rsidR="00A54239" w:rsidRPr="00C3515B">
        <w:rPr>
          <w:rFonts w:cs="Times New Roman"/>
          <w:szCs w:val="24"/>
        </w:rPr>
        <w:t xml:space="preserve"> </w:t>
      </w:r>
      <w:r w:rsidRPr="00C3515B">
        <w:rPr>
          <w:rFonts w:cs="Times New Roman"/>
          <w:szCs w:val="24"/>
        </w:rPr>
        <w:t>файла</w:t>
      </w:r>
      <w:r w:rsidR="00A54239" w:rsidRPr="00C3515B">
        <w:rPr>
          <w:rFonts w:cs="Times New Roman"/>
          <w:szCs w:val="24"/>
        </w:rPr>
        <w:t xml:space="preserve"> </w:t>
      </w:r>
      <w:r w:rsidRPr="00C3515B">
        <w:rPr>
          <w:rFonts w:cs="Times New Roman"/>
          <w:szCs w:val="24"/>
        </w:rPr>
        <w:t>не</w:t>
      </w:r>
      <w:r w:rsidR="00A54239" w:rsidRPr="00C3515B">
        <w:rPr>
          <w:rFonts w:cs="Times New Roman"/>
          <w:szCs w:val="24"/>
        </w:rPr>
        <w:t xml:space="preserve"> </w:t>
      </w:r>
      <w:r w:rsidRPr="00C3515B">
        <w:rPr>
          <w:rFonts w:cs="Times New Roman"/>
          <w:szCs w:val="24"/>
        </w:rPr>
        <w:t>более</w:t>
      </w:r>
      <w:r w:rsidR="00A54239" w:rsidRPr="00C3515B">
        <w:rPr>
          <w:rFonts w:cs="Times New Roman"/>
          <w:szCs w:val="24"/>
        </w:rPr>
        <w:t xml:space="preserve"> </w:t>
      </w:r>
      <w:r w:rsidRPr="00C3515B">
        <w:rPr>
          <w:rFonts w:cs="Times New Roman"/>
          <w:szCs w:val="24"/>
        </w:rPr>
        <w:t>4</w:t>
      </w:r>
      <w:r w:rsidR="00A54239" w:rsidRPr="00C3515B">
        <w:rPr>
          <w:rFonts w:cs="Times New Roman"/>
          <w:szCs w:val="24"/>
        </w:rPr>
        <w:t xml:space="preserve"> </w:t>
      </w:r>
      <w:r w:rsidRPr="00C3515B">
        <w:rPr>
          <w:rFonts w:cs="Times New Roman"/>
          <w:szCs w:val="24"/>
        </w:rPr>
        <w:t>МБ.</w:t>
      </w:r>
    </w:p>
    <w:p w14:paraId="6897130A" w14:textId="77777777" w:rsidR="00D22CF9" w:rsidRDefault="00D22CF9" w:rsidP="003B5DF1">
      <w:pPr>
        <w:pStyle w:val="afb"/>
        <w:widowControl w:val="0"/>
        <w:tabs>
          <w:tab w:val="left" w:pos="0"/>
        </w:tabs>
        <w:ind w:left="-567"/>
        <w:contextualSpacing w:val="0"/>
        <w:jc w:val="both"/>
        <w:rPr>
          <w:rFonts w:cs="Times New Roman"/>
          <w:szCs w:val="24"/>
        </w:rPr>
      </w:pPr>
    </w:p>
    <w:p w14:paraId="6276F07E" w14:textId="54C98740" w:rsidR="00D22CF9" w:rsidRDefault="00D22CF9"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Источник</w:t>
      </w:r>
      <w:r>
        <w:rPr>
          <w:rFonts w:cs="Times New Roman"/>
          <w:szCs w:val="24"/>
        </w:rPr>
        <w:t>&gt;</w:t>
      </w:r>
      <w:r w:rsidR="00A54239">
        <w:rPr>
          <w:rFonts w:cs="Times New Roman"/>
          <w:szCs w:val="24"/>
        </w:rPr>
        <w:t xml:space="preserve"> </w:t>
      </w:r>
      <w:r>
        <w:rPr>
          <w:rFonts w:cs="Times New Roman"/>
          <w:szCs w:val="24"/>
        </w:rPr>
        <w:t>(обязательный)</w:t>
      </w:r>
    </w:p>
    <w:p w14:paraId="07F502FE" w14:textId="5E6147CE"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Pr>
          <w:rFonts w:cs="Times New Roman"/>
          <w:szCs w:val="24"/>
        </w:rPr>
        <w:t>ы</w:t>
      </w:r>
      <w:r w:rsidRPr="00E644F4">
        <w:rPr>
          <w:rFonts w:cs="Times New Roman"/>
          <w:szCs w:val="24"/>
        </w:rPr>
        <w:t>:</w:t>
      </w:r>
      <w:r w:rsidR="00A54239">
        <w:rPr>
          <w:rFonts w:cs="Times New Roman"/>
          <w:szCs w:val="24"/>
        </w:rPr>
        <w:t xml:space="preserve"> </w:t>
      </w:r>
    </w:p>
    <w:p w14:paraId="5D808F5B" w14:textId="373873DA"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ЛюбаяСсылка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r w:rsidR="00A54239">
        <w:rPr>
          <w:rFonts w:cs="Times New Roman"/>
          <w:szCs w:val="24"/>
        </w:rPr>
        <w:t xml:space="preserve">   </w:t>
      </w:r>
    </w:p>
    <w:p w14:paraId="28088208" w14:textId="61467C81"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Идентификатор</w:t>
      </w:r>
      <w:r>
        <w:rPr>
          <w:rFonts w:cs="Times New Roman"/>
          <w:szCs w:val="24"/>
        </w:rPr>
        <w:t>Ф</w:t>
      </w:r>
      <w:r w:rsidRPr="00E644F4">
        <w:rPr>
          <w:rFonts w:cs="Times New Roman"/>
          <w:szCs w:val="24"/>
        </w:rPr>
        <w:t>ормы</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форма,</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которой</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69713CED" w14:textId="6F9EE0D1"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Уникальный</w:t>
      </w:r>
      <w:r>
        <w:rPr>
          <w:rFonts w:cs="Times New Roman"/>
          <w:szCs w:val="24"/>
        </w:rPr>
        <w:t>И</w:t>
      </w:r>
      <w:r w:rsidRPr="00E644F4">
        <w:rPr>
          <w:rFonts w:cs="Times New Roman"/>
          <w:szCs w:val="24"/>
        </w:rPr>
        <w:t>дентификатор</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383B5000" w14:textId="0FADE747" w:rsidR="00D22CF9" w:rsidRPr="00412BF4" w:rsidRDefault="00A54239" w:rsidP="003B5DF1">
      <w:pPr>
        <w:pStyle w:val="afb"/>
        <w:widowControl w:val="0"/>
        <w:tabs>
          <w:tab w:val="left" w:pos="0"/>
        </w:tabs>
        <w:ind w:left="-567"/>
        <w:contextualSpacing w:val="0"/>
        <w:jc w:val="both"/>
        <w:rPr>
          <w:rFonts w:cs="Times New Roman"/>
          <w:szCs w:val="24"/>
          <w:highlight w:val="yellow"/>
        </w:rPr>
      </w:pPr>
      <w:r>
        <w:rPr>
          <w:rFonts w:cs="Times New Roman"/>
          <w:szCs w:val="24"/>
          <w:highlight w:val="yellow"/>
        </w:rPr>
        <w:t xml:space="preserve">                    </w:t>
      </w:r>
    </w:p>
    <w:p w14:paraId="5678EC29" w14:textId="78B31EA7" w:rsidR="00D22CF9" w:rsidRDefault="00D22CF9"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Обработчик</w:t>
      </w:r>
      <w:r>
        <w:rPr>
          <w:rFonts w:cs="Times New Roman"/>
          <w:szCs w:val="24"/>
        </w:rPr>
        <w:t>&gt;</w:t>
      </w:r>
      <w:r w:rsidR="00A54239">
        <w:rPr>
          <w:rFonts w:cs="Times New Roman"/>
          <w:szCs w:val="24"/>
        </w:rPr>
        <w:t xml:space="preserve"> </w:t>
      </w:r>
    </w:p>
    <w:p w14:paraId="7808CAC4" w14:textId="00C4D786"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Pr>
          <w:rFonts w:cs="Times New Roman"/>
          <w:szCs w:val="24"/>
        </w:rPr>
        <w:t>ы</w:t>
      </w:r>
      <w:r w:rsidRPr="00E644F4">
        <w:rPr>
          <w:rFonts w:cs="Times New Roman"/>
          <w:szCs w:val="24"/>
        </w:rPr>
        <w:t>:</w:t>
      </w:r>
      <w:r w:rsidR="00A54239">
        <w:rPr>
          <w:rFonts w:cs="Times New Roman"/>
          <w:szCs w:val="24"/>
        </w:rPr>
        <w:t xml:space="preserve"> </w:t>
      </w:r>
    </w:p>
    <w:p w14:paraId="0457B44C" w14:textId="1F51B70E" w:rsidR="00D22CF9" w:rsidRPr="00E644F4"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Строка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имя</w:t>
      </w:r>
      <w:r w:rsidR="00A54239">
        <w:rPr>
          <w:rFonts w:cs="Times New Roman"/>
          <w:szCs w:val="24"/>
        </w:rPr>
        <w:t xml:space="preserve"> </w:t>
      </w:r>
      <w:r w:rsidRPr="00E644F4">
        <w:rPr>
          <w:rFonts w:cs="Times New Roman"/>
          <w:szCs w:val="24"/>
        </w:rPr>
        <w:t>экспортной</w:t>
      </w:r>
      <w:r w:rsidR="00A54239">
        <w:rPr>
          <w:rFonts w:cs="Times New Roman"/>
          <w:szCs w:val="24"/>
        </w:rPr>
        <w:t xml:space="preserve"> </w:t>
      </w:r>
      <w:r w:rsidRPr="00E644F4">
        <w:rPr>
          <w:rFonts w:cs="Times New Roman"/>
          <w:szCs w:val="24"/>
        </w:rPr>
        <w:t>функции</w:t>
      </w:r>
      <w:r w:rsidR="00A54239">
        <w:rPr>
          <w:rFonts w:cs="Times New Roman"/>
          <w:szCs w:val="24"/>
        </w:rPr>
        <w:t xml:space="preserve"> </w:t>
      </w:r>
      <w:r w:rsidRPr="00E644F4">
        <w:rPr>
          <w:rFonts w:cs="Times New Roman"/>
          <w:szCs w:val="24"/>
        </w:rPr>
        <w:t>общего</w:t>
      </w:r>
      <w:r w:rsidR="00A54239">
        <w:rPr>
          <w:rFonts w:cs="Times New Roman"/>
          <w:szCs w:val="24"/>
        </w:rPr>
        <w:t xml:space="preserve"> </w:t>
      </w:r>
      <w:r w:rsidRPr="00E644F4">
        <w:rPr>
          <w:rFonts w:cs="Times New Roman"/>
          <w:szCs w:val="24"/>
        </w:rPr>
        <w:t>серверного</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функция</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менеджера</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или</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указывается</w:t>
      </w:r>
      <w:r w:rsidR="00A54239">
        <w:rPr>
          <w:rFonts w:cs="Times New Roman"/>
          <w:szCs w:val="24"/>
        </w:rPr>
        <w:t xml:space="preserve"> </w:t>
      </w:r>
      <w:r w:rsidRPr="00E644F4">
        <w:rPr>
          <w:rFonts w:cs="Times New Roman"/>
          <w:szCs w:val="24"/>
        </w:rPr>
        <w:t>процедура</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то</w:t>
      </w:r>
      <w:r w:rsidR="00A54239">
        <w:rPr>
          <w:rFonts w:cs="Times New Roman"/>
          <w:szCs w:val="24"/>
        </w:rPr>
        <w:t xml:space="preserve"> </w:t>
      </w:r>
      <w:r w:rsidRPr="00E644F4">
        <w:rPr>
          <w:rFonts w:cs="Times New Roman"/>
          <w:szCs w:val="24"/>
        </w:rPr>
        <w:t>сам</w:t>
      </w:r>
      <w:r w:rsidR="00A54239">
        <w:rPr>
          <w:rFonts w:cs="Times New Roman"/>
          <w:szCs w:val="24"/>
        </w:rPr>
        <w:t xml:space="preserve"> </w:t>
      </w:r>
      <w:r w:rsidRPr="00E644F4">
        <w:rPr>
          <w:rFonts w:cs="Times New Roman"/>
          <w:szCs w:val="24"/>
        </w:rPr>
        <w:t>модуль</w:t>
      </w:r>
      <w:r w:rsidR="00A54239">
        <w:rPr>
          <w:rFonts w:cs="Times New Roman"/>
          <w:szCs w:val="24"/>
        </w:rPr>
        <w:t xml:space="preserve"> </w:t>
      </w:r>
      <w:r w:rsidRPr="00E644F4">
        <w:rPr>
          <w:rFonts w:cs="Times New Roman"/>
          <w:szCs w:val="24"/>
        </w:rPr>
        <w:t>можно</w:t>
      </w:r>
      <w:r w:rsidR="00A54239">
        <w:rPr>
          <w:rFonts w:cs="Times New Roman"/>
          <w:szCs w:val="24"/>
        </w:rPr>
        <w:t xml:space="preserve"> </w:t>
      </w:r>
      <w:r w:rsidRPr="00E644F4">
        <w:rPr>
          <w:rFonts w:cs="Times New Roman"/>
          <w:szCs w:val="24"/>
        </w:rPr>
        <w:t>не</w:t>
      </w:r>
      <w:r w:rsidR="00A54239">
        <w:rPr>
          <w:rFonts w:cs="Times New Roman"/>
          <w:szCs w:val="24"/>
        </w:rPr>
        <w:t xml:space="preserve"> </w:t>
      </w:r>
      <w:r w:rsidRPr="00E644F4">
        <w:rPr>
          <w:rFonts w:cs="Times New Roman"/>
          <w:szCs w:val="24"/>
        </w:rPr>
        <w:t>указывать</w:t>
      </w:r>
      <w:r w:rsidR="00A54239">
        <w:rPr>
          <w:rFonts w:cs="Times New Roman"/>
          <w:szCs w:val="24"/>
        </w:rPr>
        <w:t xml:space="preserve"> </w:t>
      </w:r>
    </w:p>
    <w:p w14:paraId="33AC7B16" w14:textId="16E2E76B" w:rsidR="00D22CF9" w:rsidRPr="00E644F4" w:rsidRDefault="00D22CF9" w:rsidP="003B5DF1">
      <w:pPr>
        <w:pStyle w:val="afb"/>
        <w:widowControl w:val="0"/>
        <w:tabs>
          <w:tab w:val="left" w:pos="0"/>
        </w:tabs>
        <w:ind w:left="0"/>
        <w:contextualSpacing w:val="0"/>
        <w:jc w:val="both"/>
        <w:rPr>
          <w:rFonts w:cs="Times New Roman"/>
          <w:szCs w:val="24"/>
        </w:rPr>
      </w:pPr>
      <w:r w:rsidRPr="00E644F4">
        <w:rPr>
          <w:rFonts w:cs="Times New Roman"/>
          <w:szCs w:val="24"/>
        </w:rPr>
        <w:t>Пример:</w:t>
      </w:r>
      <w:r w:rsidR="00A54239">
        <w:rPr>
          <w:rFonts w:cs="Times New Roman"/>
          <w:szCs w:val="24"/>
        </w:rPr>
        <w:t xml:space="preserve"> </w:t>
      </w:r>
      <w:r w:rsidR="00B33649">
        <w:rPr>
          <w:rFonts w:cs="Times New Roman"/>
          <w:szCs w:val="24"/>
        </w:rPr>
        <w:t>«</w:t>
      </w:r>
      <w:r w:rsidRPr="00E644F4">
        <w:rPr>
          <w:rFonts w:cs="Times New Roman"/>
          <w:szCs w:val="24"/>
        </w:rPr>
        <w:t>таб_ОбщиеФункцииБИИ.ВыполнитьОбработчикРезультата</w:t>
      </w:r>
      <w:r w:rsidR="00B33649">
        <w:rPr>
          <w:rFonts w:cs="Times New Roman"/>
          <w:szCs w:val="24"/>
        </w:rPr>
        <w:t>»</w:t>
      </w:r>
    </w:p>
    <w:p w14:paraId="7AFACCA9" w14:textId="62BFE13E" w:rsidR="00D22CF9" w:rsidRPr="00E644F4" w:rsidRDefault="00D22CF9" w:rsidP="003B5DF1">
      <w:pPr>
        <w:pStyle w:val="afb"/>
        <w:widowControl w:val="0"/>
        <w:tabs>
          <w:tab w:val="left" w:pos="0"/>
        </w:tabs>
        <w:ind w:left="0"/>
        <w:contextualSpacing w:val="0"/>
        <w:jc w:val="both"/>
        <w:rPr>
          <w:rFonts w:cs="Times New Roman"/>
          <w:szCs w:val="24"/>
        </w:rPr>
      </w:pPr>
      <w:r>
        <w:rPr>
          <w:rFonts w:cs="Times New Roman"/>
          <w:szCs w:val="24"/>
        </w:rPr>
        <w:tab/>
      </w:r>
      <w:r w:rsidR="00A54239">
        <w:rPr>
          <w:rFonts w:cs="Times New Roman"/>
          <w:szCs w:val="24"/>
        </w:rPr>
        <w:t xml:space="preserve">    </w:t>
      </w:r>
      <w:r w:rsidR="00B33649">
        <w:rPr>
          <w:rFonts w:cs="Times New Roman"/>
          <w:szCs w:val="24"/>
        </w:rPr>
        <w:t>«</w:t>
      </w:r>
      <w:r w:rsidRPr="00E644F4">
        <w:rPr>
          <w:rFonts w:cs="Times New Roman"/>
          <w:szCs w:val="24"/>
        </w:rPr>
        <w:t>Справочники.Номенклатура.ВыполнитьОбработчикРезультата</w:t>
      </w:r>
      <w:r w:rsidR="00B33649">
        <w:rPr>
          <w:rFonts w:cs="Times New Roman"/>
          <w:szCs w:val="24"/>
        </w:rPr>
        <w:t>»</w:t>
      </w:r>
    </w:p>
    <w:p w14:paraId="028A6F27" w14:textId="17599456" w:rsidR="00D22CF9"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B33649">
        <w:rPr>
          <w:rFonts w:cs="Times New Roman"/>
          <w:szCs w:val="24"/>
        </w:rPr>
        <w:t>«</w:t>
      </w:r>
      <w:r w:rsidR="00D22CF9" w:rsidRPr="00E644F4">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D22CF9" w:rsidRPr="00E644F4">
        <w:rPr>
          <w:rFonts w:cs="Times New Roman"/>
          <w:szCs w:val="24"/>
        </w:rPr>
        <w:t>-</w:t>
      </w:r>
      <w:r>
        <w:rPr>
          <w:rFonts w:cs="Times New Roman"/>
          <w:szCs w:val="24"/>
        </w:rPr>
        <w:t xml:space="preserve"> </w:t>
      </w:r>
      <w:r w:rsidR="00D22CF9" w:rsidRPr="00E644F4">
        <w:rPr>
          <w:rFonts w:cs="Times New Roman"/>
          <w:szCs w:val="24"/>
        </w:rPr>
        <w:t>если</w:t>
      </w:r>
      <w:r>
        <w:rPr>
          <w:rFonts w:cs="Times New Roman"/>
          <w:szCs w:val="24"/>
        </w:rPr>
        <w:t xml:space="preserve"> </w:t>
      </w:r>
      <w:r w:rsidR="00D22CF9" w:rsidRPr="00E644F4">
        <w:rPr>
          <w:rFonts w:cs="Times New Roman"/>
          <w:szCs w:val="24"/>
        </w:rPr>
        <w:t>обработчик</w:t>
      </w:r>
      <w:r>
        <w:rPr>
          <w:rFonts w:cs="Times New Roman"/>
          <w:szCs w:val="24"/>
        </w:rPr>
        <w:t xml:space="preserve"> </w:t>
      </w:r>
      <w:r w:rsidR="00D22CF9" w:rsidRPr="00E644F4">
        <w:rPr>
          <w:rFonts w:cs="Times New Roman"/>
          <w:szCs w:val="24"/>
        </w:rPr>
        <w:t>находится</w:t>
      </w:r>
      <w:r>
        <w:rPr>
          <w:rFonts w:cs="Times New Roman"/>
          <w:szCs w:val="24"/>
        </w:rPr>
        <w:t xml:space="preserve"> </w:t>
      </w:r>
      <w:r w:rsidR="00D22CF9" w:rsidRPr="00E644F4">
        <w:rPr>
          <w:rFonts w:cs="Times New Roman"/>
          <w:szCs w:val="24"/>
        </w:rPr>
        <w:t>в</w:t>
      </w:r>
      <w:r>
        <w:rPr>
          <w:rFonts w:cs="Times New Roman"/>
          <w:szCs w:val="24"/>
        </w:rPr>
        <w:t xml:space="preserve"> </w:t>
      </w:r>
      <w:r w:rsidR="00D22CF9" w:rsidRPr="00E644F4">
        <w:rPr>
          <w:rFonts w:cs="Times New Roman"/>
          <w:szCs w:val="24"/>
        </w:rPr>
        <w:t>модуле</w:t>
      </w:r>
    </w:p>
    <w:p w14:paraId="13D6D31C" w14:textId="67A0F2C5" w:rsidR="00D22CF9" w:rsidRPr="00E644F4" w:rsidRDefault="00A54239" w:rsidP="003B5DF1">
      <w:pPr>
        <w:pStyle w:val="afb"/>
        <w:widowControl w:val="0"/>
        <w:tabs>
          <w:tab w:val="left" w:pos="0"/>
        </w:tabs>
        <w:ind w:left="0"/>
        <w:contextualSpacing w:val="0"/>
        <w:jc w:val="both"/>
        <w:rPr>
          <w:rFonts w:cs="Times New Roman"/>
          <w:szCs w:val="24"/>
        </w:rPr>
      </w:pPr>
      <w:r>
        <w:rPr>
          <w:rFonts w:cs="Times New Roman"/>
          <w:szCs w:val="24"/>
        </w:rPr>
        <w:lastRenderedPageBreak/>
        <w:t xml:space="preserve">                 </w:t>
      </w:r>
      <w:r w:rsidR="00D22CF9">
        <w:rPr>
          <w:rFonts w:cs="Times New Roman"/>
          <w:szCs w:val="24"/>
        </w:rPr>
        <w:t>о</w:t>
      </w:r>
      <w:r w:rsidR="00D22CF9" w:rsidRPr="00E644F4">
        <w:rPr>
          <w:rFonts w:cs="Times New Roman"/>
          <w:szCs w:val="24"/>
        </w:rPr>
        <w:t>бъекта</w:t>
      </w:r>
      <w:r w:rsidR="00D22CF9">
        <w:rPr>
          <w:rFonts w:cs="Times New Roman"/>
          <w:szCs w:val="24"/>
        </w:rPr>
        <w:t>.</w:t>
      </w:r>
      <w:r>
        <w:rPr>
          <w:rFonts w:cs="Times New Roman"/>
          <w:szCs w:val="24"/>
        </w:rPr>
        <w:t xml:space="preserve"> </w:t>
      </w:r>
    </w:p>
    <w:p w14:paraId="336D8588" w14:textId="082B7F9A" w:rsidR="00D22CF9"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ОписаниеОповещения</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обработчик</w:t>
      </w:r>
      <w:r w:rsidR="00A54239">
        <w:rPr>
          <w:rFonts w:cs="Times New Roman"/>
          <w:szCs w:val="24"/>
        </w:rPr>
        <w:t xml:space="preserve"> </w:t>
      </w:r>
      <w:r w:rsidRPr="00E644F4">
        <w:rPr>
          <w:rFonts w:cs="Times New Roman"/>
          <w:szCs w:val="24"/>
        </w:rPr>
        <w:t>оповещения,</w:t>
      </w:r>
      <w:r w:rsidR="00A54239">
        <w:rPr>
          <w:rFonts w:cs="Times New Roman"/>
          <w:szCs w:val="24"/>
        </w:rPr>
        <w:t xml:space="preserve"> </w:t>
      </w:r>
      <w:r w:rsidRPr="00E644F4">
        <w:rPr>
          <w:rFonts w:cs="Times New Roman"/>
          <w:szCs w:val="24"/>
        </w:rPr>
        <w:t>который</w:t>
      </w:r>
      <w:r w:rsidR="00A54239">
        <w:rPr>
          <w:rFonts w:cs="Times New Roman"/>
          <w:szCs w:val="24"/>
        </w:rPr>
        <w:t xml:space="preserve"> </w:t>
      </w:r>
      <w:r w:rsidRPr="00E644F4">
        <w:rPr>
          <w:rFonts w:cs="Times New Roman"/>
          <w:szCs w:val="24"/>
        </w:rPr>
        <w:t>будет</w:t>
      </w:r>
      <w:r w:rsidR="00A54239">
        <w:rPr>
          <w:rFonts w:cs="Times New Roman"/>
          <w:szCs w:val="24"/>
        </w:rPr>
        <w:t xml:space="preserve"> </w:t>
      </w:r>
      <w:r w:rsidRPr="00E644F4">
        <w:rPr>
          <w:rFonts w:cs="Times New Roman"/>
          <w:szCs w:val="24"/>
        </w:rPr>
        <w:t>вызван</w:t>
      </w:r>
      <w:r w:rsidR="00A54239">
        <w:rPr>
          <w:rFonts w:cs="Times New Roman"/>
          <w:szCs w:val="24"/>
        </w:rPr>
        <w:t xml:space="preserve"> </w:t>
      </w:r>
      <w:r w:rsidRPr="00E644F4">
        <w:rPr>
          <w:rFonts w:cs="Times New Roman"/>
          <w:szCs w:val="24"/>
        </w:rPr>
        <w:t>после</w:t>
      </w:r>
      <w:r w:rsidR="00A54239">
        <w:rPr>
          <w:rFonts w:cs="Times New Roman"/>
          <w:szCs w:val="24"/>
        </w:rPr>
        <w:t xml:space="preserve"> </w:t>
      </w:r>
      <w:r w:rsidRPr="00E644F4">
        <w:rPr>
          <w:rFonts w:cs="Times New Roman"/>
          <w:szCs w:val="24"/>
        </w:rPr>
        <w:t>получения</w:t>
      </w:r>
      <w:r w:rsidR="00A54239">
        <w:rPr>
          <w:rFonts w:cs="Times New Roman"/>
          <w:szCs w:val="24"/>
        </w:rPr>
        <w:t xml:space="preserve"> </w:t>
      </w:r>
      <w:r w:rsidRPr="00E644F4">
        <w:rPr>
          <w:rFonts w:cs="Times New Roman"/>
          <w:szCs w:val="24"/>
        </w:rPr>
        <w:t>результата</w:t>
      </w:r>
      <w:r w:rsidR="00A54239">
        <w:rPr>
          <w:rFonts w:cs="Times New Roman"/>
          <w:szCs w:val="24"/>
        </w:rPr>
        <w:t xml:space="preserve"> </w:t>
      </w:r>
      <w:r w:rsidRPr="00E644F4">
        <w:rPr>
          <w:rFonts w:cs="Times New Roman"/>
          <w:szCs w:val="24"/>
        </w:rPr>
        <w:t>LLM</w:t>
      </w:r>
      <w:r w:rsidR="00A54239">
        <w:rPr>
          <w:rFonts w:cs="Times New Roman"/>
          <w:szCs w:val="24"/>
        </w:rPr>
        <w:t xml:space="preserve"> </w:t>
      </w:r>
    </w:p>
    <w:p w14:paraId="0BA89145" w14:textId="754523F4" w:rsidR="00D22CF9" w:rsidRPr="006A06C9" w:rsidRDefault="00D22CF9"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пустым,</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вызов</w:t>
      </w:r>
      <w:r w:rsidR="00A54239">
        <w:rPr>
          <w:rFonts w:cs="Times New Roman"/>
          <w:szCs w:val="24"/>
        </w:rPr>
        <w:t xml:space="preserve"> </w:t>
      </w:r>
      <w:r w:rsidRPr="00E644F4">
        <w:rPr>
          <w:rFonts w:cs="Times New Roman"/>
          <w:szCs w:val="24"/>
        </w:rPr>
        <w:t>клиентский</w:t>
      </w:r>
      <w:r w:rsidR="00A54239">
        <w:rPr>
          <w:rFonts w:cs="Times New Roman"/>
          <w:szCs w:val="24"/>
        </w:rPr>
        <w:t xml:space="preserve"> </w:t>
      </w:r>
      <w:r w:rsidRPr="00E644F4">
        <w:rPr>
          <w:rFonts w:cs="Times New Roman"/>
          <w:szCs w:val="24"/>
        </w:rPr>
        <w:t>с</w:t>
      </w:r>
      <w:r w:rsidR="00A54239">
        <w:rPr>
          <w:rFonts w:cs="Times New Roman"/>
          <w:szCs w:val="24"/>
        </w:rPr>
        <w:t xml:space="preserve"> </w:t>
      </w:r>
      <w:r w:rsidRPr="00E644F4">
        <w:rPr>
          <w:rFonts w:cs="Times New Roman"/>
          <w:szCs w:val="24"/>
        </w:rPr>
        <w:t>обработчиком</w:t>
      </w:r>
      <w:r w:rsidR="00A54239">
        <w:rPr>
          <w:rFonts w:cs="Times New Roman"/>
          <w:szCs w:val="24"/>
        </w:rPr>
        <w:t xml:space="preserve"> </w:t>
      </w:r>
      <w:r w:rsidRPr="00E644F4">
        <w:rPr>
          <w:rFonts w:cs="Times New Roman"/>
          <w:szCs w:val="24"/>
        </w:rPr>
        <w:t>ожидания</w:t>
      </w:r>
      <w:r>
        <w:rPr>
          <w:rFonts w:cs="Times New Roman"/>
          <w:szCs w:val="24"/>
        </w:rPr>
        <w:t>.</w:t>
      </w:r>
    </w:p>
    <w:p w14:paraId="26352E11" w14:textId="77777777" w:rsidR="005A0932" w:rsidRDefault="005A0932" w:rsidP="003B5DF1">
      <w:pPr>
        <w:pStyle w:val="afb"/>
        <w:widowControl w:val="0"/>
        <w:tabs>
          <w:tab w:val="left" w:pos="0"/>
        </w:tabs>
        <w:ind w:left="-567"/>
        <w:contextualSpacing w:val="0"/>
        <w:jc w:val="both"/>
        <w:rPr>
          <w:rFonts w:cs="Times New Roman"/>
          <w:szCs w:val="24"/>
        </w:rPr>
      </w:pPr>
    </w:p>
    <w:p w14:paraId="61350922" w14:textId="137FD1B4"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4AAC37B7" w14:textId="33137C6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Структура</w:t>
      </w:r>
      <w:r w:rsidR="00A54239">
        <w:rPr>
          <w:rFonts w:cs="Times New Roman"/>
          <w:szCs w:val="24"/>
        </w:rPr>
        <w:t xml:space="preserve"> </w:t>
      </w:r>
    </w:p>
    <w:p w14:paraId="4BE24391" w14:textId="08296D0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w:t>
      </w:r>
      <w:r w:rsidR="00A54239">
        <w:rPr>
          <w:rFonts w:cs="Times New Roman"/>
          <w:szCs w:val="24"/>
        </w:rPr>
        <w:t xml:space="preserve"> </w:t>
      </w:r>
      <w:r>
        <w:rPr>
          <w:rFonts w:cs="Times New Roman"/>
          <w:szCs w:val="24"/>
        </w:rPr>
        <w:t>структуру</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полями</w:t>
      </w:r>
      <w:r w:rsidR="00A54239">
        <w:rPr>
          <w:rFonts w:cs="Times New Roman"/>
          <w:szCs w:val="24"/>
        </w:rPr>
        <w:t xml:space="preserve"> </w:t>
      </w:r>
      <w:r w:rsidR="00B33649">
        <w:rPr>
          <w:rFonts w:cs="Times New Roman"/>
          <w:szCs w:val="24"/>
        </w:rPr>
        <w:t>«</w:t>
      </w:r>
      <w:r>
        <w:rPr>
          <w:rFonts w:cs="Times New Roman"/>
          <w:szCs w:val="24"/>
        </w:rPr>
        <w:t>Подписей</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Печатей</w:t>
      </w:r>
      <w:r w:rsidR="00B33649">
        <w:rPr>
          <w:rFonts w:cs="Times New Roman"/>
          <w:szCs w:val="24"/>
        </w:rPr>
        <w:t>»</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указанием</w:t>
      </w:r>
      <w:r w:rsidR="00A54239">
        <w:rPr>
          <w:rFonts w:cs="Times New Roman"/>
          <w:szCs w:val="24"/>
        </w:rPr>
        <w:t xml:space="preserve"> </w:t>
      </w:r>
      <w:r>
        <w:rPr>
          <w:rFonts w:cs="Times New Roman"/>
          <w:szCs w:val="24"/>
        </w:rPr>
        <w:t>количеств</w:t>
      </w:r>
      <w:r w:rsidR="00A54239">
        <w:rPr>
          <w:rFonts w:cs="Times New Roman"/>
          <w:szCs w:val="24"/>
        </w:rPr>
        <w:t xml:space="preserve"> </w:t>
      </w:r>
      <w:r>
        <w:rPr>
          <w:rFonts w:cs="Times New Roman"/>
          <w:szCs w:val="24"/>
        </w:rPr>
        <w:t>подписей</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печатей</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документ</w:t>
      </w:r>
      <w:r w:rsidR="00D22CF9">
        <w:rPr>
          <w:rFonts w:cs="Times New Roman"/>
          <w:szCs w:val="24"/>
        </w:rPr>
        <w:t>.</w:t>
      </w:r>
    </w:p>
    <w:p w14:paraId="0F8AA2B9" w14:textId="77777777" w:rsidR="00FC49C7" w:rsidRDefault="00FC49C7" w:rsidP="003B5DF1">
      <w:pPr>
        <w:pStyle w:val="afb"/>
        <w:widowControl w:val="0"/>
        <w:tabs>
          <w:tab w:val="left" w:pos="0"/>
        </w:tabs>
        <w:ind w:left="-567"/>
        <w:contextualSpacing w:val="0"/>
        <w:jc w:val="both"/>
        <w:rPr>
          <w:rFonts w:cs="Times New Roman"/>
          <w:szCs w:val="24"/>
        </w:rPr>
      </w:pPr>
    </w:p>
    <w:p w14:paraId="24B72E88" w14:textId="77777777" w:rsidR="00FC49C7" w:rsidRPr="00954646" w:rsidRDefault="00FC49C7" w:rsidP="00FC49C7">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2280D1A1" w14:textId="68A31A21" w:rsidR="00FC49C7" w:rsidRPr="00C603EE" w:rsidRDefault="00FC49C7" w:rsidP="00FC49C7">
      <w:pPr>
        <w:pStyle w:val="4"/>
        <w:keepNext w:val="0"/>
        <w:keepLines w:val="0"/>
        <w:widowControl w:val="0"/>
        <w:rPr>
          <w:rFonts w:ascii="Times New Roman" w:hAnsi="Times New Roman" w:cs="Times New Roman"/>
          <w:i w:val="0"/>
          <w:iCs w:val="0"/>
          <w:sz w:val="24"/>
          <w:szCs w:val="24"/>
        </w:rPr>
      </w:pPr>
      <w:bookmarkStart w:id="99" w:name="_Toc230605743"/>
      <w:r w:rsidRPr="00FC49C7">
        <w:rPr>
          <w:rFonts w:ascii="Times New Roman" w:hAnsi="Times New Roman" w:cs="Times New Roman"/>
          <w:i w:val="0"/>
          <w:iCs w:val="0"/>
          <w:sz w:val="24"/>
          <w:szCs w:val="24"/>
        </w:rPr>
        <w:t>ПроверитьСоответствиеПодписиИПечатиОбразцам</w:t>
      </w:r>
      <w:bookmarkEnd w:id="99"/>
    </w:p>
    <w:p w14:paraId="42F6C622" w14:textId="77777777" w:rsidR="00FC49C7" w:rsidRDefault="00FC49C7" w:rsidP="00FC49C7">
      <w:pPr>
        <w:pStyle w:val="afb"/>
        <w:widowControl w:val="0"/>
        <w:tabs>
          <w:tab w:val="left" w:pos="0"/>
        </w:tabs>
        <w:spacing w:after="0"/>
        <w:ind w:left="-567"/>
        <w:contextualSpacing w:val="0"/>
        <w:jc w:val="both"/>
        <w:rPr>
          <w:rFonts w:cs="Times New Roman"/>
          <w:b/>
          <w:bCs/>
          <w:szCs w:val="24"/>
        </w:rPr>
      </w:pPr>
    </w:p>
    <w:p w14:paraId="101BEC7B" w14:textId="77777777" w:rsidR="00FC49C7" w:rsidRDefault="00FC49C7" w:rsidP="00FC49C7">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65623267" w14:textId="0A4110C8" w:rsidR="00FC49C7" w:rsidRDefault="00FC49C7" w:rsidP="00FC49C7">
      <w:pPr>
        <w:pStyle w:val="afb"/>
        <w:widowControl w:val="0"/>
        <w:tabs>
          <w:tab w:val="left" w:pos="0"/>
        </w:tabs>
        <w:ind w:left="-567"/>
        <w:contextualSpacing w:val="0"/>
        <w:jc w:val="both"/>
        <w:rPr>
          <w:rFonts w:cs="Times New Roman"/>
          <w:szCs w:val="24"/>
        </w:rPr>
      </w:pPr>
      <w:r w:rsidRPr="00FC49C7">
        <w:rPr>
          <w:rFonts w:cs="Times New Roman"/>
          <w:szCs w:val="24"/>
        </w:rPr>
        <w:t>ПроверитьСоответствиеПодписиИПечатиОбразцам(Знач</w:t>
      </w:r>
      <w:r w:rsidR="00A54239">
        <w:rPr>
          <w:rFonts w:cs="Times New Roman"/>
          <w:szCs w:val="24"/>
        </w:rPr>
        <w:t xml:space="preserve"> </w:t>
      </w:r>
      <w:r w:rsidRPr="00FC49C7">
        <w:rPr>
          <w:rFonts w:cs="Times New Roman"/>
          <w:szCs w:val="24"/>
        </w:rPr>
        <w:t>Документ,</w:t>
      </w:r>
      <w:r w:rsidR="00A54239">
        <w:rPr>
          <w:rFonts w:cs="Times New Roman"/>
          <w:szCs w:val="24"/>
        </w:rPr>
        <w:t xml:space="preserve"> </w:t>
      </w:r>
      <w:r w:rsidRPr="00FC49C7">
        <w:rPr>
          <w:rFonts w:cs="Times New Roman"/>
          <w:szCs w:val="24"/>
        </w:rPr>
        <w:t>Знач</w:t>
      </w:r>
      <w:r w:rsidR="00A54239">
        <w:rPr>
          <w:rFonts w:cs="Times New Roman"/>
          <w:szCs w:val="24"/>
        </w:rPr>
        <w:t xml:space="preserve"> </w:t>
      </w:r>
      <w:r w:rsidRPr="00FC49C7">
        <w:rPr>
          <w:rFonts w:cs="Times New Roman"/>
          <w:szCs w:val="24"/>
        </w:rPr>
        <w:t>ОбразецПодписи</w:t>
      </w:r>
      <w:r w:rsidR="00A54239">
        <w:rPr>
          <w:rFonts w:cs="Times New Roman"/>
          <w:szCs w:val="24"/>
        </w:rPr>
        <w:t xml:space="preserve"> </w:t>
      </w:r>
      <w:r w:rsidRPr="00FC49C7">
        <w:rPr>
          <w:rFonts w:cs="Times New Roman"/>
          <w:szCs w:val="24"/>
        </w:rPr>
        <w:t>=</w:t>
      </w:r>
      <w:r w:rsidR="00A54239">
        <w:rPr>
          <w:rFonts w:cs="Times New Roman"/>
          <w:szCs w:val="24"/>
        </w:rPr>
        <w:t xml:space="preserve"> </w:t>
      </w:r>
      <w:r w:rsidRPr="00FC49C7">
        <w:rPr>
          <w:rFonts w:cs="Times New Roman"/>
          <w:szCs w:val="24"/>
        </w:rPr>
        <w:t>Неопределено,</w:t>
      </w:r>
      <w:r w:rsidR="00A54239">
        <w:rPr>
          <w:rFonts w:cs="Times New Roman"/>
          <w:szCs w:val="24"/>
        </w:rPr>
        <w:t xml:space="preserve"> </w:t>
      </w:r>
      <w:r w:rsidRPr="00FC49C7">
        <w:rPr>
          <w:rFonts w:cs="Times New Roman"/>
          <w:szCs w:val="24"/>
        </w:rPr>
        <w:t>Знач</w:t>
      </w:r>
      <w:r w:rsidR="00A54239">
        <w:rPr>
          <w:rFonts w:cs="Times New Roman"/>
          <w:szCs w:val="24"/>
        </w:rPr>
        <w:t xml:space="preserve"> </w:t>
      </w:r>
      <w:r w:rsidRPr="00FC49C7">
        <w:rPr>
          <w:rFonts w:cs="Times New Roman"/>
          <w:szCs w:val="24"/>
        </w:rPr>
        <w:t>ОбразецПечати</w:t>
      </w:r>
      <w:r w:rsidR="00A54239">
        <w:rPr>
          <w:rFonts w:cs="Times New Roman"/>
          <w:szCs w:val="24"/>
        </w:rPr>
        <w:t xml:space="preserve"> </w:t>
      </w:r>
      <w:r w:rsidRPr="00FC49C7">
        <w:rPr>
          <w:rFonts w:cs="Times New Roman"/>
          <w:szCs w:val="24"/>
        </w:rPr>
        <w:t>=</w:t>
      </w:r>
      <w:r w:rsidR="00A54239">
        <w:rPr>
          <w:rFonts w:cs="Times New Roman"/>
          <w:szCs w:val="24"/>
        </w:rPr>
        <w:t xml:space="preserve"> </w:t>
      </w:r>
      <w:r w:rsidRPr="00FC49C7">
        <w:rPr>
          <w:rFonts w:cs="Times New Roman"/>
          <w:szCs w:val="24"/>
        </w:rPr>
        <w:t>Неопределено)</w:t>
      </w:r>
    </w:p>
    <w:p w14:paraId="5CB114A0" w14:textId="77777777" w:rsidR="00C20B83" w:rsidRDefault="00C20B83" w:rsidP="00C20B83">
      <w:pPr>
        <w:pStyle w:val="afb"/>
        <w:widowControl w:val="0"/>
        <w:tabs>
          <w:tab w:val="left" w:pos="0"/>
        </w:tabs>
        <w:ind w:left="-567"/>
        <w:contextualSpacing w:val="0"/>
        <w:jc w:val="both"/>
        <w:rPr>
          <w:rFonts w:cs="Times New Roman"/>
          <w:b/>
          <w:bCs/>
          <w:szCs w:val="24"/>
        </w:rPr>
      </w:pPr>
    </w:p>
    <w:p w14:paraId="539E55BA" w14:textId="77777777" w:rsidR="00C3515B" w:rsidRPr="00C3515B" w:rsidRDefault="00C20B83" w:rsidP="00C3515B">
      <w:pPr>
        <w:pStyle w:val="afb"/>
        <w:widowControl w:val="0"/>
        <w:tabs>
          <w:tab w:val="left" w:pos="0"/>
        </w:tabs>
        <w:ind w:left="-567"/>
        <w:jc w:val="both"/>
        <w:rPr>
          <w:rFonts w:cs="Times New Roman"/>
          <w:szCs w:val="24"/>
        </w:rPr>
      </w:pPr>
      <w:r>
        <w:rPr>
          <w:rFonts w:cs="Times New Roman"/>
          <w:b/>
          <w:bCs/>
          <w:szCs w:val="24"/>
        </w:rPr>
        <w:t>Описание:</w:t>
      </w:r>
      <w:r w:rsidR="00A54239">
        <w:rPr>
          <w:rFonts w:cs="Times New Roman"/>
          <w:b/>
          <w:bCs/>
          <w:szCs w:val="24"/>
        </w:rPr>
        <w:t xml:space="preserve"> </w:t>
      </w:r>
      <w:r w:rsidR="009216B9" w:rsidRPr="009216B9">
        <w:rPr>
          <w:rFonts w:cs="Times New Roman"/>
          <w:szCs w:val="24"/>
        </w:rPr>
        <w:t>Сравнивает</w:t>
      </w:r>
      <w:r w:rsidR="00A54239">
        <w:rPr>
          <w:rFonts w:cs="Times New Roman"/>
          <w:szCs w:val="24"/>
        </w:rPr>
        <w:t xml:space="preserve"> </w:t>
      </w:r>
      <w:r w:rsidR="009216B9" w:rsidRPr="009216B9">
        <w:rPr>
          <w:rFonts w:cs="Times New Roman"/>
          <w:szCs w:val="24"/>
        </w:rPr>
        <w:t>печать</w:t>
      </w:r>
      <w:r w:rsidR="00A54239">
        <w:rPr>
          <w:rFonts w:cs="Times New Roman"/>
          <w:szCs w:val="24"/>
        </w:rPr>
        <w:t xml:space="preserve"> </w:t>
      </w:r>
      <w:r w:rsidR="009216B9" w:rsidRPr="009216B9">
        <w:rPr>
          <w:rFonts w:cs="Times New Roman"/>
          <w:szCs w:val="24"/>
        </w:rPr>
        <w:t>на</w:t>
      </w:r>
      <w:r w:rsidR="00A54239">
        <w:rPr>
          <w:rFonts w:cs="Times New Roman"/>
          <w:szCs w:val="24"/>
        </w:rPr>
        <w:t xml:space="preserve"> </w:t>
      </w:r>
      <w:r w:rsidR="009216B9" w:rsidRPr="009216B9">
        <w:rPr>
          <w:rFonts w:cs="Times New Roman"/>
          <w:szCs w:val="24"/>
        </w:rPr>
        <w:t>документе</w:t>
      </w:r>
      <w:r w:rsidR="00A54239">
        <w:rPr>
          <w:rFonts w:cs="Times New Roman"/>
          <w:szCs w:val="24"/>
        </w:rPr>
        <w:t xml:space="preserve"> </w:t>
      </w:r>
      <w:r w:rsidR="009216B9" w:rsidRPr="009216B9">
        <w:rPr>
          <w:rFonts w:cs="Times New Roman"/>
          <w:szCs w:val="24"/>
        </w:rPr>
        <w:t>с</w:t>
      </w:r>
      <w:r w:rsidR="00A54239">
        <w:rPr>
          <w:rFonts w:cs="Times New Roman"/>
          <w:szCs w:val="24"/>
        </w:rPr>
        <w:t xml:space="preserve"> </w:t>
      </w:r>
      <w:r w:rsidR="009216B9" w:rsidRPr="009216B9">
        <w:rPr>
          <w:rFonts w:cs="Times New Roman"/>
          <w:szCs w:val="24"/>
        </w:rPr>
        <w:t>предоставленным</w:t>
      </w:r>
      <w:r w:rsidR="00A54239">
        <w:rPr>
          <w:rFonts w:cs="Times New Roman"/>
          <w:szCs w:val="24"/>
        </w:rPr>
        <w:t xml:space="preserve"> </w:t>
      </w:r>
      <w:r w:rsidR="009216B9" w:rsidRPr="009216B9">
        <w:rPr>
          <w:rFonts w:cs="Times New Roman"/>
          <w:szCs w:val="24"/>
        </w:rPr>
        <w:t>оттиском</w:t>
      </w:r>
      <w:r w:rsidR="00A54239">
        <w:rPr>
          <w:rFonts w:cs="Times New Roman"/>
          <w:szCs w:val="24"/>
        </w:rPr>
        <w:t xml:space="preserve"> </w:t>
      </w:r>
      <w:r w:rsidR="009216B9" w:rsidRPr="009216B9">
        <w:rPr>
          <w:rFonts w:cs="Times New Roman"/>
          <w:szCs w:val="24"/>
        </w:rPr>
        <w:t>(образцом)</w:t>
      </w:r>
      <w:r w:rsidR="00A54239">
        <w:rPr>
          <w:rFonts w:cs="Times New Roman"/>
          <w:szCs w:val="24"/>
        </w:rPr>
        <w:t xml:space="preserve"> </w:t>
      </w:r>
      <w:r w:rsidR="009216B9" w:rsidRPr="009216B9">
        <w:rPr>
          <w:rFonts w:cs="Times New Roman"/>
          <w:szCs w:val="24"/>
        </w:rPr>
        <w:t>и</w:t>
      </w:r>
      <w:r w:rsidR="00A54239">
        <w:rPr>
          <w:rFonts w:cs="Times New Roman"/>
          <w:szCs w:val="24"/>
        </w:rPr>
        <w:t xml:space="preserve"> </w:t>
      </w:r>
      <w:r w:rsidR="009216B9" w:rsidRPr="009216B9">
        <w:rPr>
          <w:rFonts w:cs="Times New Roman"/>
          <w:szCs w:val="24"/>
        </w:rPr>
        <w:t>подпись</w:t>
      </w:r>
      <w:r w:rsidR="00A54239">
        <w:rPr>
          <w:rFonts w:cs="Times New Roman"/>
          <w:szCs w:val="24"/>
        </w:rPr>
        <w:t xml:space="preserve"> </w:t>
      </w:r>
      <w:r w:rsidR="009216B9" w:rsidRPr="009216B9">
        <w:rPr>
          <w:rFonts w:cs="Times New Roman"/>
          <w:szCs w:val="24"/>
        </w:rPr>
        <w:t>—</w:t>
      </w:r>
      <w:r w:rsidR="00A54239">
        <w:rPr>
          <w:rFonts w:cs="Times New Roman"/>
          <w:szCs w:val="24"/>
        </w:rPr>
        <w:t xml:space="preserve"> </w:t>
      </w:r>
      <w:r w:rsidR="009216B9" w:rsidRPr="009216B9">
        <w:rPr>
          <w:rFonts w:cs="Times New Roman"/>
          <w:szCs w:val="24"/>
        </w:rPr>
        <w:t>с</w:t>
      </w:r>
      <w:r w:rsidR="00A54239">
        <w:rPr>
          <w:rFonts w:cs="Times New Roman"/>
          <w:szCs w:val="24"/>
        </w:rPr>
        <w:t xml:space="preserve"> </w:t>
      </w:r>
      <w:r w:rsidR="009216B9" w:rsidRPr="009216B9">
        <w:rPr>
          <w:rFonts w:cs="Times New Roman"/>
          <w:szCs w:val="24"/>
        </w:rPr>
        <w:t>образцом</w:t>
      </w:r>
      <w:r w:rsidR="00A54239">
        <w:rPr>
          <w:rFonts w:cs="Times New Roman"/>
          <w:szCs w:val="24"/>
        </w:rPr>
        <w:t xml:space="preserve"> </w:t>
      </w:r>
      <w:r w:rsidR="009216B9" w:rsidRPr="009216B9">
        <w:rPr>
          <w:rFonts w:cs="Times New Roman"/>
          <w:szCs w:val="24"/>
        </w:rPr>
        <w:t>подписи</w:t>
      </w:r>
      <w:r w:rsidR="009216B9">
        <w:rPr>
          <w:rFonts w:cs="Times New Roman"/>
          <w:szCs w:val="24"/>
        </w:rPr>
        <w:t>.</w:t>
      </w:r>
      <w:r w:rsidR="00A54239">
        <w:t xml:space="preserve"> </w:t>
      </w:r>
      <w:r w:rsidR="009216B9" w:rsidRPr="009216B9">
        <w:rPr>
          <w:rFonts w:cs="Times New Roman"/>
          <w:szCs w:val="24"/>
        </w:rPr>
        <w:t>Входные</w:t>
      </w:r>
      <w:r w:rsidR="00A54239">
        <w:rPr>
          <w:rFonts w:cs="Times New Roman"/>
          <w:szCs w:val="24"/>
        </w:rPr>
        <w:t xml:space="preserve"> </w:t>
      </w:r>
      <w:r w:rsidR="009216B9" w:rsidRPr="009216B9">
        <w:rPr>
          <w:rFonts w:cs="Times New Roman"/>
          <w:szCs w:val="24"/>
        </w:rPr>
        <w:t>данные</w:t>
      </w:r>
      <w:r w:rsidR="009216B9">
        <w:rPr>
          <w:rFonts w:cs="Times New Roman"/>
          <w:szCs w:val="24"/>
        </w:rPr>
        <w:t>:</w:t>
      </w:r>
      <w:r w:rsidR="00A54239">
        <w:rPr>
          <w:rFonts w:cs="Times New Roman"/>
          <w:szCs w:val="24"/>
        </w:rPr>
        <w:t xml:space="preserve"> </w:t>
      </w:r>
      <w:r w:rsidR="009216B9">
        <w:rPr>
          <w:rFonts w:cs="Times New Roman"/>
          <w:szCs w:val="24"/>
        </w:rPr>
        <w:t>о</w:t>
      </w:r>
      <w:r w:rsidR="009216B9" w:rsidRPr="009216B9">
        <w:rPr>
          <w:rFonts w:cs="Times New Roman"/>
          <w:szCs w:val="24"/>
        </w:rPr>
        <w:t>ттиск</w:t>
      </w:r>
      <w:r w:rsidR="00A54239">
        <w:rPr>
          <w:rFonts w:cs="Times New Roman"/>
          <w:szCs w:val="24"/>
        </w:rPr>
        <w:t xml:space="preserve"> </w:t>
      </w:r>
      <w:r w:rsidR="009216B9" w:rsidRPr="009216B9">
        <w:rPr>
          <w:rFonts w:cs="Times New Roman"/>
          <w:szCs w:val="24"/>
        </w:rPr>
        <w:t>печати</w:t>
      </w:r>
      <w:r w:rsidR="00A54239">
        <w:rPr>
          <w:rFonts w:cs="Times New Roman"/>
          <w:szCs w:val="24"/>
        </w:rPr>
        <w:t xml:space="preserve"> </w:t>
      </w:r>
      <w:r w:rsidR="009216B9" w:rsidRPr="009216B9">
        <w:rPr>
          <w:rFonts w:cs="Times New Roman"/>
          <w:szCs w:val="24"/>
        </w:rPr>
        <w:t>клиента</w:t>
      </w:r>
      <w:r w:rsidR="00A54239">
        <w:rPr>
          <w:rFonts w:cs="Times New Roman"/>
          <w:szCs w:val="24"/>
        </w:rPr>
        <w:t xml:space="preserve"> </w:t>
      </w:r>
      <w:r w:rsidR="009216B9" w:rsidRPr="009216B9">
        <w:rPr>
          <w:rFonts w:cs="Times New Roman"/>
          <w:szCs w:val="24"/>
        </w:rPr>
        <w:t>(образец),</w:t>
      </w:r>
      <w:r w:rsidR="00A54239">
        <w:rPr>
          <w:rFonts w:cs="Times New Roman"/>
          <w:szCs w:val="24"/>
        </w:rPr>
        <w:t xml:space="preserve"> </w:t>
      </w:r>
      <w:r w:rsidR="009216B9" w:rsidRPr="009216B9">
        <w:rPr>
          <w:rFonts w:cs="Times New Roman"/>
          <w:szCs w:val="24"/>
        </w:rPr>
        <w:t>пример</w:t>
      </w:r>
      <w:r w:rsidR="00A54239">
        <w:rPr>
          <w:rFonts w:cs="Times New Roman"/>
          <w:szCs w:val="24"/>
        </w:rPr>
        <w:t xml:space="preserve"> </w:t>
      </w:r>
      <w:r w:rsidR="009216B9" w:rsidRPr="009216B9">
        <w:rPr>
          <w:rFonts w:cs="Times New Roman"/>
          <w:szCs w:val="24"/>
        </w:rPr>
        <w:t>подписи</w:t>
      </w:r>
      <w:r w:rsidR="00A54239">
        <w:rPr>
          <w:rFonts w:cs="Times New Roman"/>
          <w:szCs w:val="24"/>
        </w:rPr>
        <w:t xml:space="preserve"> </w:t>
      </w:r>
      <w:r w:rsidR="009216B9" w:rsidRPr="009216B9">
        <w:rPr>
          <w:rFonts w:cs="Times New Roman"/>
          <w:szCs w:val="24"/>
        </w:rPr>
        <w:t>(образец),</w:t>
      </w:r>
      <w:r w:rsidR="00A54239">
        <w:rPr>
          <w:rFonts w:cs="Times New Roman"/>
          <w:szCs w:val="24"/>
        </w:rPr>
        <w:t xml:space="preserve"> </w:t>
      </w:r>
      <w:r w:rsidR="009216B9" w:rsidRPr="009216B9">
        <w:rPr>
          <w:rFonts w:cs="Times New Roman"/>
          <w:szCs w:val="24"/>
        </w:rPr>
        <w:t>документ</w:t>
      </w:r>
      <w:r w:rsidR="00A54239">
        <w:rPr>
          <w:rFonts w:cs="Times New Roman"/>
          <w:szCs w:val="24"/>
        </w:rPr>
        <w:t xml:space="preserve"> </w:t>
      </w:r>
      <w:r w:rsidR="009216B9" w:rsidRPr="009216B9">
        <w:rPr>
          <w:rFonts w:cs="Times New Roman"/>
          <w:szCs w:val="24"/>
        </w:rPr>
        <w:t>для</w:t>
      </w:r>
      <w:r w:rsidR="00A54239">
        <w:rPr>
          <w:rFonts w:cs="Times New Roman"/>
          <w:szCs w:val="24"/>
        </w:rPr>
        <w:t xml:space="preserve"> </w:t>
      </w:r>
      <w:r w:rsidR="009216B9" w:rsidRPr="00C3515B">
        <w:rPr>
          <w:rFonts w:cs="Times New Roman"/>
          <w:szCs w:val="24"/>
        </w:rPr>
        <w:t>проверки.</w:t>
      </w:r>
      <w:r w:rsidR="00A54239" w:rsidRPr="00C3515B">
        <w:rPr>
          <w:rFonts w:cs="Times New Roman"/>
          <w:szCs w:val="24"/>
        </w:rPr>
        <w:t xml:space="preserve"> </w:t>
      </w:r>
      <w:r w:rsidR="009216B9" w:rsidRPr="00C3515B">
        <w:rPr>
          <w:rFonts w:cs="Times New Roman"/>
          <w:szCs w:val="24"/>
        </w:rPr>
        <w:t>Результат:</w:t>
      </w:r>
      <w:r w:rsidR="009216B9" w:rsidRPr="00C3515B">
        <w:rPr>
          <w:rFonts w:cs="Times New Roman"/>
          <w:szCs w:val="24"/>
        </w:rPr>
        <w:tab/>
        <w:t>процент</w:t>
      </w:r>
      <w:r w:rsidR="00A54239" w:rsidRPr="00C3515B">
        <w:rPr>
          <w:rFonts w:cs="Times New Roman"/>
          <w:szCs w:val="24"/>
        </w:rPr>
        <w:t xml:space="preserve"> </w:t>
      </w:r>
      <w:r w:rsidR="009216B9" w:rsidRPr="00C3515B">
        <w:rPr>
          <w:rFonts w:cs="Times New Roman"/>
          <w:szCs w:val="24"/>
        </w:rPr>
        <w:t>соответствия</w:t>
      </w:r>
      <w:r w:rsidR="00A54239" w:rsidRPr="00C3515B">
        <w:rPr>
          <w:rFonts w:cs="Times New Roman"/>
          <w:szCs w:val="24"/>
        </w:rPr>
        <w:t xml:space="preserve"> </w:t>
      </w:r>
      <w:r w:rsidR="009216B9" w:rsidRPr="00C3515B">
        <w:rPr>
          <w:rFonts w:cs="Times New Roman"/>
          <w:szCs w:val="24"/>
        </w:rPr>
        <w:t>(например,</w:t>
      </w:r>
      <w:r w:rsidR="00A54239" w:rsidRPr="00C3515B">
        <w:rPr>
          <w:rFonts w:cs="Times New Roman"/>
          <w:szCs w:val="24"/>
        </w:rPr>
        <w:t xml:space="preserve"> </w:t>
      </w:r>
      <w:r w:rsidR="00B33649" w:rsidRPr="00C3515B">
        <w:rPr>
          <w:rFonts w:cs="Times New Roman"/>
          <w:szCs w:val="24"/>
        </w:rPr>
        <w:t>«</w:t>
      </w:r>
      <w:r w:rsidR="009216B9" w:rsidRPr="00C3515B">
        <w:rPr>
          <w:rFonts w:cs="Times New Roman"/>
          <w:szCs w:val="24"/>
        </w:rPr>
        <w:t>печать</w:t>
      </w:r>
      <w:r w:rsidR="00A54239" w:rsidRPr="00C3515B">
        <w:rPr>
          <w:rFonts w:cs="Times New Roman"/>
          <w:szCs w:val="24"/>
        </w:rPr>
        <w:t xml:space="preserve"> </w:t>
      </w:r>
      <w:r w:rsidR="009216B9" w:rsidRPr="00C3515B">
        <w:rPr>
          <w:rFonts w:cs="Times New Roman"/>
          <w:szCs w:val="24"/>
        </w:rPr>
        <w:t>соответствует</w:t>
      </w:r>
      <w:r w:rsidR="00A54239" w:rsidRPr="00C3515B">
        <w:rPr>
          <w:rFonts w:cs="Times New Roman"/>
          <w:szCs w:val="24"/>
        </w:rPr>
        <w:t xml:space="preserve"> </w:t>
      </w:r>
      <w:r w:rsidR="009216B9" w:rsidRPr="00C3515B">
        <w:rPr>
          <w:rFonts w:cs="Times New Roman"/>
          <w:szCs w:val="24"/>
        </w:rPr>
        <w:t>на</w:t>
      </w:r>
      <w:r w:rsidR="00A54239" w:rsidRPr="00C3515B">
        <w:rPr>
          <w:rFonts w:cs="Times New Roman"/>
          <w:szCs w:val="24"/>
        </w:rPr>
        <w:t xml:space="preserve"> </w:t>
      </w:r>
      <w:r w:rsidR="009216B9" w:rsidRPr="00C3515B">
        <w:rPr>
          <w:rFonts w:cs="Times New Roman"/>
          <w:szCs w:val="24"/>
        </w:rPr>
        <w:t>92%</w:t>
      </w:r>
      <w:r w:rsidR="00B33649" w:rsidRPr="00C3515B">
        <w:rPr>
          <w:rFonts w:cs="Times New Roman"/>
          <w:szCs w:val="24"/>
        </w:rPr>
        <w:t>»</w:t>
      </w:r>
      <w:r w:rsidR="009216B9" w:rsidRPr="00C3515B">
        <w:rPr>
          <w:rFonts w:cs="Times New Roman"/>
          <w:szCs w:val="24"/>
        </w:rPr>
        <w:t>,</w:t>
      </w:r>
      <w:r w:rsidR="00A54239" w:rsidRPr="00C3515B">
        <w:rPr>
          <w:rFonts w:cs="Times New Roman"/>
          <w:szCs w:val="24"/>
        </w:rPr>
        <w:t xml:space="preserve"> </w:t>
      </w:r>
      <w:r w:rsidR="00B33649" w:rsidRPr="00C3515B">
        <w:rPr>
          <w:rFonts w:cs="Times New Roman"/>
          <w:szCs w:val="24"/>
        </w:rPr>
        <w:t>«</w:t>
      </w:r>
      <w:r w:rsidR="009216B9" w:rsidRPr="00C3515B">
        <w:rPr>
          <w:rFonts w:cs="Times New Roman"/>
          <w:szCs w:val="24"/>
        </w:rPr>
        <w:t>подпись</w:t>
      </w:r>
      <w:r w:rsidR="00A54239" w:rsidRPr="00C3515B">
        <w:rPr>
          <w:rFonts w:cs="Times New Roman"/>
          <w:szCs w:val="24"/>
        </w:rPr>
        <w:t xml:space="preserve"> </w:t>
      </w:r>
      <w:r w:rsidR="009216B9" w:rsidRPr="00C3515B">
        <w:rPr>
          <w:rFonts w:cs="Times New Roman"/>
          <w:szCs w:val="24"/>
        </w:rPr>
        <w:t>соответствует</w:t>
      </w:r>
      <w:r w:rsidR="00A54239" w:rsidRPr="00C3515B">
        <w:rPr>
          <w:rFonts w:cs="Times New Roman"/>
          <w:szCs w:val="24"/>
        </w:rPr>
        <w:t xml:space="preserve"> </w:t>
      </w:r>
      <w:r w:rsidR="009216B9" w:rsidRPr="00C3515B">
        <w:rPr>
          <w:rFonts w:cs="Times New Roman"/>
          <w:szCs w:val="24"/>
        </w:rPr>
        <w:t>на</w:t>
      </w:r>
      <w:r w:rsidR="00A54239" w:rsidRPr="00C3515B">
        <w:rPr>
          <w:rFonts w:cs="Times New Roman"/>
          <w:szCs w:val="24"/>
        </w:rPr>
        <w:t xml:space="preserve"> </w:t>
      </w:r>
      <w:r w:rsidR="009216B9" w:rsidRPr="00C3515B">
        <w:rPr>
          <w:rFonts w:cs="Times New Roman"/>
          <w:szCs w:val="24"/>
        </w:rPr>
        <w:t>83%</w:t>
      </w:r>
      <w:r w:rsidR="00B33649" w:rsidRPr="00C3515B">
        <w:rPr>
          <w:rFonts w:cs="Times New Roman"/>
          <w:szCs w:val="24"/>
        </w:rPr>
        <w:t>»</w:t>
      </w:r>
      <w:r w:rsidR="009216B9" w:rsidRPr="00C3515B">
        <w:rPr>
          <w:rFonts w:cs="Times New Roman"/>
          <w:szCs w:val="24"/>
        </w:rPr>
        <w:t>).</w:t>
      </w:r>
      <w:r w:rsidR="00A54239" w:rsidRPr="00C3515B">
        <w:rPr>
          <w:rFonts w:cs="Times New Roman"/>
          <w:szCs w:val="24"/>
        </w:rPr>
        <w:t xml:space="preserve"> </w:t>
      </w:r>
      <w:r w:rsidR="00AD0BB6" w:rsidRPr="00C3515B">
        <w:rPr>
          <w:rFonts w:cs="Times New Roman"/>
          <w:szCs w:val="24"/>
        </w:rPr>
        <w:t>В</w:t>
      </w:r>
      <w:r w:rsidR="00A54239" w:rsidRPr="00C3515B">
        <w:rPr>
          <w:rFonts w:cs="Times New Roman"/>
          <w:szCs w:val="24"/>
        </w:rPr>
        <w:t xml:space="preserve"> </w:t>
      </w:r>
      <w:r w:rsidR="00AD0BB6" w:rsidRPr="00C3515B">
        <w:rPr>
          <w:rFonts w:cs="Times New Roman"/>
          <w:szCs w:val="24"/>
        </w:rPr>
        <w:t>о</w:t>
      </w:r>
      <w:r w:rsidR="009216B9" w:rsidRPr="00C3515B">
        <w:rPr>
          <w:rFonts w:cs="Times New Roman"/>
          <w:szCs w:val="24"/>
        </w:rPr>
        <w:t>тличие</w:t>
      </w:r>
      <w:r w:rsidR="00A54239" w:rsidRPr="00C3515B">
        <w:rPr>
          <w:rFonts w:cs="Times New Roman"/>
          <w:szCs w:val="24"/>
        </w:rPr>
        <w:t xml:space="preserve"> </w:t>
      </w:r>
      <w:r w:rsidR="009216B9" w:rsidRPr="00C3515B">
        <w:rPr>
          <w:rFonts w:cs="Times New Roman"/>
          <w:szCs w:val="24"/>
        </w:rPr>
        <w:t>от</w:t>
      </w:r>
      <w:r w:rsidR="00A54239" w:rsidRPr="00C3515B">
        <w:rPr>
          <w:rFonts w:cs="Times New Roman"/>
          <w:szCs w:val="24"/>
        </w:rPr>
        <w:t xml:space="preserve"> </w:t>
      </w:r>
      <w:r w:rsidR="009216B9" w:rsidRPr="00C3515B">
        <w:rPr>
          <w:rFonts w:cs="Times New Roman"/>
          <w:szCs w:val="24"/>
        </w:rPr>
        <w:t>другой</w:t>
      </w:r>
      <w:r w:rsidR="00A54239" w:rsidRPr="00C3515B">
        <w:rPr>
          <w:rFonts w:cs="Times New Roman"/>
          <w:szCs w:val="24"/>
        </w:rPr>
        <w:t xml:space="preserve"> </w:t>
      </w:r>
      <w:r w:rsidR="009216B9" w:rsidRPr="00C3515B">
        <w:rPr>
          <w:rFonts w:cs="Times New Roman"/>
          <w:szCs w:val="24"/>
        </w:rPr>
        <w:t>функции</w:t>
      </w:r>
      <w:r w:rsidR="00A54239" w:rsidRPr="00C3515B">
        <w:rPr>
          <w:rFonts w:cs="Times New Roman"/>
          <w:szCs w:val="24"/>
        </w:rPr>
        <w:t xml:space="preserve"> </w:t>
      </w:r>
      <w:r w:rsidR="00AD0BB6" w:rsidRPr="00C3515B">
        <w:rPr>
          <w:rFonts w:cs="Times New Roman"/>
          <w:szCs w:val="24"/>
        </w:rPr>
        <w:t>–</w:t>
      </w:r>
      <w:r w:rsidR="00A54239" w:rsidRPr="00C3515B">
        <w:rPr>
          <w:rFonts w:cs="Times New Roman"/>
          <w:szCs w:val="24"/>
        </w:rPr>
        <w:t xml:space="preserve"> </w:t>
      </w:r>
      <w:r w:rsidR="00AD0BB6" w:rsidRPr="00C3515B">
        <w:rPr>
          <w:rFonts w:cs="Times New Roman"/>
          <w:szCs w:val="24"/>
        </w:rPr>
        <w:t>ПроверитьНаличиеПодписиИПечатиНаДокументе</w:t>
      </w:r>
      <w:r w:rsidR="00A54239" w:rsidRPr="00C3515B">
        <w:rPr>
          <w:rFonts w:cs="Times New Roman"/>
          <w:szCs w:val="24"/>
        </w:rPr>
        <w:t xml:space="preserve"> </w:t>
      </w:r>
      <w:r w:rsidR="00AD0BB6" w:rsidRPr="00C3515B">
        <w:rPr>
          <w:rFonts w:cs="Times New Roman"/>
          <w:szCs w:val="24"/>
        </w:rPr>
        <w:t>,</w:t>
      </w:r>
      <w:r w:rsidR="00A54239" w:rsidRPr="00C3515B">
        <w:rPr>
          <w:rFonts w:cs="Times New Roman"/>
          <w:szCs w:val="24"/>
        </w:rPr>
        <w:t xml:space="preserve"> </w:t>
      </w:r>
      <w:r w:rsidR="00AD0BB6" w:rsidRPr="00C3515B">
        <w:rPr>
          <w:rFonts w:cs="Times New Roman"/>
          <w:szCs w:val="24"/>
        </w:rPr>
        <w:t>-</w:t>
      </w:r>
      <w:r w:rsidR="00A54239" w:rsidRPr="00C3515B">
        <w:rPr>
          <w:rFonts w:cs="Times New Roman"/>
          <w:szCs w:val="24"/>
        </w:rPr>
        <w:t xml:space="preserve"> </w:t>
      </w:r>
      <w:r w:rsidR="009216B9" w:rsidRPr="00C3515B">
        <w:rPr>
          <w:rFonts w:cs="Times New Roman"/>
          <w:szCs w:val="24"/>
        </w:rPr>
        <w:tab/>
      </w:r>
      <w:r w:rsidR="00AD0BB6" w:rsidRPr="00C3515B">
        <w:rPr>
          <w:rFonts w:cs="Times New Roman"/>
          <w:szCs w:val="24"/>
        </w:rPr>
        <w:t>э</w:t>
      </w:r>
      <w:r w:rsidR="009216B9" w:rsidRPr="00C3515B">
        <w:rPr>
          <w:rFonts w:cs="Times New Roman"/>
          <w:szCs w:val="24"/>
        </w:rPr>
        <w:t>то</w:t>
      </w:r>
      <w:r w:rsidR="00A54239" w:rsidRPr="00C3515B">
        <w:rPr>
          <w:rFonts w:cs="Times New Roman"/>
          <w:szCs w:val="24"/>
        </w:rPr>
        <w:t xml:space="preserve"> </w:t>
      </w:r>
      <w:r w:rsidR="009216B9" w:rsidRPr="00C3515B">
        <w:rPr>
          <w:rFonts w:cs="Times New Roman"/>
          <w:szCs w:val="24"/>
        </w:rPr>
        <w:t>не</w:t>
      </w:r>
      <w:r w:rsidR="00A54239" w:rsidRPr="00C3515B">
        <w:rPr>
          <w:rFonts w:cs="Times New Roman"/>
          <w:szCs w:val="24"/>
        </w:rPr>
        <w:t xml:space="preserve"> </w:t>
      </w:r>
      <w:r w:rsidR="009216B9" w:rsidRPr="00C3515B">
        <w:rPr>
          <w:rFonts w:cs="Times New Roman"/>
          <w:szCs w:val="24"/>
        </w:rPr>
        <w:t>подсчёт</w:t>
      </w:r>
      <w:r w:rsidR="00A54239" w:rsidRPr="00C3515B">
        <w:rPr>
          <w:rFonts w:cs="Times New Roman"/>
          <w:szCs w:val="24"/>
        </w:rPr>
        <w:t xml:space="preserve"> </w:t>
      </w:r>
      <w:r w:rsidR="009216B9" w:rsidRPr="00C3515B">
        <w:rPr>
          <w:rFonts w:cs="Times New Roman"/>
          <w:szCs w:val="24"/>
        </w:rPr>
        <w:t>количества</w:t>
      </w:r>
      <w:r w:rsidR="00A54239" w:rsidRPr="00C3515B">
        <w:rPr>
          <w:rFonts w:cs="Times New Roman"/>
          <w:szCs w:val="24"/>
        </w:rPr>
        <w:t xml:space="preserve"> </w:t>
      </w:r>
      <w:r w:rsidR="009216B9" w:rsidRPr="00C3515B">
        <w:rPr>
          <w:rFonts w:cs="Times New Roman"/>
          <w:szCs w:val="24"/>
        </w:rPr>
        <w:t>подписей</w:t>
      </w:r>
      <w:r w:rsidR="00A54239" w:rsidRPr="00C3515B">
        <w:rPr>
          <w:rFonts w:cs="Times New Roman"/>
          <w:szCs w:val="24"/>
        </w:rPr>
        <w:t xml:space="preserve"> </w:t>
      </w:r>
      <w:r w:rsidR="009216B9" w:rsidRPr="00C3515B">
        <w:rPr>
          <w:rFonts w:cs="Times New Roman"/>
          <w:szCs w:val="24"/>
        </w:rPr>
        <w:t>и</w:t>
      </w:r>
      <w:r w:rsidR="00A54239" w:rsidRPr="00C3515B">
        <w:rPr>
          <w:rFonts w:cs="Times New Roman"/>
          <w:szCs w:val="24"/>
        </w:rPr>
        <w:t xml:space="preserve"> </w:t>
      </w:r>
      <w:r w:rsidR="009216B9" w:rsidRPr="00C3515B">
        <w:rPr>
          <w:rFonts w:cs="Times New Roman"/>
          <w:szCs w:val="24"/>
        </w:rPr>
        <w:t>печатей,</w:t>
      </w:r>
      <w:r w:rsidR="00A54239" w:rsidRPr="00C3515B">
        <w:rPr>
          <w:rFonts w:cs="Times New Roman"/>
          <w:szCs w:val="24"/>
        </w:rPr>
        <w:t xml:space="preserve"> </w:t>
      </w:r>
      <w:r w:rsidR="009216B9" w:rsidRPr="00C3515B">
        <w:rPr>
          <w:rFonts w:cs="Times New Roman"/>
          <w:szCs w:val="24"/>
        </w:rPr>
        <w:t>а</w:t>
      </w:r>
      <w:r w:rsidR="00A54239" w:rsidRPr="00C3515B">
        <w:rPr>
          <w:rFonts w:cs="Times New Roman"/>
          <w:szCs w:val="24"/>
        </w:rPr>
        <w:t xml:space="preserve"> </w:t>
      </w:r>
      <w:r w:rsidR="009216B9" w:rsidRPr="00C3515B">
        <w:rPr>
          <w:rFonts w:cs="Times New Roman"/>
          <w:szCs w:val="24"/>
        </w:rPr>
        <w:t>именно</w:t>
      </w:r>
      <w:r w:rsidR="00A54239" w:rsidRPr="00C3515B">
        <w:rPr>
          <w:rFonts w:cs="Times New Roman"/>
          <w:szCs w:val="24"/>
        </w:rPr>
        <w:t xml:space="preserve"> </w:t>
      </w:r>
      <w:r w:rsidR="009216B9" w:rsidRPr="00C3515B">
        <w:rPr>
          <w:rFonts w:cs="Times New Roman"/>
          <w:szCs w:val="24"/>
        </w:rPr>
        <w:t>сверка</w:t>
      </w:r>
      <w:r w:rsidR="00A54239" w:rsidRPr="00C3515B">
        <w:rPr>
          <w:rFonts w:cs="Times New Roman"/>
          <w:szCs w:val="24"/>
        </w:rPr>
        <w:t xml:space="preserve"> </w:t>
      </w:r>
      <w:r w:rsidR="009216B9" w:rsidRPr="00C3515B">
        <w:rPr>
          <w:rFonts w:cs="Times New Roman"/>
          <w:szCs w:val="24"/>
        </w:rPr>
        <w:t>с</w:t>
      </w:r>
      <w:r w:rsidR="00A54239" w:rsidRPr="00C3515B">
        <w:rPr>
          <w:rFonts w:cs="Times New Roman"/>
          <w:szCs w:val="24"/>
        </w:rPr>
        <w:t xml:space="preserve"> </w:t>
      </w:r>
      <w:r w:rsidR="009216B9" w:rsidRPr="00C3515B">
        <w:rPr>
          <w:rFonts w:cs="Times New Roman"/>
          <w:szCs w:val="24"/>
        </w:rPr>
        <w:t>эталоном</w:t>
      </w:r>
      <w:r w:rsidR="00AD0BB6" w:rsidRPr="00C3515B">
        <w:rPr>
          <w:rFonts w:cs="Times New Roman"/>
          <w:szCs w:val="24"/>
        </w:rPr>
        <w:t>.</w:t>
      </w:r>
    </w:p>
    <w:p w14:paraId="5AED12CA" w14:textId="369A2C32" w:rsidR="00C20B83" w:rsidRPr="00C3515B" w:rsidRDefault="008D099E" w:rsidP="00C3515B">
      <w:pPr>
        <w:pStyle w:val="afb"/>
        <w:widowControl w:val="0"/>
        <w:tabs>
          <w:tab w:val="left" w:pos="0"/>
        </w:tabs>
        <w:ind w:left="-567"/>
        <w:jc w:val="both"/>
        <w:rPr>
          <w:rFonts w:cs="Times New Roman"/>
          <w:szCs w:val="24"/>
        </w:rPr>
      </w:pPr>
      <w:r w:rsidRPr="00C3515B">
        <w:rPr>
          <w:rFonts w:cs="Times New Roman"/>
          <w:szCs w:val="24"/>
        </w:rPr>
        <w:t>Проверяемый</w:t>
      </w:r>
      <w:r w:rsidR="00A54239" w:rsidRPr="00C3515B">
        <w:rPr>
          <w:rFonts w:cs="Times New Roman"/>
          <w:szCs w:val="24"/>
        </w:rPr>
        <w:t xml:space="preserve"> </w:t>
      </w:r>
      <w:r w:rsidRPr="00C3515B">
        <w:rPr>
          <w:rFonts w:cs="Times New Roman"/>
          <w:szCs w:val="24"/>
        </w:rPr>
        <w:t>документ</w:t>
      </w:r>
      <w:r w:rsidR="00A54239" w:rsidRPr="00C3515B">
        <w:rPr>
          <w:rFonts w:cs="Times New Roman"/>
          <w:szCs w:val="24"/>
        </w:rPr>
        <w:t xml:space="preserve"> </w:t>
      </w:r>
      <w:r w:rsidRPr="00C3515B">
        <w:rPr>
          <w:rFonts w:cs="Times New Roman"/>
          <w:szCs w:val="24"/>
        </w:rPr>
        <w:t>обрабатывается</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форматах:</w:t>
      </w:r>
      <w:r w:rsidR="00A54239" w:rsidRPr="00C3515B">
        <w:rPr>
          <w:rFonts w:cs="Times New Roman"/>
          <w:szCs w:val="24"/>
        </w:rPr>
        <w:t xml:space="preserve"> </w:t>
      </w:r>
      <w:r w:rsidRPr="00C3515B">
        <w:rPr>
          <w:rFonts w:cs="Times New Roman"/>
          <w:szCs w:val="24"/>
        </w:rPr>
        <w:t>pdf,</w:t>
      </w:r>
      <w:r w:rsidR="00A54239" w:rsidRPr="00C3515B">
        <w:rPr>
          <w:rFonts w:cs="Times New Roman"/>
          <w:szCs w:val="24"/>
        </w:rPr>
        <w:t xml:space="preserve"> </w:t>
      </w:r>
      <w:r w:rsidRPr="00C3515B">
        <w:rPr>
          <w:rFonts w:cs="Times New Roman"/>
          <w:szCs w:val="24"/>
        </w:rPr>
        <w:t>jpg.</w:t>
      </w:r>
      <w:r w:rsidR="00A54239" w:rsidRPr="00C3515B">
        <w:rPr>
          <w:rFonts w:cs="Times New Roman"/>
          <w:szCs w:val="24"/>
        </w:rPr>
        <w:t xml:space="preserve"> </w:t>
      </w:r>
      <w:r w:rsidRPr="00C3515B">
        <w:rPr>
          <w:rFonts w:cs="Times New Roman"/>
          <w:szCs w:val="24"/>
        </w:rPr>
        <w:t>Размер</w:t>
      </w:r>
      <w:r w:rsidR="00A54239" w:rsidRPr="00C3515B">
        <w:rPr>
          <w:rFonts w:cs="Times New Roman"/>
          <w:szCs w:val="24"/>
        </w:rPr>
        <w:t xml:space="preserve"> </w:t>
      </w:r>
      <w:r w:rsidRPr="00C3515B">
        <w:rPr>
          <w:rFonts w:cs="Times New Roman"/>
          <w:szCs w:val="24"/>
        </w:rPr>
        <w:t>файла</w:t>
      </w:r>
      <w:r w:rsidR="00A54239" w:rsidRPr="00C3515B">
        <w:rPr>
          <w:rFonts w:cs="Times New Roman"/>
          <w:szCs w:val="24"/>
        </w:rPr>
        <w:t xml:space="preserve"> </w:t>
      </w:r>
      <w:r w:rsidRPr="00C3515B">
        <w:rPr>
          <w:rFonts w:cs="Times New Roman"/>
          <w:szCs w:val="24"/>
        </w:rPr>
        <w:t>не</w:t>
      </w:r>
      <w:r w:rsidR="00A54239" w:rsidRPr="00C3515B">
        <w:rPr>
          <w:rFonts w:cs="Times New Roman"/>
          <w:szCs w:val="24"/>
        </w:rPr>
        <w:t xml:space="preserve"> </w:t>
      </w:r>
      <w:r w:rsidRPr="00C3515B">
        <w:rPr>
          <w:rFonts w:cs="Times New Roman"/>
          <w:szCs w:val="24"/>
        </w:rPr>
        <w:t>более</w:t>
      </w:r>
      <w:r w:rsidR="00A54239" w:rsidRPr="00C3515B">
        <w:rPr>
          <w:rFonts w:cs="Times New Roman"/>
          <w:szCs w:val="24"/>
        </w:rPr>
        <w:t xml:space="preserve"> </w:t>
      </w:r>
      <w:r w:rsidRPr="00C3515B">
        <w:rPr>
          <w:rFonts w:cs="Times New Roman"/>
          <w:szCs w:val="24"/>
        </w:rPr>
        <w:t>4</w:t>
      </w:r>
      <w:r w:rsidR="00A54239" w:rsidRPr="00C3515B">
        <w:rPr>
          <w:rFonts w:cs="Times New Roman"/>
          <w:szCs w:val="24"/>
        </w:rPr>
        <w:t xml:space="preserve"> </w:t>
      </w:r>
      <w:r w:rsidRPr="00C3515B">
        <w:rPr>
          <w:rFonts w:cs="Times New Roman"/>
          <w:szCs w:val="24"/>
        </w:rPr>
        <w:t>МБ.</w:t>
      </w:r>
    </w:p>
    <w:p w14:paraId="7B3BC224" w14:textId="77777777" w:rsidR="00C3515B" w:rsidRPr="00C3515B" w:rsidRDefault="00C3515B" w:rsidP="00C3515B">
      <w:pPr>
        <w:pStyle w:val="afb"/>
        <w:widowControl w:val="0"/>
        <w:tabs>
          <w:tab w:val="left" w:pos="0"/>
        </w:tabs>
        <w:ind w:left="-567"/>
        <w:jc w:val="both"/>
        <w:rPr>
          <w:rFonts w:cs="Times New Roman"/>
          <w:szCs w:val="24"/>
        </w:rPr>
      </w:pPr>
    </w:p>
    <w:p w14:paraId="53F6BAFB" w14:textId="77777777" w:rsidR="00C20B83" w:rsidRPr="00C3515B" w:rsidRDefault="00C20B83" w:rsidP="00C20B83">
      <w:pPr>
        <w:pStyle w:val="afb"/>
        <w:widowControl w:val="0"/>
        <w:tabs>
          <w:tab w:val="left" w:pos="0"/>
        </w:tabs>
        <w:ind w:left="-567"/>
        <w:contextualSpacing w:val="0"/>
        <w:jc w:val="both"/>
        <w:rPr>
          <w:rFonts w:cs="Times New Roman"/>
          <w:szCs w:val="24"/>
        </w:rPr>
      </w:pPr>
      <w:r w:rsidRPr="00C3515B">
        <w:rPr>
          <w:rFonts w:cs="Times New Roman"/>
          <w:b/>
          <w:bCs/>
          <w:szCs w:val="24"/>
        </w:rPr>
        <w:t>Параметры:</w:t>
      </w:r>
    </w:p>
    <w:p w14:paraId="3B7002BB" w14:textId="39196B6F" w:rsidR="00C20B83" w:rsidRPr="00C3515B" w:rsidRDefault="00C20B83" w:rsidP="00C20B83">
      <w:pPr>
        <w:pStyle w:val="afb"/>
        <w:widowControl w:val="0"/>
        <w:tabs>
          <w:tab w:val="left" w:pos="0"/>
        </w:tabs>
        <w:ind w:left="-567"/>
        <w:contextualSpacing w:val="0"/>
        <w:jc w:val="both"/>
        <w:rPr>
          <w:rFonts w:cs="Times New Roman"/>
          <w:szCs w:val="24"/>
        </w:rPr>
      </w:pPr>
      <w:r w:rsidRPr="00C3515B">
        <w:rPr>
          <w:rFonts w:cs="Times New Roman"/>
          <w:szCs w:val="24"/>
        </w:rPr>
        <w:t>&lt;</w:t>
      </w:r>
      <w:r w:rsidR="00A54239" w:rsidRPr="00C3515B">
        <w:t xml:space="preserve"> </w:t>
      </w:r>
      <w:r w:rsidR="00140915" w:rsidRPr="00C3515B">
        <w:rPr>
          <w:rFonts w:cs="Times New Roman"/>
          <w:szCs w:val="24"/>
        </w:rPr>
        <w:t>Документ</w:t>
      </w:r>
      <w:r w:rsidR="00A54239" w:rsidRPr="00C3515B">
        <w:rPr>
          <w:rFonts w:cs="Times New Roman"/>
          <w:szCs w:val="24"/>
        </w:rPr>
        <w:t xml:space="preserve"> </w:t>
      </w:r>
      <w:r w:rsidRPr="00C3515B">
        <w:rPr>
          <w:rFonts w:cs="Times New Roman"/>
          <w:szCs w:val="24"/>
        </w:rPr>
        <w:t>&gt;</w:t>
      </w:r>
      <w:r w:rsidR="00A54239" w:rsidRPr="00C3515B">
        <w:rPr>
          <w:rFonts w:cs="Times New Roman"/>
          <w:szCs w:val="24"/>
        </w:rPr>
        <w:t xml:space="preserve"> </w:t>
      </w:r>
      <w:r w:rsidRPr="00C3515B">
        <w:rPr>
          <w:rFonts w:cs="Times New Roman"/>
          <w:szCs w:val="24"/>
        </w:rPr>
        <w:t>(обязательный)</w:t>
      </w:r>
    </w:p>
    <w:p w14:paraId="11BF8A16" w14:textId="0E532E1D" w:rsidR="00F65036" w:rsidRPr="00C3515B" w:rsidRDefault="00F65036" w:rsidP="00F65036">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Pr="00C3515B">
        <w:rPr>
          <w:rFonts w:cs="Times New Roman"/>
          <w:szCs w:val="24"/>
        </w:rPr>
        <w:t>ДвоичныеДанные.</w:t>
      </w:r>
      <w:r w:rsidR="00A54239" w:rsidRPr="00C3515B">
        <w:rPr>
          <w:rFonts w:cs="Times New Roman"/>
          <w:szCs w:val="24"/>
        </w:rPr>
        <w:t xml:space="preserve"> </w:t>
      </w:r>
    </w:p>
    <w:p w14:paraId="53711910" w14:textId="1A1ADA74" w:rsidR="00F65036" w:rsidRPr="00C3515B" w:rsidRDefault="00F65036" w:rsidP="00F65036">
      <w:pPr>
        <w:pStyle w:val="afb"/>
        <w:widowControl w:val="0"/>
        <w:tabs>
          <w:tab w:val="left" w:pos="0"/>
        </w:tabs>
        <w:ind w:left="-567"/>
        <w:contextualSpacing w:val="0"/>
        <w:jc w:val="both"/>
        <w:rPr>
          <w:rFonts w:cs="Times New Roman"/>
          <w:szCs w:val="24"/>
        </w:rPr>
      </w:pPr>
      <w:r w:rsidRPr="00C3515B">
        <w:rPr>
          <w:rFonts w:cs="Times New Roman"/>
          <w:szCs w:val="24"/>
        </w:rPr>
        <w:t>Двоичные</w:t>
      </w:r>
      <w:r w:rsidR="00A54239" w:rsidRPr="00C3515B">
        <w:rPr>
          <w:rFonts w:cs="Times New Roman"/>
          <w:szCs w:val="24"/>
        </w:rPr>
        <w:t xml:space="preserve"> </w:t>
      </w:r>
      <w:r w:rsidRPr="00C3515B">
        <w:rPr>
          <w:rFonts w:cs="Times New Roman"/>
          <w:szCs w:val="24"/>
        </w:rPr>
        <w:t>данные</w:t>
      </w:r>
      <w:r w:rsidR="00A54239" w:rsidRPr="00C3515B">
        <w:rPr>
          <w:rFonts w:cs="Times New Roman"/>
          <w:szCs w:val="24"/>
        </w:rPr>
        <w:t xml:space="preserve"> </w:t>
      </w:r>
      <w:r w:rsidRPr="00C3515B">
        <w:rPr>
          <w:rFonts w:cs="Times New Roman"/>
          <w:szCs w:val="24"/>
        </w:rPr>
        <w:t>документа</w:t>
      </w:r>
      <w:r w:rsidR="00A54239" w:rsidRPr="00C3515B">
        <w:rPr>
          <w:rFonts w:cs="Times New Roman"/>
          <w:szCs w:val="24"/>
        </w:rPr>
        <w:t xml:space="preserve"> </w:t>
      </w:r>
      <w:r w:rsidRPr="00C3515B">
        <w:rPr>
          <w:rFonts w:cs="Times New Roman"/>
          <w:szCs w:val="24"/>
        </w:rPr>
        <w:t>для</w:t>
      </w:r>
      <w:r w:rsidR="00A54239" w:rsidRPr="00C3515B">
        <w:rPr>
          <w:rFonts w:cs="Times New Roman"/>
          <w:szCs w:val="24"/>
        </w:rPr>
        <w:t xml:space="preserve"> </w:t>
      </w:r>
      <w:r w:rsidRPr="00C3515B">
        <w:rPr>
          <w:rFonts w:cs="Times New Roman"/>
          <w:szCs w:val="24"/>
        </w:rPr>
        <w:t>проверки.</w:t>
      </w:r>
      <w:r w:rsidR="00A54239" w:rsidRPr="00C3515B">
        <w:rPr>
          <w:rFonts w:cs="Times New Roman"/>
          <w:szCs w:val="24"/>
        </w:rPr>
        <w:t xml:space="preserve"> </w:t>
      </w:r>
      <w:r w:rsidRPr="00C3515B">
        <w:rPr>
          <w:rFonts w:cs="Times New Roman"/>
          <w:szCs w:val="24"/>
        </w:rPr>
        <w:t>Обрабатываемый</w:t>
      </w:r>
      <w:r w:rsidR="00A54239" w:rsidRPr="00C3515B">
        <w:rPr>
          <w:rFonts w:cs="Times New Roman"/>
          <w:szCs w:val="24"/>
        </w:rPr>
        <w:t xml:space="preserve"> </w:t>
      </w:r>
      <w:r w:rsidRPr="00C3515B">
        <w:rPr>
          <w:rFonts w:cs="Times New Roman"/>
          <w:szCs w:val="24"/>
        </w:rPr>
        <w:t>документ</w:t>
      </w:r>
      <w:r w:rsidR="00A54239" w:rsidRPr="00C3515B">
        <w:rPr>
          <w:rFonts w:cs="Times New Roman"/>
          <w:szCs w:val="24"/>
        </w:rPr>
        <w:t xml:space="preserve"> </w:t>
      </w:r>
      <w:r w:rsidRPr="00C3515B">
        <w:rPr>
          <w:rFonts w:cs="Times New Roman"/>
          <w:szCs w:val="24"/>
        </w:rPr>
        <w:t>на</w:t>
      </w:r>
      <w:r w:rsidR="00A54239" w:rsidRPr="00C3515B">
        <w:rPr>
          <w:rFonts w:cs="Times New Roman"/>
          <w:szCs w:val="24"/>
        </w:rPr>
        <w:t xml:space="preserve"> </w:t>
      </w:r>
      <w:r w:rsidRPr="00C3515B">
        <w:rPr>
          <w:rFonts w:cs="Times New Roman"/>
          <w:szCs w:val="24"/>
        </w:rPr>
        <w:t>распознание,</w:t>
      </w:r>
      <w:r w:rsidR="00A54239" w:rsidRPr="00C3515B">
        <w:rPr>
          <w:rFonts w:cs="Times New Roman"/>
          <w:szCs w:val="24"/>
        </w:rPr>
        <w:t xml:space="preserve"> </w:t>
      </w:r>
      <w:r w:rsidRPr="00C3515B">
        <w:rPr>
          <w:rFonts w:cs="Times New Roman"/>
          <w:szCs w:val="24"/>
        </w:rPr>
        <w:t>обрабатывается</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форматах:</w:t>
      </w:r>
      <w:r w:rsidR="00A54239" w:rsidRPr="00C3515B">
        <w:rPr>
          <w:rFonts w:cs="Times New Roman"/>
          <w:szCs w:val="24"/>
        </w:rPr>
        <w:t xml:space="preserve"> </w:t>
      </w:r>
      <w:r w:rsidRPr="00C3515B">
        <w:rPr>
          <w:rFonts w:cs="Times New Roman"/>
          <w:szCs w:val="24"/>
          <w:lang w:val="en-US"/>
        </w:rPr>
        <w:t>pdf</w:t>
      </w:r>
      <w:r w:rsidRPr="00C3515B">
        <w:rPr>
          <w:rFonts w:cs="Times New Roman"/>
          <w:szCs w:val="24"/>
        </w:rPr>
        <w:t>,</w:t>
      </w:r>
      <w:r w:rsidR="00A54239" w:rsidRPr="00C3515B">
        <w:rPr>
          <w:rFonts w:cs="Times New Roman"/>
          <w:szCs w:val="24"/>
        </w:rPr>
        <w:t xml:space="preserve"> </w:t>
      </w:r>
      <w:r w:rsidRPr="00C3515B">
        <w:rPr>
          <w:rFonts w:cs="Times New Roman"/>
          <w:szCs w:val="24"/>
          <w:lang w:val="en-US"/>
        </w:rPr>
        <w:t>jpg</w:t>
      </w:r>
      <w:r w:rsidRPr="00C3515B">
        <w:rPr>
          <w:rFonts w:cs="Times New Roman"/>
          <w:szCs w:val="24"/>
        </w:rPr>
        <w:t>.</w:t>
      </w:r>
      <w:r w:rsidR="00A54239" w:rsidRPr="00C3515B">
        <w:rPr>
          <w:rFonts w:cs="Times New Roman"/>
          <w:szCs w:val="24"/>
        </w:rPr>
        <w:t xml:space="preserve"> </w:t>
      </w:r>
      <w:r w:rsidRPr="00C3515B">
        <w:rPr>
          <w:rFonts w:cs="Times New Roman"/>
          <w:szCs w:val="24"/>
        </w:rPr>
        <w:t>Размер</w:t>
      </w:r>
      <w:r w:rsidR="00A54239" w:rsidRPr="00C3515B">
        <w:rPr>
          <w:rFonts w:cs="Times New Roman"/>
          <w:szCs w:val="24"/>
        </w:rPr>
        <w:t xml:space="preserve"> </w:t>
      </w:r>
      <w:r w:rsidRPr="00C3515B">
        <w:rPr>
          <w:rFonts w:cs="Times New Roman"/>
          <w:szCs w:val="24"/>
        </w:rPr>
        <w:t>файла</w:t>
      </w:r>
      <w:r w:rsidR="00A54239" w:rsidRPr="00C3515B">
        <w:rPr>
          <w:rFonts w:cs="Times New Roman"/>
          <w:szCs w:val="24"/>
        </w:rPr>
        <w:t xml:space="preserve"> </w:t>
      </w:r>
      <w:r w:rsidRPr="00C3515B">
        <w:rPr>
          <w:rFonts w:cs="Times New Roman"/>
          <w:szCs w:val="24"/>
        </w:rPr>
        <w:t>не</w:t>
      </w:r>
      <w:r w:rsidR="00A54239" w:rsidRPr="00C3515B">
        <w:rPr>
          <w:rFonts w:cs="Times New Roman"/>
          <w:szCs w:val="24"/>
        </w:rPr>
        <w:t xml:space="preserve"> </w:t>
      </w:r>
      <w:r w:rsidRPr="00C3515B">
        <w:rPr>
          <w:rFonts w:cs="Times New Roman"/>
          <w:szCs w:val="24"/>
        </w:rPr>
        <w:t>более</w:t>
      </w:r>
      <w:r w:rsidR="00A54239" w:rsidRPr="00C3515B">
        <w:rPr>
          <w:rFonts w:cs="Times New Roman"/>
          <w:szCs w:val="24"/>
        </w:rPr>
        <w:t xml:space="preserve"> </w:t>
      </w:r>
      <w:r w:rsidRPr="00C3515B">
        <w:rPr>
          <w:rFonts w:cs="Times New Roman"/>
          <w:szCs w:val="24"/>
        </w:rPr>
        <w:t>4</w:t>
      </w:r>
      <w:r w:rsidR="00A54239" w:rsidRPr="00C3515B">
        <w:rPr>
          <w:rFonts w:cs="Times New Roman"/>
          <w:szCs w:val="24"/>
        </w:rPr>
        <w:t xml:space="preserve"> </w:t>
      </w:r>
      <w:r w:rsidRPr="00C3515B">
        <w:rPr>
          <w:rFonts w:cs="Times New Roman"/>
          <w:szCs w:val="24"/>
        </w:rPr>
        <w:t>МБ.</w:t>
      </w:r>
    </w:p>
    <w:p w14:paraId="6A93FC18" w14:textId="77777777" w:rsidR="00F65036" w:rsidRPr="00C3515B" w:rsidRDefault="00F65036" w:rsidP="00C20B83">
      <w:pPr>
        <w:pStyle w:val="afb"/>
        <w:widowControl w:val="0"/>
        <w:tabs>
          <w:tab w:val="left" w:pos="0"/>
        </w:tabs>
        <w:ind w:left="-567"/>
        <w:contextualSpacing w:val="0"/>
        <w:jc w:val="both"/>
        <w:rPr>
          <w:rFonts w:cs="Times New Roman"/>
          <w:szCs w:val="24"/>
        </w:rPr>
      </w:pPr>
    </w:p>
    <w:p w14:paraId="3ED6237D" w14:textId="78D51BC6" w:rsidR="00140915" w:rsidRPr="00C3515B" w:rsidRDefault="00140915" w:rsidP="00C20B83">
      <w:pPr>
        <w:pStyle w:val="afb"/>
        <w:widowControl w:val="0"/>
        <w:tabs>
          <w:tab w:val="left" w:pos="0"/>
        </w:tabs>
        <w:ind w:left="-567"/>
        <w:contextualSpacing w:val="0"/>
        <w:jc w:val="both"/>
        <w:rPr>
          <w:rFonts w:cs="Times New Roman"/>
          <w:szCs w:val="24"/>
        </w:rPr>
      </w:pPr>
      <w:r w:rsidRPr="00C3515B">
        <w:rPr>
          <w:rFonts w:cs="Times New Roman"/>
          <w:szCs w:val="24"/>
        </w:rPr>
        <w:t>&lt;</w:t>
      </w:r>
      <w:r w:rsidR="00A54239" w:rsidRPr="00C3515B">
        <w:t xml:space="preserve"> </w:t>
      </w:r>
      <w:r w:rsidRPr="00C3515B">
        <w:rPr>
          <w:rFonts w:cs="Times New Roman"/>
          <w:szCs w:val="24"/>
        </w:rPr>
        <w:t>ОбразецПодписи</w:t>
      </w:r>
      <w:r w:rsidR="00A54239" w:rsidRPr="00C3515B">
        <w:rPr>
          <w:rFonts w:cs="Times New Roman"/>
          <w:szCs w:val="24"/>
        </w:rPr>
        <w:t xml:space="preserve"> </w:t>
      </w:r>
      <w:r w:rsidRPr="00C3515B">
        <w:rPr>
          <w:rFonts w:cs="Times New Roman"/>
          <w:szCs w:val="24"/>
        </w:rPr>
        <w:t>&gt;</w:t>
      </w:r>
      <w:r w:rsidR="00A54239" w:rsidRPr="00C3515B">
        <w:rPr>
          <w:rFonts w:cs="Times New Roman"/>
          <w:szCs w:val="24"/>
        </w:rPr>
        <w:t xml:space="preserve"> </w:t>
      </w:r>
      <w:r w:rsidRPr="00C3515B">
        <w:rPr>
          <w:rFonts w:cs="Times New Roman"/>
          <w:szCs w:val="24"/>
        </w:rPr>
        <w:t>(опционально)</w:t>
      </w:r>
    </w:p>
    <w:p w14:paraId="14EE8F9E" w14:textId="6D69BF1B" w:rsidR="00F65036" w:rsidRPr="00C3515B" w:rsidRDefault="00F65036" w:rsidP="00F65036">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Pr="00C3515B">
        <w:rPr>
          <w:rFonts w:cs="Times New Roman"/>
          <w:szCs w:val="24"/>
        </w:rPr>
        <w:t>ДвоичныеДанные.</w:t>
      </w:r>
      <w:r w:rsidR="00A54239" w:rsidRPr="00C3515B">
        <w:rPr>
          <w:rFonts w:cs="Times New Roman"/>
          <w:szCs w:val="24"/>
        </w:rPr>
        <w:t xml:space="preserve"> </w:t>
      </w:r>
    </w:p>
    <w:p w14:paraId="0F4E72F6" w14:textId="5E98A31E" w:rsidR="00F65036" w:rsidRPr="00C3515B" w:rsidRDefault="00F65036" w:rsidP="00C20B83">
      <w:pPr>
        <w:pStyle w:val="afb"/>
        <w:widowControl w:val="0"/>
        <w:tabs>
          <w:tab w:val="left" w:pos="0"/>
        </w:tabs>
        <w:ind w:left="-567"/>
        <w:contextualSpacing w:val="0"/>
        <w:jc w:val="both"/>
        <w:rPr>
          <w:rFonts w:cs="Times New Roman"/>
          <w:szCs w:val="24"/>
        </w:rPr>
      </w:pPr>
      <w:r w:rsidRPr="00C3515B">
        <w:rPr>
          <w:rFonts w:cs="Times New Roman"/>
          <w:szCs w:val="24"/>
        </w:rPr>
        <w:t>Образец</w:t>
      </w:r>
      <w:r w:rsidR="00A54239" w:rsidRPr="00C3515B">
        <w:rPr>
          <w:rFonts w:cs="Times New Roman"/>
          <w:szCs w:val="24"/>
        </w:rPr>
        <w:t xml:space="preserve"> </w:t>
      </w:r>
      <w:r w:rsidRPr="00C3515B">
        <w:rPr>
          <w:rFonts w:cs="Times New Roman"/>
          <w:szCs w:val="24"/>
        </w:rPr>
        <w:t>подписи</w:t>
      </w:r>
      <w:r w:rsidR="00A54239" w:rsidRPr="00C3515B">
        <w:rPr>
          <w:rFonts w:cs="Times New Roman"/>
          <w:szCs w:val="24"/>
        </w:rPr>
        <w:t xml:space="preserve"> </w:t>
      </w:r>
      <w:r w:rsidRPr="00C3515B">
        <w:rPr>
          <w:rFonts w:cs="Times New Roman"/>
          <w:szCs w:val="24"/>
        </w:rPr>
        <w:t>для</w:t>
      </w:r>
      <w:r w:rsidR="00A54239" w:rsidRPr="00C3515B">
        <w:rPr>
          <w:rFonts w:cs="Times New Roman"/>
          <w:szCs w:val="24"/>
        </w:rPr>
        <w:t xml:space="preserve"> </w:t>
      </w:r>
      <w:r w:rsidRPr="00C3515B">
        <w:rPr>
          <w:rFonts w:cs="Times New Roman"/>
          <w:szCs w:val="24"/>
        </w:rPr>
        <w:t>сверки.</w:t>
      </w:r>
    </w:p>
    <w:p w14:paraId="63DB1D64" w14:textId="77777777" w:rsidR="00F65036" w:rsidRPr="00C3515B" w:rsidRDefault="00F65036" w:rsidP="00140915">
      <w:pPr>
        <w:pStyle w:val="afb"/>
        <w:widowControl w:val="0"/>
        <w:tabs>
          <w:tab w:val="left" w:pos="0"/>
        </w:tabs>
        <w:ind w:left="-567"/>
        <w:contextualSpacing w:val="0"/>
        <w:jc w:val="both"/>
        <w:rPr>
          <w:rFonts w:cs="Times New Roman"/>
          <w:szCs w:val="24"/>
        </w:rPr>
      </w:pPr>
    </w:p>
    <w:p w14:paraId="7A50AD24" w14:textId="0944A0EE" w:rsidR="00140915" w:rsidRPr="00C3515B" w:rsidRDefault="00140915" w:rsidP="00140915">
      <w:pPr>
        <w:pStyle w:val="afb"/>
        <w:widowControl w:val="0"/>
        <w:tabs>
          <w:tab w:val="left" w:pos="0"/>
        </w:tabs>
        <w:ind w:left="-567"/>
        <w:contextualSpacing w:val="0"/>
        <w:jc w:val="both"/>
        <w:rPr>
          <w:rFonts w:cs="Times New Roman"/>
          <w:szCs w:val="24"/>
        </w:rPr>
      </w:pPr>
      <w:r w:rsidRPr="00C3515B">
        <w:rPr>
          <w:rFonts w:cs="Times New Roman"/>
          <w:szCs w:val="24"/>
        </w:rPr>
        <w:t>&lt;</w:t>
      </w:r>
      <w:r w:rsidR="00A54239" w:rsidRPr="00C3515B">
        <w:t xml:space="preserve"> </w:t>
      </w:r>
      <w:r w:rsidRPr="00C3515B">
        <w:rPr>
          <w:rFonts w:cs="Times New Roman"/>
          <w:szCs w:val="24"/>
        </w:rPr>
        <w:t>ОбразецПечати</w:t>
      </w:r>
      <w:r w:rsidR="00A54239" w:rsidRPr="00C3515B">
        <w:rPr>
          <w:rFonts w:cs="Times New Roman"/>
          <w:szCs w:val="24"/>
        </w:rPr>
        <w:t xml:space="preserve"> </w:t>
      </w:r>
      <w:r w:rsidRPr="00C3515B">
        <w:rPr>
          <w:rFonts w:cs="Times New Roman"/>
          <w:szCs w:val="24"/>
        </w:rPr>
        <w:t>&gt;</w:t>
      </w:r>
      <w:r w:rsidR="00A54239" w:rsidRPr="00C3515B">
        <w:rPr>
          <w:rFonts w:cs="Times New Roman"/>
          <w:szCs w:val="24"/>
        </w:rPr>
        <w:t xml:space="preserve"> </w:t>
      </w:r>
      <w:r w:rsidRPr="00C3515B">
        <w:rPr>
          <w:rFonts w:cs="Times New Roman"/>
          <w:szCs w:val="24"/>
        </w:rPr>
        <w:t>(опционально)</w:t>
      </w:r>
    </w:p>
    <w:p w14:paraId="532587B7" w14:textId="20A872EE" w:rsidR="00C20B83" w:rsidRPr="00C3515B" w:rsidRDefault="00C20B83" w:rsidP="00C20B83">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Pr="00C3515B">
        <w:rPr>
          <w:rFonts w:cs="Times New Roman"/>
          <w:szCs w:val="24"/>
        </w:rPr>
        <w:t>ДвоичныеДанные.</w:t>
      </w:r>
      <w:r w:rsidR="00A54239" w:rsidRPr="00C3515B">
        <w:rPr>
          <w:rFonts w:cs="Times New Roman"/>
          <w:szCs w:val="24"/>
        </w:rPr>
        <w:t xml:space="preserve"> </w:t>
      </w:r>
    </w:p>
    <w:p w14:paraId="16635DD7" w14:textId="3DD7206D" w:rsidR="00140915" w:rsidRPr="00C3515B" w:rsidRDefault="00F65036" w:rsidP="00140915">
      <w:pPr>
        <w:pStyle w:val="afb"/>
        <w:widowControl w:val="0"/>
        <w:tabs>
          <w:tab w:val="left" w:pos="0"/>
        </w:tabs>
        <w:ind w:left="-567"/>
        <w:contextualSpacing w:val="0"/>
        <w:jc w:val="both"/>
        <w:rPr>
          <w:rFonts w:cs="Times New Roman"/>
          <w:szCs w:val="24"/>
        </w:rPr>
      </w:pPr>
      <w:r w:rsidRPr="00C3515B">
        <w:rPr>
          <w:rFonts w:cs="Times New Roman"/>
          <w:szCs w:val="24"/>
        </w:rPr>
        <w:lastRenderedPageBreak/>
        <w:t>Образец</w:t>
      </w:r>
      <w:r w:rsidR="00A54239" w:rsidRPr="00C3515B">
        <w:rPr>
          <w:rFonts w:cs="Times New Roman"/>
          <w:szCs w:val="24"/>
        </w:rPr>
        <w:t xml:space="preserve"> </w:t>
      </w:r>
      <w:r w:rsidRPr="00C3515B">
        <w:rPr>
          <w:rFonts w:cs="Times New Roman"/>
          <w:szCs w:val="24"/>
        </w:rPr>
        <w:t>печати</w:t>
      </w:r>
      <w:r w:rsidR="00A54239" w:rsidRPr="00C3515B">
        <w:rPr>
          <w:rFonts w:cs="Times New Roman"/>
          <w:szCs w:val="24"/>
        </w:rPr>
        <w:t xml:space="preserve"> </w:t>
      </w:r>
      <w:r w:rsidRPr="00C3515B">
        <w:rPr>
          <w:rFonts w:cs="Times New Roman"/>
          <w:szCs w:val="24"/>
        </w:rPr>
        <w:t>для</w:t>
      </w:r>
      <w:r w:rsidR="00A54239" w:rsidRPr="00C3515B">
        <w:rPr>
          <w:rFonts w:cs="Times New Roman"/>
          <w:szCs w:val="24"/>
        </w:rPr>
        <w:t xml:space="preserve"> </w:t>
      </w:r>
      <w:r w:rsidRPr="00C3515B">
        <w:rPr>
          <w:rFonts w:cs="Times New Roman"/>
          <w:szCs w:val="24"/>
        </w:rPr>
        <w:t>сверки.</w:t>
      </w:r>
    </w:p>
    <w:p w14:paraId="62BE8FAC" w14:textId="77777777" w:rsidR="00F65036" w:rsidRPr="00C3515B" w:rsidRDefault="00F65036" w:rsidP="00140915">
      <w:pPr>
        <w:pStyle w:val="afb"/>
        <w:widowControl w:val="0"/>
        <w:tabs>
          <w:tab w:val="left" w:pos="0"/>
        </w:tabs>
        <w:ind w:left="-567"/>
        <w:contextualSpacing w:val="0"/>
        <w:jc w:val="both"/>
        <w:rPr>
          <w:rFonts w:cs="Times New Roman"/>
          <w:b/>
          <w:bCs/>
          <w:szCs w:val="24"/>
        </w:rPr>
      </w:pPr>
    </w:p>
    <w:p w14:paraId="7DE84514" w14:textId="3B608EA6" w:rsidR="00140915" w:rsidRPr="00C3515B" w:rsidRDefault="00140915" w:rsidP="00140915">
      <w:pPr>
        <w:pStyle w:val="afb"/>
        <w:widowControl w:val="0"/>
        <w:tabs>
          <w:tab w:val="left" w:pos="0"/>
        </w:tabs>
        <w:ind w:left="-567"/>
        <w:contextualSpacing w:val="0"/>
        <w:jc w:val="both"/>
        <w:rPr>
          <w:rFonts w:cs="Times New Roman"/>
          <w:szCs w:val="24"/>
        </w:rPr>
      </w:pPr>
      <w:r w:rsidRPr="00C3515B">
        <w:rPr>
          <w:rFonts w:cs="Times New Roman"/>
          <w:b/>
          <w:bCs/>
          <w:szCs w:val="24"/>
        </w:rPr>
        <w:t>Возвращаемое</w:t>
      </w:r>
      <w:r w:rsidR="00A54239" w:rsidRPr="00C3515B">
        <w:rPr>
          <w:rFonts w:cs="Times New Roman"/>
          <w:b/>
          <w:bCs/>
          <w:szCs w:val="24"/>
        </w:rPr>
        <w:t xml:space="preserve"> </w:t>
      </w:r>
      <w:r w:rsidRPr="00C3515B">
        <w:rPr>
          <w:rFonts w:cs="Times New Roman"/>
          <w:b/>
          <w:bCs/>
          <w:szCs w:val="24"/>
        </w:rPr>
        <w:t>значение:</w:t>
      </w:r>
      <w:r w:rsidR="00A54239" w:rsidRPr="00C3515B">
        <w:rPr>
          <w:rFonts w:cs="Times New Roman"/>
          <w:b/>
          <w:bCs/>
          <w:szCs w:val="24"/>
        </w:rPr>
        <w:t xml:space="preserve"> </w:t>
      </w:r>
      <w:r w:rsidRPr="00C3515B">
        <w:rPr>
          <w:rFonts w:cs="Times New Roman"/>
          <w:szCs w:val="24"/>
        </w:rPr>
        <w:t>Структура.</w:t>
      </w:r>
    </w:p>
    <w:p w14:paraId="020C7193" w14:textId="52F65DCE" w:rsidR="004F3BD1" w:rsidRPr="00C3515B" w:rsidRDefault="00140915" w:rsidP="00140915">
      <w:pPr>
        <w:pStyle w:val="afb"/>
        <w:widowControl w:val="0"/>
        <w:tabs>
          <w:tab w:val="left" w:pos="0"/>
        </w:tabs>
        <w:ind w:left="-567"/>
        <w:contextualSpacing w:val="0"/>
        <w:jc w:val="both"/>
      </w:pPr>
      <w:r w:rsidRPr="00C3515B">
        <w:rPr>
          <w:rFonts w:cs="Times New Roman"/>
          <w:szCs w:val="24"/>
        </w:rPr>
        <w:t>Возвращает</w:t>
      </w:r>
      <w:r w:rsidR="00A54239" w:rsidRPr="00C3515B">
        <w:rPr>
          <w:rFonts w:cs="Times New Roman"/>
          <w:szCs w:val="24"/>
        </w:rPr>
        <w:t xml:space="preserve"> </w:t>
      </w:r>
      <w:r w:rsidRPr="00C3515B">
        <w:rPr>
          <w:rFonts w:cs="Times New Roman"/>
          <w:szCs w:val="24"/>
        </w:rPr>
        <w:t>структуру</w:t>
      </w:r>
      <w:r w:rsidR="00A54239" w:rsidRPr="00C3515B">
        <w:rPr>
          <w:rFonts w:cs="Times New Roman"/>
          <w:szCs w:val="24"/>
        </w:rPr>
        <w:t xml:space="preserve"> </w:t>
      </w:r>
      <w:r w:rsidRPr="00C3515B">
        <w:rPr>
          <w:rFonts w:cs="Times New Roman"/>
          <w:szCs w:val="24"/>
        </w:rPr>
        <w:t>с</w:t>
      </w:r>
      <w:r w:rsidR="00A54239" w:rsidRPr="00C3515B">
        <w:rPr>
          <w:rFonts w:cs="Times New Roman"/>
          <w:szCs w:val="24"/>
        </w:rPr>
        <w:t xml:space="preserve"> </w:t>
      </w:r>
      <w:r w:rsidRPr="00C3515B">
        <w:rPr>
          <w:rFonts w:cs="Times New Roman"/>
          <w:szCs w:val="24"/>
        </w:rPr>
        <w:t>результатом</w:t>
      </w:r>
      <w:r w:rsidR="00A54239" w:rsidRPr="00C3515B">
        <w:rPr>
          <w:rFonts w:cs="Times New Roman"/>
          <w:szCs w:val="24"/>
        </w:rPr>
        <w:t xml:space="preserve"> </w:t>
      </w:r>
      <w:r w:rsidRPr="00C3515B">
        <w:rPr>
          <w:rFonts w:cs="Times New Roman"/>
          <w:szCs w:val="24"/>
        </w:rPr>
        <w:t>проверки.</w:t>
      </w:r>
      <w:r w:rsidR="00A54239" w:rsidRPr="00C3515B">
        <w:t xml:space="preserve"> </w:t>
      </w:r>
    </w:p>
    <w:p w14:paraId="6747681A" w14:textId="2636144F" w:rsidR="00140915" w:rsidRPr="00C3515B" w:rsidRDefault="0093129D" w:rsidP="00140915">
      <w:pPr>
        <w:pStyle w:val="afb"/>
        <w:widowControl w:val="0"/>
        <w:tabs>
          <w:tab w:val="left" w:pos="0"/>
        </w:tabs>
        <w:ind w:left="-567"/>
        <w:contextualSpacing w:val="0"/>
        <w:jc w:val="both"/>
        <w:rPr>
          <w:rFonts w:cs="Times New Roman"/>
          <w:szCs w:val="24"/>
        </w:rPr>
      </w:pPr>
      <w:r w:rsidRPr="00C3515B">
        <w:rPr>
          <w:rFonts w:cs="Times New Roman"/>
          <w:szCs w:val="24"/>
        </w:rPr>
        <w:t>Возвращаемое</w:t>
      </w:r>
      <w:r w:rsidR="00A54239" w:rsidRPr="00C3515B">
        <w:rPr>
          <w:rFonts w:cs="Times New Roman"/>
          <w:szCs w:val="24"/>
        </w:rPr>
        <w:t xml:space="preserve"> </w:t>
      </w:r>
      <w:r w:rsidRPr="00C3515B">
        <w:rPr>
          <w:rFonts w:cs="Times New Roman"/>
          <w:szCs w:val="24"/>
        </w:rPr>
        <w:t>значение</w:t>
      </w:r>
      <w:r w:rsidR="00A54239" w:rsidRPr="00C3515B">
        <w:rPr>
          <w:rFonts w:cs="Times New Roman"/>
          <w:szCs w:val="24"/>
        </w:rPr>
        <w:t xml:space="preserve"> </w:t>
      </w:r>
      <w:r w:rsidRPr="00C3515B">
        <w:rPr>
          <w:rFonts w:cs="Times New Roman"/>
          <w:szCs w:val="24"/>
        </w:rPr>
        <w:t>—</w:t>
      </w:r>
      <w:r w:rsidR="00A54239" w:rsidRPr="00C3515B">
        <w:rPr>
          <w:rFonts w:cs="Times New Roman"/>
          <w:szCs w:val="24"/>
        </w:rPr>
        <w:t xml:space="preserve"> </w:t>
      </w:r>
      <w:r w:rsidRPr="00C3515B">
        <w:rPr>
          <w:rFonts w:cs="Times New Roman"/>
          <w:szCs w:val="24"/>
        </w:rPr>
        <w:t>процент</w:t>
      </w:r>
      <w:r w:rsidR="00A54239" w:rsidRPr="00C3515B">
        <w:rPr>
          <w:rFonts w:cs="Times New Roman"/>
          <w:szCs w:val="24"/>
        </w:rPr>
        <w:t xml:space="preserve"> </w:t>
      </w:r>
      <w:r w:rsidRPr="00C3515B">
        <w:rPr>
          <w:rFonts w:cs="Times New Roman"/>
          <w:szCs w:val="24"/>
        </w:rPr>
        <w:t>соответствия</w:t>
      </w:r>
      <w:r w:rsidR="00A54239" w:rsidRPr="00C3515B">
        <w:rPr>
          <w:rFonts w:cs="Times New Roman"/>
          <w:szCs w:val="24"/>
        </w:rPr>
        <w:t xml:space="preserve"> </w:t>
      </w:r>
      <w:r w:rsidRPr="00C3515B">
        <w:rPr>
          <w:rFonts w:cs="Times New Roman"/>
          <w:szCs w:val="24"/>
        </w:rPr>
        <w:t>(число</w:t>
      </w:r>
      <w:r w:rsidR="00A54239" w:rsidRPr="00C3515B">
        <w:rPr>
          <w:rFonts w:cs="Times New Roman"/>
          <w:szCs w:val="24"/>
        </w:rPr>
        <w:t xml:space="preserve"> </w:t>
      </w:r>
      <w:r w:rsidRPr="00C3515B">
        <w:rPr>
          <w:rFonts w:cs="Times New Roman"/>
          <w:szCs w:val="24"/>
        </w:rPr>
        <w:t>от</w:t>
      </w:r>
      <w:r w:rsidR="00A54239" w:rsidRPr="00C3515B">
        <w:rPr>
          <w:rFonts w:cs="Times New Roman"/>
          <w:szCs w:val="24"/>
        </w:rPr>
        <w:t xml:space="preserve"> </w:t>
      </w:r>
      <w:r w:rsidRPr="00C3515B">
        <w:rPr>
          <w:rFonts w:cs="Times New Roman"/>
          <w:szCs w:val="24"/>
        </w:rPr>
        <w:t>0</w:t>
      </w:r>
      <w:r w:rsidR="00A54239" w:rsidRPr="00C3515B">
        <w:rPr>
          <w:rFonts w:cs="Times New Roman"/>
          <w:szCs w:val="24"/>
        </w:rPr>
        <w:t xml:space="preserve"> </w:t>
      </w:r>
      <w:r w:rsidRPr="00C3515B">
        <w:rPr>
          <w:rFonts w:cs="Times New Roman"/>
          <w:szCs w:val="24"/>
        </w:rPr>
        <w:t>до</w:t>
      </w:r>
      <w:r w:rsidR="00A54239" w:rsidRPr="00C3515B">
        <w:rPr>
          <w:rFonts w:cs="Times New Roman"/>
          <w:szCs w:val="24"/>
        </w:rPr>
        <w:t xml:space="preserve"> </w:t>
      </w:r>
      <w:r w:rsidRPr="00C3515B">
        <w:rPr>
          <w:rFonts w:cs="Times New Roman"/>
          <w:szCs w:val="24"/>
        </w:rPr>
        <w:t>100).</w:t>
      </w:r>
    </w:p>
    <w:p w14:paraId="50FE53D2" w14:textId="77777777" w:rsidR="00FC49C7" w:rsidRPr="00C3515B" w:rsidRDefault="00FC49C7"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4246F495" w14:textId="5D5CB038" w:rsidR="005A0932" w:rsidRPr="00C3515B" w:rsidRDefault="00954646" w:rsidP="003B5DF1">
      <w:pPr>
        <w:pStyle w:val="afb"/>
        <w:widowControl w:val="0"/>
        <w:tabs>
          <w:tab w:val="left" w:pos="0"/>
        </w:tabs>
        <w:ind w:left="-567"/>
        <w:contextualSpacing w:val="0"/>
        <w:jc w:val="both"/>
        <w:rPr>
          <w:rFonts w:cs="Times New Roman"/>
          <w:b/>
          <w:bCs/>
          <w:color w:val="943634" w:themeColor="accent2" w:themeShade="BF"/>
          <w:szCs w:val="24"/>
        </w:rPr>
      </w:pPr>
      <w:r w:rsidRPr="00C3515B">
        <w:rPr>
          <w:rFonts w:cs="Times New Roman"/>
          <w:b/>
          <w:bCs/>
          <w:color w:val="943634" w:themeColor="accent2" w:themeShade="BF"/>
          <w:szCs w:val="24"/>
        </w:rPr>
        <w:t>Функция:</w:t>
      </w:r>
    </w:p>
    <w:p w14:paraId="3721C8FA" w14:textId="31716C37" w:rsidR="005A0932" w:rsidRPr="00C3515B" w:rsidRDefault="00000000" w:rsidP="003B5DF1">
      <w:pPr>
        <w:pStyle w:val="4"/>
        <w:keepNext w:val="0"/>
        <w:keepLines w:val="0"/>
        <w:widowControl w:val="0"/>
        <w:rPr>
          <w:rFonts w:ascii="Times New Roman" w:hAnsi="Times New Roman" w:cs="Times New Roman"/>
          <w:i w:val="0"/>
          <w:iCs w:val="0"/>
          <w:sz w:val="24"/>
          <w:szCs w:val="24"/>
        </w:rPr>
      </w:pPr>
      <w:bookmarkStart w:id="100" w:name="_Toc230605744"/>
      <w:r w:rsidRPr="00C3515B">
        <w:rPr>
          <w:rFonts w:ascii="Times New Roman" w:hAnsi="Times New Roman" w:cs="Times New Roman"/>
          <w:i w:val="0"/>
          <w:iCs w:val="0"/>
          <w:sz w:val="24"/>
          <w:szCs w:val="24"/>
        </w:rPr>
        <w:t>Заполни</w:t>
      </w:r>
      <w:r w:rsidR="00D73A73" w:rsidRPr="00C3515B">
        <w:rPr>
          <w:rFonts w:ascii="Times New Roman" w:hAnsi="Times New Roman" w:cs="Times New Roman"/>
          <w:i w:val="0"/>
          <w:iCs w:val="0"/>
          <w:sz w:val="24"/>
          <w:szCs w:val="24"/>
        </w:rPr>
        <w:t>ть</w:t>
      </w:r>
      <w:r w:rsidRPr="00C3515B">
        <w:rPr>
          <w:rFonts w:ascii="Times New Roman" w:hAnsi="Times New Roman" w:cs="Times New Roman"/>
          <w:i w:val="0"/>
          <w:iCs w:val="0"/>
          <w:sz w:val="24"/>
          <w:szCs w:val="24"/>
        </w:rPr>
        <w:t>ОбъектПоДаннымДокумента</w:t>
      </w:r>
      <w:bookmarkEnd w:id="100"/>
    </w:p>
    <w:p w14:paraId="2627F849" w14:textId="77777777" w:rsidR="005A0932" w:rsidRPr="00C3515B" w:rsidRDefault="005A0932" w:rsidP="003B5DF1">
      <w:pPr>
        <w:pStyle w:val="afb"/>
        <w:widowControl w:val="0"/>
        <w:tabs>
          <w:tab w:val="left" w:pos="0"/>
        </w:tabs>
        <w:spacing w:after="0"/>
        <w:ind w:left="-567"/>
        <w:contextualSpacing w:val="0"/>
        <w:jc w:val="both"/>
        <w:rPr>
          <w:rFonts w:cs="Times New Roman"/>
          <w:b/>
          <w:bCs/>
          <w:szCs w:val="24"/>
        </w:rPr>
      </w:pPr>
    </w:p>
    <w:p w14:paraId="666CDDB6" w14:textId="77777777"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b/>
          <w:bCs/>
          <w:szCs w:val="24"/>
        </w:rPr>
        <w:t>Синтаксис:</w:t>
      </w:r>
    </w:p>
    <w:p w14:paraId="79827D1C" w14:textId="5D737ED9"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Заполни</w:t>
      </w:r>
      <w:r w:rsidR="00D73A73" w:rsidRPr="00C3515B">
        <w:rPr>
          <w:rFonts w:cs="Times New Roman"/>
          <w:szCs w:val="24"/>
        </w:rPr>
        <w:t>ть</w:t>
      </w:r>
      <w:r w:rsidRPr="00C3515B">
        <w:rPr>
          <w:rFonts w:cs="Times New Roman"/>
          <w:szCs w:val="24"/>
        </w:rPr>
        <w:t>ОбъектПоДаннымДокумента(Документ,</w:t>
      </w:r>
      <w:r w:rsidR="00A54239" w:rsidRPr="00C3515B">
        <w:rPr>
          <w:rFonts w:cs="Times New Roman"/>
          <w:szCs w:val="24"/>
        </w:rPr>
        <w:t xml:space="preserve"> </w:t>
      </w:r>
      <w:r w:rsidRPr="00C3515B">
        <w:rPr>
          <w:rFonts w:cs="Times New Roman"/>
          <w:szCs w:val="24"/>
        </w:rPr>
        <w:t>Объект)</w:t>
      </w:r>
      <w:r w:rsidR="00A54239" w:rsidRPr="00C3515B">
        <w:rPr>
          <w:rFonts w:cs="Times New Roman"/>
          <w:szCs w:val="24"/>
        </w:rPr>
        <w:t xml:space="preserve"> </w:t>
      </w:r>
    </w:p>
    <w:p w14:paraId="1E068DE4" w14:textId="77777777" w:rsidR="005A0932" w:rsidRPr="00C3515B" w:rsidRDefault="005A0932" w:rsidP="003B5DF1">
      <w:pPr>
        <w:pStyle w:val="afb"/>
        <w:widowControl w:val="0"/>
        <w:tabs>
          <w:tab w:val="left" w:pos="0"/>
        </w:tabs>
        <w:ind w:left="-567"/>
        <w:contextualSpacing w:val="0"/>
        <w:jc w:val="both"/>
        <w:rPr>
          <w:rFonts w:cs="Times New Roman"/>
          <w:szCs w:val="24"/>
        </w:rPr>
      </w:pPr>
    </w:p>
    <w:p w14:paraId="7C7E1AE6" w14:textId="77777777" w:rsidR="005A0932" w:rsidRPr="00C3515B" w:rsidRDefault="00000000" w:rsidP="003B5DF1">
      <w:pPr>
        <w:pStyle w:val="afb"/>
        <w:widowControl w:val="0"/>
        <w:tabs>
          <w:tab w:val="left" w:pos="0"/>
        </w:tabs>
        <w:ind w:left="-567"/>
        <w:contextualSpacing w:val="0"/>
        <w:jc w:val="both"/>
        <w:rPr>
          <w:rFonts w:cs="Times New Roman"/>
          <w:b/>
          <w:bCs/>
          <w:szCs w:val="24"/>
        </w:rPr>
      </w:pPr>
      <w:r w:rsidRPr="00C3515B">
        <w:rPr>
          <w:rFonts w:cs="Times New Roman"/>
          <w:b/>
          <w:bCs/>
          <w:szCs w:val="24"/>
        </w:rPr>
        <w:t>Описание:</w:t>
      </w:r>
    </w:p>
    <w:p w14:paraId="0CDAD6CE" w14:textId="4D3A59BD"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Заполняет</w:t>
      </w:r>
      <w:r w:rsidR="00A54239" w:rsidRPr="00C3515B">
        <w:rPr>
          <w:rFonts w:cs="Times New Roman"/>
          <w:szCs w:val="24"/>
        </w:rPr>
        <w:t xml:space="preserve"> </w:t>
      </w:r>
      <w:r w:rsidRPr="00C3515B">
        <w:rPr>
          <w:rFonts w:cs="Times New Roman"/>
          <w:szCs w:val="24"/>
        </w:rPr>
        <w:t>переданный</w:t>
      </w:r>
      <w:r w:rsidR="00A54239" w:rsidRPr="00C3515B">
        <w:rPr>
          <w:rFonts w:cs="Times New Roman"/>
          <w:szCs w:val="24"/>
        </w:rPr>
        <w:t xml:space="preserve"> </w:t>
      </w:r>
      <w:r w:rsidRPr="00C3515B">
        <w:rPr>
          <w:rFonts w:cs="Times New Roman"/>
          <w:szCs w:val="24"/>
        </w:rPr>
        <w:t>объект</w:t>
      </w:r>
      <w:r w:rsidR="00A54239" w:rsidRPr="00C3515B">
        <w:rPr>
          <w:rFonts w:cs="Times New Roman"/>
          <w:szCs w:val="24"/>
        </w:rPr>
        <w:t xml:space="preserve"> </w:t>
      </w:r>
      <w:r w:rsidRPr="00C3515B">
        <w:rPr>
          <w:rFonts w:cs="Times New Roman"/>
          <w:szCs w:val="24"/>
        </w:rPr>
        <w:t>до</w:t>
      </w:r>
      <w:r w:rsidR="00A54239" w:rsidRPr="00C3515B">
        <w:rPr>
          <w:rFonts w:cs="Times New Roman"/>
          <w:szCs w:val="24"/>
        </w:rPr>
        <w:t xml:space="preserve"> </w:t>
      </w:r>
      <w:r w:rsidRPr="00C3515B">
        <w:rPr>
          <w:rFonts w:cs="Times New Roman"/>
          <w:szCs w:val="24"/>
        </w:rPr>
        <w:t>его</w:t>
      </w:r>
      <w:r w:rsidR="00A54239" w:rsidRPr="00C3515B">
        <w:rPr>
          <w:rFonts w:cs="Times New Roman"/>
          <w:szCs w:val="24"/>
        </w:rPr>
        <w:t xml:space="preserve"> </w:t>
      </w:r>
      <w:r w:rsidRPr="00C3515B">
        <w:rPr>
          <w:rFonts w:cs="Times New Roman"/>
          <w:szCs w:val="24"/>
        </w:rPr>
        <w:t>записи,</w:t>
      </w:r>
      <w:r w:rsidR="00A54239" w:rsidRPr="00C3515B">
        <w:rPr>
          <w:rFonts w:cs="Times New Roman"/>
          <w:szCs w:val="24"/>
        </w:rPr>
        <w:t xml:space="preserve"> </w:t>
      </w:r>
      <w:r w:rsidRPr="00C3515B">
        <w:rPr>
          <w:rFonts w:cs="Times New Roman"/>
          <w:szCs w:val="24"/>
        </w:rPr>
        <w:t>данными</w:t>
      </w:r>
      <w:r w:rsidR="00A54239" w:rsidRPr="00C3515B">
        <w:rPr>
          <w:rFonts w:cs="Times New Roman"/>
          <w:szCs w:val="24"/>
        </w:rPr>
        <w:t xml:space="preserve"> </w:t>
      </w:r>
      <w:r w:rsidRPr="00C3515B">
        <w:rPr>
          <w:rFonts w:cs="Times New Roman"/>
          <w:szCs w:val="24"/>
        </w:rPr>
        <w:t>из</w:t>
      </w:r>
      <w:r w:rsidR="00A54239" w:rsidRPr="00C3515B">
        <w:rPr>
          <w:rFonts w:cs="Times New Roman"/>
          <w:szCs w:val="24"/>
        </w:rPr>
        <w:t xml:space="preserve"> </w:t>
      </w:r>
      <w:r w:rsidRPr="00C3515B">
        <w:rPr>
          <w:rFonts w:cs="Times New Roman"/>
          <w:szCs w:val="24"/>
        </w:rPr>
        <w:t>переданного</w:t>
      </w:r>
      <w:r w:rsidR="00A54239" w:rsidRPr="00C3515B">
        <w:rPr>
          <w:rFonts w:cs="Times New Roman"/>
          <w:szCs w:val="24"/>
        </w:rPr>
        <w:t xml:space="preserve"> </w:t>
      </w:r>
      <w:r w:rsidRPr="00C3515B">
        <w:rPr>
          <w:rFonts w:cs="Times New Roman"/>
          <w:szCs w:val="24"/>
        </w:rPr>
        <w:t>документа.</w:t>
      </w:r>
      <w:r w:rsidR="00A54239" w:rsidRPr="00C3515B">
        <w:rPr>
          <w:rFonts w:cs="Times New Roman"/>
          <w:szCs w:val="24"/>
        </w:rPr>
        <w:t xml:space="preserve"> </w:t>
      </w:r>
      <w:r w:rsidRPr="00C3515B">
        <w:rPr>
          <w:rFonts w:cs="Times New Roman"/>
          <w:szCs w:val="24"/>
        </w:rPr>
        <w:t>Функция</w:t>
      </w:r>
      <w:r w:rsidR="00A54239" w:rsidRPr="00C3515B">
        <w:rPr>
          <w:rFonts w:cs="Times New Roman"/>
          <w:szCs w:val="24"/>
        </w:rPr>
        <w:t xml:space="preserve"> </w:t>
      </w:r>
      <w:r w:rsidRPr="00C3515B">
        <w:rPr>
          <w:rFonts w:cs="Times New Roman"/>
          <w:szCs w:val="24"/>
        </w:rPr>
        <w:t>определяет</w:t>
      </w:r>
      <w:r w:rsidR="00A54239" w:rsidRPr="00C3515B">
        <w:rPr>
          <w:rFonts w:cs="Times New Roman"/>
          <w:szCs w:val="24"/>
        </w:rPr>
        <w:t xml:space="preserve"> </w:t>
      </w:r>
      <w:r w:rsidRPr="00C3515B">
        <w:rPr>
          <w:rFonts w:cs="Times New Roman"/>
          <w:szCs w:val="24"/>
        </w:rPr>
        <w:t>сперва</w:t>
      </w:r>
      <w:r w:rsidR="00A54239" w:rsidRPr="00C3515B">
        <w:rPr>
          <w:rFonts w:cs="Times New Roman"/>
          <w:szCs w:val="24"/>
        </w:rPr>
        <w:t xml:space="preserve"> </w:t>
      </w:r>
      <w:r w:rsidRPr="00C3515B">
        <w:rPr>
          <w:rFonts w:cs="Times New Roman"/>
          <w:szCs w:val="24"/>
        </w:rPr>
        <w:t>реквизиты</w:t>
      </w:r>
      <w:r w:rsidR="00A54239" w:rsidRPr="00C3515B">
        <w:rPr>
          <w:rFonts w:cs="Times New Roman"/>
          <w:szCs w:val="24"/>
        </w:rPr>
        <w:t xml:space="preserve"> </w:t>
      </w:r>
      <w:r w:rsidRPr="00C3515B">
        <w:rPr>
          <w:rFonts w:cs="Times New Roman"/>
          <w:szCs w:val="24"/>
        </w:rPr>
        <w:t>объекта</w:t>
      </w:r>
      <w:r w:rsidR="00A54239" w:rsidRPr="00C3515B">
        <w:rPr>
          <w:rFonts w:cs="Times New Roman"/>
          <w:szCs w:val="24"/>
        </w:rPr>
        <w:t xml:space="preserve"> </w:t>
      </w:r>
      <w:r w:rsidRPr="00C3515B">
        <w:rPr>
          <w:rFonts w:cs="Times New Roman"/>
          <w:szCs w:val="24"/>
        </w:rPr>
        <w:t>к</w:t>
      </w:r>
      <w:r w:rsidR="00A54239" w:rsidRPr="00C3515B">
        <w:rPr>
          <w:rFonts w:cs="Times New Roman"/>
          <w:szCs w:val="24"/>
        </w:rPr>
        <w:t xml:space="preserve"> </w:t>
      </w:r>
      <w:r w:rsidRPr="00C3515B">
        <w:rPr>
          <w:rFonts w:cs="Times New Roman"/>
          <w:szCs w:val="24"/>
        </w:rPr>
        <w:t>заполнению,</w:t>
      </w:r>
      <w:r w:rsidR="00A54239" w:rsidRPr="00C3515B">
        <w:rPr>
          <w:rFonts w:cs="Times New Roman"/>
          <w:szCs w:val="24"/>
        </w:rPr>
        <w:t xml:space="preserve"> </w:t>
      </w:r>
      <w:r w:rsidRPr="00C3515B">
        <w:rPr>
          <w:rFonts w:cs="Times New Roman"/>
          <w:szCs w:val="24"/>
        </w:rPr>
        <w:t>далее</w:t>
      </w:r>
      <w:r w:rsidR="00A54239" w:rsidRPr="00C3515B">
        <w:rPr>
          <w:rFonts w:cs="Times New Roman"/>
          <w:szCs w:val="24"/>
        </w:rPr>
        <w:t xml:space="preserve"> </w:t>
      </w:r>
      <w:r w:rsidRPr="00C3515B">
        <w:rPr>
          <w:rFonts w:cs="Times New Roman"/>
          <w:szCs w:val="24"/>
        </w:rPr>
        <w:t>считывает</w:t>
      </w:r>
      <w:r w:rsidR="00A54239" w:rsidRPr="00C3515B">
        <w:rPr>
          <w:rFonts w:cs="Times New Roman"/>
          <w:szCs w:val="24"/>
        </w:rPr>
        <w:t xml:space="preserve"> </w:t>
      </w:r>
      <w:r w:rsidRPr="00C3515B">
        <w:rPr>
          <w:rFonts w:cs="Times New Roman"/>
          <w:szCs w:val="24"/>
        </w:rPr>
        <w:t>их</w:t>
      </w:r>
      <w:r w:rsidR="00A54239" w:rsidRPr="00C3515B">
        <w:rPr>
          <w:rFonts w:cs="Times New Roman"/>
          <w:szCs w:val="24"/>
        </w:rPr>
        <w:t xml:space="preserve"> </w:t>
      </w:r>
      <w:r w:rsidRPr="00C3515B">
        <w:rPr>
          <w:rFonts w:cs="Times New Roman"/>
          <w:szCs w:val="24"/>
        </w:rPr>
        <w:t>из</w:t>
      </w:r>
      <w:r w:rsidR="00A54239" w:rsidRPr="00C3515B">
        <w:rPr>
          <w:rFonts w:cs="Times New Roman"/>
          <w:szCs w:val="24"/>
        </w:rPr>
        <w:t xml:space="preserve"> </w:t>
      </w:r>
      <w:r w:rsidRPr="00C3515B">
        <w:rPr>
          <w:rFonts w:cs="Times New Roman"/>
          <w:szCs w:val="24"/>
        </w:rPr>
        <w:t>документа</w:t>
      </w:r>
      <w:r w:rsidR="00A54239" w:rsidRPr="00C3515B">
        <w:rPr>
          <w:rFonts w:cs="Times New Roman"/>
          <w:szCs w:val="24"/>
        </w:rPr>
        <w:t xml:space="preserve"> </w:t>
      </w:r>
      <w:r w:rsidRPr="00C3515B">
        <w:rPr>
          <w:rFonts w:cs="Times New Roman"/>
          <w:szCs w:val="24"/>
        </w:rPr>
        <w:t>и</w:t>
      </w:r>
      <w:r w:rsidR="00A54239" w:rsidRPr="00C3515B">
        <w:rPr>
          <w:rFonts w:cs="Times New Roman"/>
          <w:szCs w:val="24"/>
        </w:rPr>
        <w:t xml:space="preserve"> </w:t>
      </w:r>
      <w:r w:rsidRPr="00C3515B">
        <w:rPr>
          <w:rFonts w:cs="Times New Roman"/>
          <w:szCs w:val="24"/>
        </w:rPr>
        <w:t>заполняет</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реквизиты</w:t>
      </w:r>
      <w:r w:rsidR="00A54239" w:rsidRPr="00C3515B">
        <w:rPr>
          <w:rFonts w:cs="Times New Roman"/>
          <w:szCs w:val="24"/>
        </w:rPr>
        <w:t xml:space="preserve"> </w:t>
      </w:r>
      <w:r w:rsidRPr="00C3515B">
        <w:rPr>
          <w:rFonts w:cs="Times New Roman"/>
          <w:szCs w:val="24"/>
        </w:rPr>
        <w:t>объекта.</w:t>
      </w:r>
      <w:r w:rsidR="00A54239" w:rsidRPr="00C3515B">
        <w:rPr>
          <w:rFonts w:cs="Times New Roman"/>
          <w:szCs w:val="24"/>
        </w:rPr>
        <w:t xml:space="preserve"> </w:t>
      </w:r>
      <w:r w:rsidRPr="00C3515B">
        <w:rPr>
          <w:rFonts w:cs="Times New Roman"/>
          <w:szCs w:val="24"/>
        </w:rPr>
        <w:t>Далее</w:t>
      </w:r>
      <w:r w:rsidR="00A54239" w:rsidRPr="00C3515B">
        <w:rPr>
          <w:rFonts w:cs="Times New Roman"/>
          <w:szCs w:val="24"/>
        </w:rPr>
        <w:t xml:space="preserve"> </w:t>
      </w:r>
      <w:r w:rsidRPr="00C3515B">
        <w:rPr>
          <w:rFonts w:cs="Times New Roman"/>
          <w:szCs w:val="24"/>
        </w:rPr>
        <w:t>объект</w:t>
      </w:r>
      <w:r w:rsidR="00A54239" w:rsidRPr="00C3515B">
        <w:rPr>
          <w:rFonts w:cs="Times New Roman"/>
          <w:szCs w:val="24"/>
        </w:rPr>
        <w:t xml:space="preserve"> </w:t>
      </w:r>
      <w:r w:rsidRPr="00C3515B">
        <w:rPr>
          <w:rFonts w:cs="Times New Roman"/>
          <w:szCs w:val="24"/>
        </w:rPr>
        <w:t>надо</w:t>
      </w:r>
      <w:r w:rsidR="00A54239" w:rsidRPr="00C3515B">
        <w:rPr>
          <w:rFonts w:cs="Times New Roman"/>
          <w:szCs w:val="24"/>
        </w:rPr>
        <w:t xml:space="preserve"> </w:t>
      </w:r>
      <w:r w:rsidRPr="00C3515B">
        <w:rPr>
          <w:rFonts w:cs="Times New Roman"/>
          <w:szCs w:val="24"/>
        </w:rPr>
        <w:t>будет</w:t>
      </w:r>
      <w:r w:rsidR="00A54239" w:rsidRPr="00C3515B">
        <w:rPr>
          <w:rFonts w:cs="Times New Roman"/>
          <w:szCs w:val="24"/>
        </w:rPr>
        <w:t xml:space="preserve"> </w:t>
      </w:r>
      <w:r w:rsidRPr="00C3515B">
        <w:rPr>
          <w:rFonts w:cs="Times New Roman"/>
          <w:szCs w:val="24"/>
        </w:rPr>
        <w:t>записать.</w:t>
      </w:r>
    </w:p>
    <w:p w14:paraId="426F4A05" w14:textId="77777777" w:rsidR="005A0932" w:rsidRPr="00C3515B" w:rsidRDefault="005A0932" w:rsidP="00C20B83">
      <w:pPr>
        <w:widowControl w:val="0"/>
        <w:tabs>
          <w:tab w:val="left" w:pos="0"/>
        </w:tabs>
        <w:jc w:val="both"/>
        <w:rPr>
          <w:rFonts w:cs="Times New Roman"/>
          <w:szCs w:val="24"/>
        </w:rPr>
      </w:pPr>
    </w:p>
    <w:p w14:paraId="42776999" w14:textId="77777777"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b/>
          <w:bCs/>
          <w:szCs w:val="24"/>
        </w:rPr>
        <w:t>Параметры:</w:t>
      </w:r>
    </w:p>
    <w:p w14:paraId="7A1AECDE" w14:textId="33023E98"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&lt;Документ&gt;</w:t>
      </w:r>
      <w:r w:rsidR="00A54239" w:rsidRPr="00C3515B">
        <w:rPr>
          <w:rFonts w:cs="Times New Roman"/>
          <w:szCs w:val="24"/>
        </w:rPr>
        <w:t xml:space="preserve"> </w:t>
      </w:r>
      <w:r w:rsidRPr="00C3515B">
        <w:rPr>
          <w:rFonts w:cs="Times New Roman"/>
          <w:szCs w:val="24"/>
        </w:rPr>
        <w:t>(обязательный)</w:t>
      </w:r>
    </w:p>
    <w:p w14:paraId="75FDFC21" w14:textId="11C8D868"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Pr="00C3515B">
        <w:rPr>
          <w:rFonts w:cs="Times New Roman"/>
          <w:szCs w:val="24"/>
        </w:rPr>
        <w:t>ДвоичныеДанные.</w:t>
      </w:r>
      <w:r w:rsidR="00A54239" w:rsidRPr="00C3515B">
        <w:rPr>
          <w:rFonts w:cs="Times New Roman"/>
          <w:szCs w:val="24"/>
        </w:rPr>
        <w:t xml:space="preserve"> </w:t>
      </w:r>
    </w:p>
    <w:p w14:paraId="2BBE6504" w14:textId="21F8720B"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Обрабатываемый</w:t>
      </w:r>
      <w:r w:rsidR="00A54239" w:rsidRPr="00C3515B">
        <w:rPr>
          <w:rFonts w:cs="Times New Roman"/>
          <w:szCs w:val="24"/>
        </w:rPr>
        <w:t xml:space="preserve"> </w:t>
      </w:r>
      <w:r w:rsidRPr="00C3515B">
        <w:rPr>
          <w:rFonts w:cs="Times New Roman"/>
          <w:szCs w:val="24"/>
        </w:rPr>
        <w:t>документ</w:t>
      </w:r>
      <w:r w:rsidR="00A54239" w:rsidRPr="00C3515B">
        <w:rPr>
          <w:rFonts w:cs="Times New Roman"/>
          <w:szCs w:val="24"/>
        </w:rPr>
        <w:t xml:space="preserve"> </w:t>
      </w:r>
      <w:r w:rsidRPr="00C3515B">
        <w:rPr>
          <w:rFonts w:cs="Times New Roman"/>
          <w:szCs w:val="24"/>
        </w:rPr>
        <w:t>на</w:t>
      </w:r>
      <w:r w:rsidR="00A54239" w:rsidRPr="00C3515B">
        <w:rPr>
          <w:rFonts w:cs="Times New Roman"/>
          <w:szCs w:val="24"/>
        </w:rPr>
        <w:t xml:space="preserve"> </w:t>
      </w:r>
      <w:r w:rsidRPr="00C3515B">
        <w:rPr>
          <w:rFonts w:cs="Times New Roman"/>
          <w:szCs w:val="24"/>
        </w:rPr>
        <w:t>распознание,</w:t>
      </w:r>
      <w:r w:rsidR="00A54239" w:rsidRPr="00C3515B">
        <w:rPr>
          <w:rFonts w:cs="Times New Roman"/>
          <w:szCs w:val="24"/>
        </w:rPr>
        <w:t xml:space="preserve"> </w:t>
      </w:r>
      <w:r w:rsidRPr="00C3515B">
        <w:rPr>
          <w:rFonts w:cs="Times New Roman"/>
          <w:szCs w:val="24"/>
        </w:rPr>
        <w:t>обрабатывается</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форматах:</w:t>
      </w:r>
      <w:r w:rsidR="00A54239" w:rsidRPr="00C3515B">
        <w:rPr>
          <w:rFonts w:cs="Times New Roman"/>
          <w:szCs w:val="24"/>
        </w:rPr>
        <w:t xml:space="preserve"> </w:t>
      </w:r>
      <w:r w:rsidRPr="00C3515B">
        <w:rPr>
          <w:rFonts w:cs="Times New Roman"/>
          <w:szCs w:val="24"/>
          <w:lang w:val="en-US"/>
        </w:rPr>
        <w:t>pdf</w:t>
      </w:r>
      <w:r w:rsidRPr="00C3515B">
        <w:rPr>
          <w:rFonts w:cs="Times New Roman"/>
          <w:szCs w:val="24"/>
        </w:rPr>
        <w:t>,</w:t>
      </w:r>
      <w:r w:rsidR="00A54239" w:rsidRPr="00C3515B">
        <w:rPr>
          <w:rFonts w:cs="Times New Roman"/>
          <w:szCs w:val="24"/>
        </w:rPr>
        <w:t xml:space="preserve"> </w:t>
      </w:r>
      <w:r w:rsidRPr="00C3515B">
        <w:rPr>
          <w:rFonts w:cs="Times New Roman"/>
          <w:szCs w:val="24"/>
          <w:lang w:val="en-US"/>
        </w:rPr>
        <w:t>jpg</w:t>
      </w:r>
      <w:r w:rsidRPr="00C3515B">
        <w:rPr>
          <w:rFonts w:cs="Times New Roman"/>
          <w:szCs w:val="24"/>
        </w:rPr>
        <w:t>.</w:t>
      </w:r>
      <w:r w:rsidR="00A54239" w:rsidRPr="00C3515B">
        <w:rPr>
          <w:rFonts w:cs="Times New Roman"/>
          <w:szCs w:val="24"/>
        </w:rPr>
        <w:t xml:space="preserve"> </w:t>
      </w:r>
      <w:r w:rsidRPr="00C3515B">
        <w:rPr>
          <w:rFonts w:cs="Times New Roman"/>
          <w:szCs w:val="24"/>
        </w:rPr>
        <w:t>Размер</w:t>
      </w:r>
      <w:r w:rsidR="00A54239" w:rsidRPr="00C3515B">
        <w:rPr>
          <w:rFonts w:cs="Times New Roman"/>
          <w:szCs w:val="24"/>
        </w:rPr>
        <w:t xml:space="preserve"> </w:t>
      </w:r>
      <w:r w:rsidRPr="00C3515B">
        <w:rPr>
          <w:rFonts w:cs="Times New Roman"/>
          <w:szCs w:val="24"/>
        </w:rPr>
        <w:t>файла</w:t>
      </w:r>
      <w:r w:rsidR="00A54239" w:rsidRPr="00C3515B">
        <w:rPr>
          <w:rFonts w:cs="Times New Roman"/>
          <w:szCs w:val="24"/>
        </w:rPr>
        <w:t xml:space="preserve"> </w:t>
      </w:r>
      <w:r w:rsidRPr="00C3515B">
        <w:rPr>
          <w:rFonts w:cs="Times New Roman"/>
          <w:szCs w:val="24"/>
        </w:rPr>
        <w:t>не</w:t>
      </w:r>
      <w:r w:rsidR="00A54239" w:rsidRPr="00C3515B">
        <w:rPr>
          <w:rFonts w:cs="Times New Roman"/>
          <w:szCs w:val="24"/>
        </w:rPr>
        <w:t xml:space="preserve"> </w:t>
      </w:r>
      <w:r w:rsidRPr="00C3515B">
        <w:rPr>
          <w:rFonts w:cs="Times New Roman"/>
          <w:szCs w:val="24"/>
        </w:rPr>
        <w:t>более</w:t>
      </w:r>
      <w:r w:rsidR="00A54239" w:rsidRPr="00C3515B">
        <w:rPr>
          <w:rFonts w:cs="Times New Roman"/>
          <w:szCs w:val="24"/>
        </w:rPr>
        <w:t xml:space="preserve"> </w:t>
      </w:r>
      <w:r w:rsidRPr="00C3515B">
        <w:rPr>
          <w:rFonts w:cs="Times New Roman"/>
          <w:szCs w:val="24"/>
        </w:rPr>
        <w:t>4</w:t>
      </w:r>
      <w:r w:rsidR="00A54239" w:rsidRPr="00C3515B">
        <w:rPr>
          <w:rFonts w:cs="Times New Roman"/>
          <w:szCs w:val="24"/>
        </w:rPr>
        <w:t xml:space="preserve"> </w:t>
      </w:r>
      <w:r w:rsidRPr="00C3515B">
        <w:rPr>
          <w:rFonts w:cs="Times New Roman"/>
          <w:szCs w:val="24"/>
        </w:rPr>
        <w:t>МБ.</w:t>
      </w:r>
    </w:p>
    <w:p w14:paraId="42361B00" w14:textId="77777777" w:rsidR="005A0932" w:rsidRPr="00C3515B" w:rsidRDefault="005A0932" w:rsidP="003B5DF1">
      <w:pPr>
        <w:pStyle w:val="afb"/>
        <w:widowControl w:val="0"/>
        <w:tabs>
          <w:tab w:val="left" w:pos="0"/>
        </w:tabs>
        <w:ind w:left="-567"/>
        <w:contextualSpacing w:val="0"/>
        <w:jc w:val="both"/>
        <w:rPr>
          <w:rFonts w:cs="Times New Roman"/>
          <w:szCs w:val="24"/>
        </w:rPr>
      </w:pPr>
    </w:p>
    <w:p w14:paraId="30B6B2F5" w14:textId="3833DA35"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&lt;Объект&gt;</w:t>
      </w:r>
      <w:r w:rsidR="00A54239" w:rsidRPr="00C3515B">
        <w:rPr>
          <w:rFonts w:cs="Times New Roman"/>
          <w:szCs w:val="24"/>
        </w:rPr>
        <w:t xml:space="preserve"> </w:t>
      </w:r>
      <w:r w:rsidRPr="00C3515B">
        <w:rPr>
          <w:rFonts w:cs="Times New Roman"/>
          <w:szCs w:val="24"/>
        </w:rPr>
        <w:t>(обязательный)</w:t>
      </w:r>
    </w:p>
    <w:p w14:paraId="6BFC2051" w14:textId="4F35F924"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Pr="00C3515B">
        <w:rPr>
          <w:rFonts w:cs="Times New Roman"/>
          <w:szCs w:val="24"/>
        </w:rPr>
        <w:t>Объект.</w:t>
      </w:r>
      <w:r w:rsidR="00A54239" w:rsidRPr="00C3515B">
        <w:rPr>
          <w:rFonts w:cs="Times New Roman"/>
          <w:szCs w:val="24"/>
        </w:rPr>
        <w:t xml:space="preserve"> </w:t>
      </w:r>
    </w:p>
    <w:p w14:paraId="4270AFEC" w14:textId="56B4B964"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Передается</w:t>
      </w:r>
      <w:r w:rsidR="00A54239" w:rsidRPr="00C3515B">
        <w:rPr>
          <w:rFonts w:cs="Times New Roman"/>
          <w:szCs w:val="24"/>
        </w:rPr>
        <w:t xml:space="preserve"> </w:t>
      </w:r>
      <w:r w:rsidRPr="00C3515B">
        <w:rPr>
          <w:rFonts w:cs="Times New Roman"/>
          <w:szCs w:val="24"/>
        </w:rPr>
        <w:t>любой</w:t>
      </w:r>
      <w:r w:rsidR="00A54239" w:rsidRPr="00C3515B">
        <w:rPr>
          <w:rFonts w:cs="Times New Roman"/>
          <w:szCs w:val="24"/>
        </w:rPr>
        <w:t xml:space="preserve"> </w:t>
      </w:r>
      <w:r w:rsidRPr="00C3515B">
        <w:rPr>
          <w:rFonts w:cs="Times New Roman"/>
          <w:szCs w:val="24"/>
        </w:rPr>
        <w:t>объект</w:t>
      </w:r>
      <w:r w:rsidR="00A54239" w:rsidRPr="00C3515B">
        <w:rPr>
          <w:rFonts w:cs="Times New Roman"/>
          <w:szCs w:val="24"/>
        </w:rPr>
        <w:t xml:space="preserve"> </w:t>
      </w:r>
      <w:r w:rsidRPr="00C3515B">
        <w:rPr>
          <w:rFonts w:cs="Times New Roman"/>
          <w:szCs w:val="24"/>
        </w:rPr>
        <w:t>до</w:t>
      </w:r>
      <w:r w:rsidR="00A54239" w:rsidRPr="00C3515B">
        <w:rPr>
          <w:rFonts w:cs="Times New Roman"/>
          <w:szCs w:val="24"/>
        </w:rPr>
        <w:t xml:space="preserve"> </w:t>
      </w:r>
      <w:r w:rsidRPr="00C3515B">
        <w:rPr>
          <w:rFonts w:cs="Times New Roman"/>
          <w:szCs w:val="24"/>
        </w:rPr>
        <w:t>его</w:t>
      </w:r>
      <w:r w:rsidR="00A54239" w:rsidRPr="00C3515B">
        <w:rPr>
          <w:rFonts w:cs="Times New Roman"/>
          <w:szCs w:val="24"/>
        </w:rPr>
        <w:t xml:space="preserve"> </w:t>
      </w:r>
      <w:r w:rsidRPr="00C3515B">
        <w:rPr>
          <w:rFonts w:cs="Times New Roman"/>
          <w:szCs w:val="24"/>
        </w:rPr>
        <w:t>записи.</w:t>
      </w:r>
      <w:r w:rsidR="00A54239" w:rsidRPr="00C3515B">
        <w:rPr>
          <w:rFonts w:cs="Times New Roman"/>
          <w:szCs w:val="24"/>
        </w:rPr>
        <w:t xml:space="preserve"> </w:t>
      </w:r>
      <w:r w:rsidRPr="00C3515B">
        <w:rPr>
          <w:rFonts w:cs="Times New Roman"/>
          <w:szCs w:val="24"/>
        </w:rPr>
        <w:t>Процедура</w:t>
      </w:r>
      <w:r w:rsidR="00A54239" w:rsidRPr="00C3515B">
        <w:rPr>
          <w:rFonts w:cs="Times New Roman"/>
          <w:szCs w:val="24"/>
        </w:rPr>
        <w:t xml:space="preserve"> </w:t>
      </w:r>
      <w:r w:rsidRPr="00C3515B">
        <w:rPr>
          <w:rFonts w:cs="Times New Roman"/>
          <w:szCs w:val="24"/>
        </w:rPr>
        <w:t>заполняет</w:t>
      </w:r>
      <w:r w:rsidR="00A54239" w:rsidRPr="00C3515B">
        <w:rPr>
          <w:rFonts w:cs="Times New Roman"/>
          <w:szCs w:val="24"/>
        </w:rPr>
        <w:t xml:space="preserve"> </w:t>
      </w:r>
      <w:r w:rsidRPr="00C3515B">
        <w:rPr>
          <w:rFonts w:cs="Times New Roman"/>
          <w:szCs w:val="24"/>
        </w:rPr>
        <w:t>реквизиты</w:t>
      </w:r>
      <w:r w:rsidR="00A54239" w:rsidRPr="00C3515B">
        <w:rPr>
          <w:rFonts w:cs="Times New Roman"/>
          <w:szCs w:val="24"/>
        </w:rPr>
        <w:t xml:space="preserve"> </w:t>
      </w:r>
      <w:r w:rsidRPr="00C3515B">
        <w:rPr>
          <w:rFonts w:cs="Times New Roman"/>
          <w:szCs w:val="24"/>
        </w:rPr>
        <w:t>переданного</w:t>
      </w:r>
      <w:r w:rsidR="00A54239" w:rsidRPr="00C3515B">
        <w:rPr>
          <w:rFonts w:cs="Times New Roman"/>
          <w:szCs w:val="24"/>
        </w:rPr>
        <w:t xml:space="preserve"> </w:t>
      </w:r>
      <w:r w:rsidRPr="00C3515B">
        <w:rPr>
          <w:rFonts w:cs="Times New Roman"/>
          <w:szCs w:val="24"/>
        </w:rPr>
        <w:t>объекта.</w:t>
      </w:r>
      <w:r w:rsidR="00A54239" w:rsidRPr="00C3515B">
        <w:rPr>
          <w:rFonts w:cs="Times New Roman"/>
          <w:szCs w:val="24"/>
        </w:rPr>
        <w:t xml:space="preserve"> </w:t>
      </w:r>
    </w:p>
    <w:p w14:paraId="7819CB2B" w14:textId="77777777" w:rsidR="005A0932" w:rsidRPr="00C3515B" w:rsidRDefault="005A0932" w:rsidP="003B5DF1">
      <w:pPr>
        <w:pStyle w:val="afb"/>
        <w:widowControl w:val="0"/>
        <w:tabs>
          <w:tab w:val="left" w:pos="0"/>
        </w:tabs>
        <w:ind w:left="-567"/>
        <w:contextualSpacing w:val="0"/>
        <w:jc w:val="both"/>
        <w:rPr>
          <w:rFonts w:cs="Times New Roman"/>
          <w:szCs w:val="24"/>
        </w:rPr>
      </w:pPr>
    </w:p>
    <w:p w14:paraId="10943A0B" w14:textId="195DDFC2"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b/>
          <w:bCs/>
          <w:szCs w:val="24"/>
        </w:rPr>
        <w:t>Возвращаемое</w:t>
      </w:r>
      <w:r w:rsidR="00A54239" w:rsidRPr="00C3515B">
        <w:rPr>
          <w:rFonts w:cs="Times New Roman"/>
          <w:b/>
          <w:bCs/>
          <w:szCs w:val="24"/>
        </w:rPr>
        <w:t xml:space="preserve"> </w:t>
      </w:r>
      <w:r w:rsidRPr="00C3515B">
        <w:rPr>
          <w:rFonts w:cs="Times New Roman"/>
          <w:b/>
          <w:bCs/>
          <w:szCs w:val="24"/>
        </w:rPr>
        <w:t>значение:</w:t>
      </w:r>
      <w:r w:rsidR="00A54239" w:rsidRPr="00C3515B">
        <w:rPr>
          <w:rFonts w:cs="Times New Roman"/>
          <w:b/>
          <w:bCs/>
          <w:szCs w:val="24"/>
        </w:rPr>
        <w:t xml:space="preserve"> </w:t>
      </w:r>
      <w:r w:rsidR="00912739" w:rsidRPr="00C3515B">
        <w:rPr>
          <w:rFonts w:cs="Times New Roman"/>
          <w:szCs w:val="24"/>
        </w:rPr>
        <w:t>Объект</w:t>
      </w:r>
      <w:r w:rsidR="009659B1" w:rsidRPr="00C3515B">
        <w:rPr>
          <w:rFonts w:cs="Times New Roman"/>
          <w:szCs w:val="24"/>
        </w:rPr>
        <w:t>.</w:t>
      </w:r>
    </w:p>
    <w:p w14:paraId="64E43837" w14:textId="77777777" w:rsidR="00E1780D" w:rsidRPr="00C3515B" w:rsidRDefault="00E1780D"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2BA13D24" w14:textId="224D8733" w:rsidR="006609FC" w:rsidRPr="00C3515B" w:rsidRDefault="00E1780D" w:rsidP="003B5DF1">
      <w:pPr>
        <w:pStyle w:val="afb"/>
        <w:widowControl w:val="0"/>
        <w:tabs>
          <w:tab w:val="left" w:pos="0"/>
        </w:tabs>
        <w:ind w:left="-567"/>
        <w:contextualSpacing w:val="0"/>
        <w:jc w:val="both"/>
        <w:rPr>
          <w:rFonts w:cs="Times New Roman"/>
          <w:b/>
          <w:bCs/>
          <w:color w:val="943634" w:themeColor="accent2" w:themeShade="BF"/>
          <w:szCs w:val="24"/>
        </w:rPr>
      </w:pPr>
      <w:r w:rsidRPr="00C3515B">
        <w:rPr>
          <w:rFonts w:cs="Times New Roman"/>
          <w:b/>
          <w:bCs/>
          <w:color w:val="943634" w:themeColor="accent2" w:themeShade="BF"/>
          <w:szCs w:val="24"/>
        </w:rPr>
        <w:t>Функция:</w:t>
      </w:r>
    </w:p>
    <w:p w14:paraId="4A8249D6" w14:textId="45A84DAD" w:rsidR="005A0932" w:rsidRPr="00C603EE" w:rsidRDefault="00000000" w:rsidP="003B5DF1">
      <w:pPr>
        <w:pStyle w:val="4"/>
        <w:keepNext w:val="0"/>
        <w:keepLines w:val="0"/>
        <w:widowControl w:val="0"/>
        <w:rPr>
          <w:rFonts w:ascii="Times New Roman" w:hAnsi="Times New Roman" w:cs="Times New Roman"/>
          <w:i w:val="0"/>
          <w:iCs w:val="0"/>
          <w:sz w:val="24"/>
          <w:szCs w:val="24"/>
        </w:rPr>
      </w:pPr>
      <w:bookmarkStart w:id="101" w:name="_Toc230605745"/>
      <w:r w:rsidRPr="00C3515B">
        <w:rPr>
          <w:rFonts w:ascii="Times New Roman" w:hAnsi="Times New Roman" w:cs="Times New Roman"/>
          <w:i w:val="0"/>
          <w:iCs w:val="0"/>
          <w:sz w:val="24"/>
          <w:szCs w:val="24"/>
        </w:rPr>
        <w:t>Созда</w:t>
      </w:r>
      <w:r w:rsidR="00D73A73" w:rsidRPr="00C3515B">
        <w:rPr>
          <w:rFonts w:ascii="Times New Roman" w:hAnsi="Times New Roman" w:cs="Times New Roman"/>
          <w:i w:val="0"/>
          <w:iCs w:val="0"/>
          <w:sz w:val="24"/>
          <w:szCs w:val="24"/>
        </w:rPr>
        <w:t>ть</w:t>
      </w:r>
      <w:r w:rsidRPr="00C3515B">
        <w:rPr>
          <w:rFonts w:ascii="Times New Roman" w:hAnsi="Times New Roman" w:cs="Times New Roman"/>
          <w:i w:val="0"/>
          <w:iCs w:val="0"/>
          <w:sz w:val="24"/>
          <w:szCs w:val="24"/>
        </w:rPr>
        <w:t>ОбъектыПоДаннымДокументовПакетно</w:t>
      </w:r>
      <w:bookmarkEnd w:id="101"/>
      <w:r w:rsidR="00A54239">
        <w:rPr>
          <w:rFonts w:ascii="Times New Roman" w:hAnsi="Times New Roman" w:cs="Times New Roman"/>
          <w:i w:val="0"/>
          <w:iCs w:val="0"/>
          <w:sz w:val="24"/>
          <w:szCs w:val="24"/>
        </w:rPr>
        <w:t xml:space="preserve"> </w:t>
      </w:r>
    </w:p>
    <w:p w14:paraId="03576472"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4AB52AC0"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335F094" w14:textId="3FA9F959" w:rsidR="005A0932" w:rsidRDefault="00000000" w:rsidP="003B5DF1">
      <w:pPr>
        <w:pStyle w:val="afb"/>
        <w:widowControl w:val="0"/>
        <w:tabs>
          <w:tab w:val="left" w:pos="0"/>
        </w:tabs>
        <w:ind w:left="-567"/>
        <w:contextualSpacing w:val="0"/>
        <w:rPr>
          <w:rFonts w:cs="Times New Roman"/>
          <w:szCs w:val="24"/>
        </w:rPr>
      </w:pPr>
      <w:r>
        <w:rPr>
          <w:rFonts w:cs="Times New Roman"/>
          <w:szCs w:val="24"/>
        </w:rPr>
        <w:t>Созда</w:t>
      </w:r>
      <w:r w:rsidR="00D73A73" w:rsidRPr="00087FAB">
        <w:rPr>
          <w:rFonts w:cs="Times New Roman"/>
          <w:szCs w:val="24"/>
        </w:rPr>
        <w:t>ть</w:t>
      </w:r>
      <w:r>
        <w:rPr>
          <w:rFonts w:cs="Times New Roman"/>
          <w:szCs w:val="24"/>
        </w:rPr>
        <w:t>ОбъектыПоДаннымДокументовПакетно(ПакетДокументов,</w:t>
      </w:r>
      <w:r w:rsidR="00A54239">
        <w:rPr>
          <w:rFonts w:cs="Times New Roman"/>
          <w:szCs w:val="24"/>
        </w:rPr>
        <w:t xml:space="preserve"> </w:t>
      </w:r>
      <w:r>
        <w:rPr>
          <w:rFonts w:cs="Times New Roman"/>
          <w:szCs w:val="24"/>
        </w:rPr>
        <w:t>ТипОбъекта</w:t>
      </w:r>
      <w:r w:rsidR="00E1780D" w:rsidRPr="002D5913">
        <w:rPr>
          <w:rFonts w:cs="Times New Roman"/>
          <w:szCs w:val="24"/>
        </w:rPr>
        <w:t>,</w:t>
      </w:r>
      <w:r w:rsidR="00A54239">
        <w:rPr>
          <w:rFonts w:cs="Times New Roman"/>
          <w:szCs w:val="24"/>
        </w:rPr>
        <w:t xml:space="preserve"> </w:t>
      </w:r>
      <w:r w:rsidR="00E1780D" w:rsidRPr="002D5913">
        <w:rPr>
          <w:rFonts w:cs="Times New Roman"/>
          <w:szCs w:val="24"/>
        </w:rPr>
        <w:t>Источник,</w:t>
      </w:r>
      <w:r w:rsidR="00A54239">
        <w:rPr>
          <w:rFonts w:cs="Times New Roman"/>
          <w:szCs w:val="24"/>
        </w:rPr>
        <w:t xml:space="preserve"> </w:t>
      </w:r>
      <w:r w:rsidR="00E1780D" w:rsidRPr="002D5913">
        <w:rPr>
          <w:rFonts w:cs="Times New Roman"/>
          <w:szCs w:val="24"/>
        </w:rPr>
        <w:t>Обработчик</w:t>
      </w:r>
      <w:r w:rsidRPr="002D5913">
        <w:rPr>
          <w:rFonts w:cs="Times New Roman"/>
          <w:szCs w:val="24"/>
        </w:rPr>
        <w:t>)</w:t>
      </w:r>
      <w:r w:rsidR="00A54239">
        <w:rPr>
          <w:rFonts w:cs="Times New Roman"/>
          <w:szCs w:val="24"/>
        </w:rPr>
        <w:t xml:space="preserve"> </w:t>
      </w:r>
    </w:p>
    <w:p w14:paraId="675B15A9" w14:textId="77777777" w:rsidR="005A0932" w:rsidRDefault="005A0932" w:rsidP="003B5DF1">
      <w:pPr>
        <w:pStyle w:val="afb"/>
        <w:widowControl w:val="0"/>
        <w:tabs>
          <w:tab w:val="left" w:pos="0"/>
        </w:tabs>
        <w:ind w:left="-567"/>
        <w:contextualSpacing w:val="0"/>
        <w:jc w:val="both"/>
        <w:rPr>
          <w:rFonts w:cs="Times New Roman"/>
          <w:szCs w:val="24"/>
        </w:rPr>
      </w:pPr>
    </w:p>
    <w:p w14:paraId="2C5AE191"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lastRenderedPageBreak/>
        <w:t>Описание:</w:t>
      </w:r>
    </w:p>
    <w:p w14:paraId="358C441B" w14:textId="4176B4C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создает</w:t>
      </w:r>
      <w:r w:rsidR="00A54239">
        <w:rPr>
          <w:rFonts w:cs="Times New Roman"/>
          <w:szCs w:val="24"/>
        </w:rPr>
        <w:t xml:space="preserve"> </w:t>
      </w:r>
      <w:r>
        <w:rPr>
          <w:rFonts w:cs="Times New Roman"/>
          <w:szCs w:val="24"/>
        </w:rPr>
        <w:t>новые</w:t>
      </w:r>
      <w:r w:rsidR="00A54239">
        <w:rPr>
          <w:rFonts w:cs="Times New Roman"/>
          <w:szCs w:val="24"/>
        </w:rPr>
        <w:t xml:space="preserve"> </w:t>
      </w:r>
      <w:r>
        <w:rPr>
          <w:rFonts w:cs="Times New Roman"/>
          <w:szCs w:val="24"/>
        </w:rPr>
        <w:t>объекты</w:t>
      </w:r>
      <w:r w:rsidR="00A54239">
        <w:rPr>
          <w:rFonts w:cs="Times New Roman"/>
          <w:szCs w:val="24"/>
        </w:rPr>
        <w:t xml:space="preserve"> </w:t>
      </w:r>
      <w:r>
        <w:rPr>
          <w:rFonts w:cs="Times New Roman"/>
          <w:szCs w:val="24"/>
        </w:rPr>
        <w:t>указанного</w:t>
      </w:r>
      <w:r w:rsidR="00A54239">
        <w:rPr>
          <w:rFonts w:cs="Times New Roman"/>
          <w:szCs w:val="24"/>
        </w:rPr>
        <w:t xml:space="preserve"> </w:t>
      </w:r>
      <w:r>
        <w:rPr>
          <w:rFonts w:cs="Times New Roman"/>
          <w:szCs w:val="24"/>
        </w:rPr>
        <w:t>типа</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списку</w:t>
      </w:r>
      <w:r w:rsidR="00A54239">
        <w:rPr>
          <w:rFonts w:cs="Times New Roman"/>
          <w:szCs w:val="24"/>
        </w:rPr>
        <w:t xml:space="preserve"> </w:t>
      </w:r>
      <w:r>
        <w:rPr>
          <w:rFonts w:cs="Times New Roman"/>
          <w:szCs w:val="24"/>
        </w:rPr>
        <w:t>переданных</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некоторых</w:t>
      </w:r>
      <w:r w:rsidR="00A54239">
        <w:rPr>
          <w:rFonts w:cs="Times New Roman"/>
          <w:szCs w:val="24"/>
        </w:rPr>
        <w:t xml:space="preserve"> </w:t>
      </w:r>
      <w:r>
        <w:rPr>
          <w:rFonts w:cs="Times New Roman"/>
          <w:szCs w:val="24"/>
        </w:rPr>
        <w:t>случаях</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потребоваться</w:t>
      </w:r>
      <w:r w:rsidR="00A54239">
        <w:rPr>
          <w:rFonts w:cs="Times New Roman"/>
          <w:szCs w:val="24"/>
        </w:rPr>
        <w:t xml:space="preserve"> </w:t>
      </w:r>
      <w:r>
        <w:rPr>
          <w:rFonts w:cs="Times New Roman"/>
          <w:szCs w:val="24"/>
        </w:rPr>
        <w:t>дополнительная</w:t>
      </w:r>
      <w:r w:rsidR="00A54239">
        <w:rPr>
          <w:rFonts w:cs="Times New Roman"/>
          <w:szCs w:val="24"/>
        </w:rPr>
        <w:t xml:space="preserve"> </w:t>
      </w:r>
      <w:r>
        <w:rPr>
          <w:rFonts w:cs="Times New Roman"/>
          <w:szCs w:val="24"/>
        </w:rPr>
        <w:t>обработка</w:t>
      </w:r>
      <w:r w:rsidR="00A54239">
        <w:rPr>
          <w:rFonts w:cs="Times New Roman"/>
          <w:szCs w:val="24"/>
        </w:rPr>
        <w:t xml:space="preserve"> </w:t>
      </w:r>
      <w:r>
        <w:rPr>
          <w:rFonts w:cs="Times New Roman"/>
          <w:szCs w:val="24"/>
        </w:rPr>
        <w:t>вновь</w:t>
      </w:r>
      <w:r w:rsidR="00A54239">
        <w:rPr>
          <w:rFonts w:cs="Times New Roman"/>
          <w:szCs w:val="24"/>
        </w:rPr>
        <w:t xml:space="preserve"> </w:t>
      </w:r>
      <w:r>
        <w:rPr>
          <w:rFonts w:cs="Times New Roman"/>
          <w:szCs w:val="24"/>
        </w:rPr>
        <w:t>созданных</w:t>
      </w:r>
      <w:r w:rsidR="00A54239">
        <w:rPr>
          <w:rFonts w:cs="Times New Roman"/>
          <w:szCs w:val="24"/>
        </w:rPr>
        <w:t xml:space="preserve"> </w:t>
      </w:r>
      <w:r>
        <w:rPr>
          <w:rFonts w:cs="Times New Roman"/>
          <w:szCs w:val="24"/>
        </w:rPr>
        <w:t>документов.</w:t>
      </w:r>
      <w:r w:rsidR="00A54239">
        <w:rPr>
          <w:rFonts w:cs="Times New Roman"/>
          <w:szCs w:val="24"/>
        </w:rPr>
        <w:t xml:space="preserve"> </w:t>
      </w:r>
    </w:p>
    <w:p w14:paraId="611D7DC6" w14:textId="77777777" w:rsidR="005A0932" w:rsidRDefault="005A0932" w:rsidP="003B5DF1">
      <w:pPr>
        <w:pStyle w:val="afb"/>
        <w:widowControl w:val="0"/>
        <w:tabs>
          <w:tab w:val="left" w:pos="0"/>
        </w:tabs>
        <w:ind w:left="-567"/>
        <w:contextualSpacing w:val="0"/>
        <w:jc w:val="both"/>
        <w:rPr>
          <w:rFonts w:cs="Times New Roman"/>
          <w:szCs w:val="24"/>
        </w:rPr>
      </w:pPr>
    </w:p>
    <w:p w14:paraId="436EF716"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1309DEE3" w14:textId="226425E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w:t>
      </w:r>
      <w:r w:rsidR="00A54239">
        <w:rPr>
          <w:rFonts w:cs="Times New Roman"/>
          <w:szCs w:val="24"/>
        </w:rPr>
        <w:t xml:space="preserve"> </w:t>
      </w:r>
      <w:r>
        <w:rPr>
          <w:rFonts w:cs="Times New Roman"/>
          <w:szCs w:val="24"/>
        </w:rPr>
        <w:t>ПакетДокументов</w:t>
      </w:r>
      <w:r w:rsidR="00A54239">
        <w:rPr>
          <w:rFonts w:cs="Times New Roman"/>
          <w:szCs w:val="24"/>
        </w:rPr>
        <w:t xml:space="preserve"> </w:t>
      </w:r>
      <w:r>
        <w:rPr>
          <w:rFonts w:cs="Times New Roman"/>
          <w:szCs w:val="24"/>
        </w:rPr>
        <w:t>&gt;</w:t>
      </w:r>
      <w:r w:rsidR="00A54239">
        <w:rPr>
          <w:rFonts w:cs="Times New Roman"/>
          <w:szCs w:val="24"/>
        </w:rPr>
        <w:t xml:space="preserve"> </w:t>
      </w:r>
      <w:r>
        <w:rPr>
          <w:rFonts w:cs="Times New Roman"/>
          <w:szCs w:val="24"/>
        </w:rPr>
        <w:t>(обязательный)</w:t>
      </w:r>
    </w:p>
    <w:p w14:paraId="7CB86069" w14:textId="597C2AF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A54239">
        <w:rPr>
          <w:rFonts w:cs="Times New Roman"/>
          <w:szCs w:val="24"/>
        </w:rPr>
        <w:t xml:space="preserve"> </w:t>
      </w:r>
    </w:p>
    <w:p w14:paraId="485793F4" w14:textId="48D9913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w:t>
      </w:r>
      <w:r w:rsidR="00A54239">
        <w:rPr>
          <w:rFonts w:cs="Times New Roman"/>
          <w:szCs w:val="24"/>
        </w:rPr>
        <w:t xml:space="preserve"> </w:t>
      </w:r>
      <w:r>
        <w:rPr>
          <w:rFonts w:cs="Times New Roman"/>
          <w:szCs w:val="24"/>
        </w:rPr>
        <w:t>списке</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хранятся</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r>
        <w:rPr>
          <w:rFonts w:cs="Times New Roman"/>
          <w:szCs w:val="24"/>
        </w:rPr>
        <w:t>документов,</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обработке.</w:t>
      </w:r>
      <w:r w:rsidR="00A54239">
        <w:rPr>
          <w:rFonts w:cs="Times New Roman"/>
          <w:szCs w:val="24"/>
        </w:rPr>
        <w:t xml:space="preserve"> </w:t>
      </w:r>
      <w:r>
        <w:rPr>
          <w:rFonts w:cs="Times New Roman"/>
          <w:szCs w:val="24"/>
        </w:rPr>
        <w:t>Каждый</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jpg</w:t>
      </w:r>
      <w:r>
        <w:rPr>
          <w:rFonts w:cs="Times New Roman"/>
          <w:szCs w:val="24"/>
        </w:rPr>
        <w:t>.</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одного</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МБ.</w:t>
      </w:r>
    </w:p>
    <w:p w14:paraId="62D3E290" w14:textId="77777777" w:rsidR="005A0932" w:rsidRDefault="005A0932" w:rsidP="003B5DF1">
      <w:pPr>
        <w:pStyle w:val="afb"/>
        <w:widowControl w:val="0"/>
        <w:tabs>
          <w:tab w:val="left" w:pos="0"/>
        </w:tabs>
        <w:ind w:left="-567"/>
        <w:contextualSpacing w:val="0"/>
        <w:jc w:val="both"/>
        <w:rPr>
          <w:rFonts w:cs="Times New Roman"/>
          <w:szCs w:val="24"/>
        </w:rPr>
      </w:pPr>
    </w:p>
    <w:p w14:paraId="75A78FDE" w14:textId="75CBA6C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&lt;ТипОбъекта&gt;</w:t>
      </w:r>
      <w:r w:rsidR="00A54239">
        <w:rPr>
          <w:rFonts w:cs="Times New Roman"/>
          <w:szCs w:val="24"/>
        </w:rPr>
        <w:t xml:space="preserve"> </w:t>
      </w:r>
      <w:r>
        <w:rPr>
          <w:rFonts w:cs="Times New Roman"/>
          <w:szCs w:val="24"/>
        </w:rPr>
        <w:t>(обязательный)</w:t>
      </w:r>
    </w:p>
    <w:p w14:paraId="38472485" w14:textId="0BF5A05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Тип.</w:t>
      </w:r>
      <w:r w:rsidR="00A54239">
        <w:rPr>
          <w:rFonts w:cs="Times New Roman"/>
          <w:szCs w:val="24"/>
        </w:rPr>
        <w:t xml:space="preserve"> </w:t>
      </w:r>
    </w:p>
    <w:p w14:paraId="1C50D950" w14:textId="655394C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Передается</w:t>
      </w:r>
      <w:r w:rsidR="00A54239">
        <w:rPr>
          <w:rFonts w:cs="Times New Roman"/>
          <w:szCs w:val="24"/>
        </w:rPr>
        <w:t xml:space="preserve"> </w:t>
      </w:r>
      <w:r>
        <w:rPr>
          <w:rFonts w:cs="Times New Roman"/>
          <w:szCs w:val="24"/>
        </w:rPr>
        <w:t>тип</w:t>
      </w:r>
      <w:r w:rsidR="00A54239">
        <w:rPr>
          <w:rFonts w:cs="Times New Roman"/>
          <w:szCs w:val="24"/>
        </w:rPr>
        <w:t xml:space="preserve"> </w:t>
      </w:r>
      <w:r>
        <w:rPr>
          <w:rFonts w:cs="Times New Roman"/>
          <w:szCs w:val="24"/>
        </w:rPr>
        <w:t>объекта,</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которого</w:t>
      </w:r>
      <w:r w:rsidR="00A54239">
        <w:rPr>
          <w:rFonts w:cs="Times New Roman"/>
          <w:szCs w:val="24"/>
        </w:rPr>
        <w:t xml:space="preserve"> </w:t>
      </w:r>
      <w:r>
        <w:rPr>
          <w:rFonts w:cs="Times New Roman"/>
          <w:szCs w:val="24"/>
        </w:rPr>
        <w:t>будут</w:t>
      </w:r>
      <w:r w:rsidR="00A54239">
        <w:rPr>
          <w:rFonts w:cs="Times New Roman"/>
          <w:szCs w:val="24"/>
        </w:rPr>
        <w:t xml:space="preserve"> </w:t>
      </w:r>
      <w:r>
        <w:rPr>
          <w:rFonts w:cs="Times New Roman"/>
          <w:szCs w:val="24"/>
        </w:rPr>
        <w:t>созданы</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базе</w:t>
      </w:r>
      <w:r w:rsidR="00A54239">
        <w:rPr>
          <w:rFonts w:cs="Times New Roman"/>
          <w:szCs w:val="24"/>
        </w:rPr>
        <w:t xml:space="preserve"> </w:t>
      </w:r>
      <w:r>
        <w:rPr>
          <w:rFonts w:cs="Times New Roman"/>
          <w:szCs w:val="24"/>
        </w:rPr>
        <w:t>данных.</w:t>
      </w:r>
      <w:r w:rsidR="00A54239">
        <w:rPr>
          <w:rFonts w:cs="Times New Roman"/>
          <w:szCs w:val="24"/>
        </w:rPr>
        <w:t xml:space="preserve"> </w:t>
      </w:r>
    </w:p>
    <w:p w14:paraId="20E94DAF" w14:textId="77777777" w:rsidR="00E1780D" w:rsidRDefault="00E1780D" w:rsidP="003B5DF1">
      <w:pPr>
        <w:pStyle w:val="afb"/>
        <w:widowControl w:val="0"/>
        <w:tabs>
          <w:tab w:val="left" w:pos="0"/>
        </w:tabs>
        <w:ind w:left="-567"/>
        <w:contextualSpacing w:val="0"/>
        <w:jc w:val="both"/>
        <w:rPr>
          <w:rFonts w:cs="Times New Roman"/>
          <w:szCs w:val="24"/>
        </w:rPr>
      </w:pPr>
    </w:p>
    <w:p w14:paraId="698B7371" w14:textId="66D94490" w:rsidR="00E1780D" w:rsidRDefault="00E1780D"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Источник</w:t>
      </w:r>
      <w:r>
        <w:rPr>
          <w:rFonts w:cs="Times New Roman"/>
          <w:szCs w:val="24"/>
        </w:rPr>
        <w:t>&gt;</w:t>
      </w:r>
      <w:r w:rsidR="00A54239">
        <w:rPr>
          <w:rFonts w:cs="Times New Roman"/>
          <w:szCs w:val="24"/>
        </w:rPr>
        <w:t xml:space="preserve"> </w:t>
      </w:r>
      <w:r>
        <w:rPr>
          <w:rFonts w:cs="Times New Roman"/>
          <w:szCs w:val="24"/>
        </w:rPr>
        <w:t>(обязательный)</w:t>
      </w:r>
    </w:p>
    <w:p w14:paraId="25D8A1E0" w14:textId="78E94A5C"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Pr>
          <w:rFonts w:cs="Times New Roman"/>
          <w:szCs w:val="24"/>
        </w:rPr>
        <w:t>ы</w:t>
      </w:r>
      <w:r w:rsidRPr="00E644F4">
        <w:rPr>
          <w:rFonts w:cs="Times New Roman"/>
          <w:szCs w:val="24"/>
        </w:rPr>
        <w:t>:</w:t>
      </w:r>
      <w:r w:rsidR="00A54239">
        <w:rPr>
          <w:rFonts w:cs="Times New Roman"/>
          <w:szCs w:val="24"/>
        </w:rPr>
        <w:t xml:space="preserve"> </w:t>
      </w:r>
    </w:p>
    <w:p w14:paraId="02C6D077" w14:textId="6FF99921"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ЛюбаяСсылка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r w:rsidR="00A54239">
        <w:rPr>
          <w:rFonts w:cs="Times New Roman"/>
          <w:szCs w:val="24"/>
        </w:rPr>
        <w:t xml:space="preserve">   </w:t>
      </w:r>
    </w:p>
    <w:p w14:paraId="203820A7" w14:textId="511ADE3C"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Идентификатор</w:t>
      </w:r>
      <w:r>
        <w:rPr>
          <w:rFonts w:cs="Times New Roman"/>
          <w:szCs w:val="24"/>
        </w:rPr>
        <w:t>Ф</w:t>
      </w:r>
      <w:r w:rsidRPr="00E644F4">
        <w:rPr>
          <w:rFonts w:cs="Times New Roman"/>
          <w:szCs w:val="24"/>
        </w:rPr>
        <w:t>ормы</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форма,</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которой</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24495BB9" w14:textId="3F582435"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Уникальный</w:t>
      </w:r>
      <w:r>
        <w:rPr>
          <w:rFonts w:cs="Times New Roman"/>
          <w:szCs w:val="24"/>
        </w:rPr>
        <w:t>И</w:t>
      </w:r>
      <w:r w:rsidRPr="00E644F4">
        <w:rPr>
          <w:rFonts w:cs="Times New Roman"/>
          <w:szCs w:val="24"/>
        </w:rPr>
        <w:t>дентификатор</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объект,</w:t>
      </w:r>
      <w:r w:rsidR="00A54239">
        <w:rPr>
          <w:rFonts w:cs="Times New Roman"/>
          <w:szCs w:val="24"/>
        </w:rPr>
        <w:t xml:space="preserve"> </w:t>
      </w:r>
      <w:r w:rsidRPr="00E644F4">
        <w:rPr>
          <w:rFonts w:cs="Times New Roman"/>
          <w:szCs w:val="24"/>
        </w:rPr>
        <w:t>для</w:t>
      </w:r>
      <w:r w:rsidR="00A54239">
        <w:rPr>
          <w:rFonts w:cs="Times New Roman"/>
          <w:szCs w:val="24"/>
        </w:rPr>
        <w:t xml:space="preserve"> </w:t>
      </w:r>
      <w:r w:rsidRPr="00E644F4">
        <w:rPr>
          <w:rFonts w:cs="Times New Roman"/>
          <w:szCs w:val="24"/>
        </w:rPr>
        <w:t>которого</w:t>
      </w:r>
      <w:r w:rsidR="00A54239">
        <w:rPr>
          <w:rFonts w:cs="Times New Roman"/>
          <w:szCs w:val="24"/>
        </w:rPr>
        <w:t xml:space="preserve"> </w:t>
      </w:r>
      <w:r w:rsidRPr="00E644F4">
        <w:rPr>
          <w:rFonts w:cs="Times New Roman"/>
          <w:szCs w:val="24"/>
        </w:rPr>
        <w:t>идет</w:t>
      </w:r>
      <w:r w:rsidR="00A54239">
        <w:rPr>
          <w:rFonts w:cs="Times New Roman"/>
          <w:szCs w:val="24"/>
        </w:rPr>
        <w:t xml:space="preserve"> </w:t>
      </w:r>
      <w:r w:rsidRPr="00E644F4">
        <w:rPr>
          <w:rFonts w:cs="Times New Roman"/>
          <w:szCs w:val="24"/>
        </w:rPr>
        <w:t>распознавание</w:t>
      </w:r>
      <w:r w:rsidR="00A54239">
        <w:rPr>
          <w:rFonts w:cs="Times New Roman"/>
          <w:szCs w:val="24"/>
        </w:rPr>
        <w:t xml:space="preserve"> </w:t>
      </w:r>
      <w:r w:rsidRPr="00E644F4">
        <w:rPr>
          <w:rFonts w:cs="Times New Roman"/>
          <w:szCs w:val="24"/>
        </w:rPr>
        <w:t>документа</w:t>
      </w:r>
    </w:p>
    <w:p w14:paraId="2D508367" w14:textId="378E399C" w:rsidR="00E1780D" w:rsidRPr="00412BF4" w:rsidRDefault="00A54239" w:rsidP="003B5DF1">
      <w:pPr>
        <w:pStyle w:val="afb"/>
        <w:widowControl w:val="0"/>
        <w:tabs>
          <w:tab w:val="left" w:pos="0"/>
        </w:tabs>
        <w:ind w:left="-567"/>
        <w:contextualSpacing w:val="0"/>
        <w:jc w:val="both"/>
        <w:rPr>
          <w:rFonts w:cs="Times New Roman"/>
          <w:szCs w:val="24"/>
          <w:highlight w:val="yellow"/>
        </w:rPr>
      </w:pPr>
      <w:r>
        <w:rPr>
          <w:rFonts w:cs="Times New Roman"/>
          <w:szCs w:val="24"/>
          <w:highlight w:val="yellow"/>
        </w:rPr>
        <w:t xml:space="preserve">                    </w:t>
      </w:r>
    </w:p>
    <w:p w14:paraId="04CDCCEE" w14:textId="79F9508C" w:rsidR="00E1780D" w:rsidRDefault="00E1780D" w:rsidP="003B5DF1">
      <w:pPr>
        <w:pStyle w:val="afb"/>
        <w:widowControl w:val="0"/>
        <w:tabs>
          <w:tab w:val="left" w:pos="0"/>
        </w:tabs>
        <w:ind w:left="-567"/>
        <w:contextualSpacing w:val="0"/>
        <w:jc w:val="both"/>
        <w:rPr>
          <w:rFonts w:cs="Times New Roman"/>
          <w:szCs w:val="24"/>
        </w:rPr>
      </w:pPr>
      <w:r>
        <w:rPr>
          <w:rFonts w:cs="Times New Roman"/>
          <w:szCs w:val="24"/>
        </w:rPr>
        <w:t>&lt;</w:t>
      </w:r>
      <w:r w:rsidRPr="00E644F4">
        <w:rPr>
          <w:rFonts w:cs="Times New Roman"/>
          <w:szCs w:val="24"/>
        </w:rPr>
        <w:t>Обработчик</w:t>
      </w:r>
      <w:r>
        <w:rPr>
          <w:rFonts w:cs="Times New Roman"/>
          <w:szCs w:val="24"/>
        </w:rPr>
        <w:t>&gt;</w:t>
      </w:r>
      <w:r w:rsidR="00A54239">
        <w:rPr>
          <w:rFonts w:cs="Times New Roman"/>
          <w:szCs w:val="24"/>
        </w:rPr>
        <w:t xml:space="preserve"> </w:t>
      </w:r>
    </w:p>
    <w:p w14:paraId="663B7703" w14:textId="0722CF02"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Тип</w:t>
      </w:r>
      <w:r>
        <w:rPr>
          <w:rFonts w:cs="Times New Roman"/>
          <w:szCs w:val="24"/>
        </w:rPr>
        <w:t>ы</w:t>
      </w:r>
      <w:r w:rsidRPr="00E644F4">
        <w:rPr>
          <w:rFonts w:cs="Times New Roman"/>
          <w:szCs w:val="24"/>
        </w:rPr>
        <w:t>:</w:t>
      </w:r>
      <w:r w:rsidR="00A54239">
        <w:rPr>
          <w:rFonts w:cs="Times New Roman"/>
          <w:szCs w:val="24"/>
        </w:rPr>
        <w:t xml:space="preserve"> </w:t>
      </w:r>
    </w:p>
    <w:p w14:paraId="1251A2E8" w14:textId="41E9D5C2" w:rsidR="00E1780D" w:rsidRPr="00E644F4"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Строка</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имя</w:t>
      </w:r>
      <w:r w:rsidR="00A54239">
        <w:rPr>
          <w:rFonts w:cs="Times New Roman"/>
          <w:szCs w:val="24"/>
        </w:rPr>
        <w:t xml:space="preserve"> </w:t>
      </w:r>
      <w:r w:rsidRPr="00E644F4">
        <w:rPr>
          <w:rFonts w:cs="Times New Roman"/>
          <w:szCs w:val="24"/>
        </w:rPr>
        <w:t>экспортной</w:t>
      </w:r>
      <w:r w:rsidR="00A54239">
        <w:rPr>
          <w:rFonts w:cs="Times New Roman"/>
          <w:szCs w:val="24"/>
        </w:rPr>
        <w:t xml:space="preserve"> </w:t>
      </w:r>
      <w:r w:rsidRPr="00E644F4">
        <w:rPr>
          <w:rFonts w:cs="Times New Roman"/>
          <w:szCs w:val="24"/>
        </w:rPr>
        <w:t>функции</w:t>
      </w:r>
      <w:r w:rsidR="00A54239">
        <w:rPr>
          <w:rFonts w:cs="Times New Roman"/>
          <w:szCs w:val="24"/>
        </w:rPr>
        <w:t xml:space="preserve"> </w:t>
      </w:r>
      <w:r w:rsidRPr="00E644F4">
        <w:rPr>
          <w:rFonts w:cs="Times New Roman"/>
          <w:szCs w:val="24"/>
        </w:rPr>
        <w:t>общего</w:t>
      </w:r>
      <w:r w:rsidR="00A54239">
        <w:rPr>
          <w:rFonts w:cs="Times New Roman"/>
          <w:szCs w:val="24"/>
        </w:rPr>
        <w:t xml:space="preserve"> </w:t>
      </w:r>
      <w:r w:rsidRPr="00E644F4">
        <w:rPr>
          <w:rFonts w:cs="Times New Roman"/>
          <w:szCs w:val="24"/>
        </w:rPr>
        <w:t>серверного</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функция</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менеджера</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или</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указывается</w:t>
      </w:r>
      <w:r w:rsidR="00A54239">
        <w:rPr>
          <w:rFonts w:cs="Times New Roman"/>
          <w:szCs w:val="24"/>
        </w:rPr>
        <w:t xml:space="preserve"> </w:t>
      </w:r>
      <w:r w:rsidRPr="00E644F4">
        <w:rPr>
          <w:rFonts w:cs="Times New Roman"/>
          <w:szCs w:val="24"/>
        </w:rPr>
        <w:t>процедура</w:t>
      </w:r>
      <w:r w:rsidR="00A54239">
        <w:rPr>
          <w:rFonts w:cs="Times New Roman"/>
          <w:szCs w:val="24"/>
        </w:rPr>
        <w:t xml:space="preserve"> </w:t>
      </w:r>
      <w:r w:rsidRPr="00E644F4">
        <w:rPr>
          <w:rFonts w:cs="Times New Roman"/>
          <w:szCs w:val="24"/>
        </w:rPr>
        <w:t>модуля</w:t>
      </w:r>
      <w:r w:rsidR="00A54239">
        <w:rPr>
          <w:rFonts w:cs="Times New Roman"/>
          <w:szCs w:val="24"/>
        </w:rPr>
        <w:t xml:space="preserve"> </w:t>
      </w:r>
      <w:r w:rsidRPr="00E644F4">
        <w:rPr>
          <w:rFonts w:cs="Times New Roman"/>
          <w:szCs w:val="24"/>
        </w:rPr>
        <w:t>объекта,</w:t>
      </w:r>
      <w:r w:rsidR="00A54239">
        <w:rPr>
          <w:rFonts w:cs="Times New Roman"/>
          <w:szCs w:val="24"/>
        </w:rPr>
        <w:t xml:space="preserve"> </w:t>
      </w:r>
      <w:r w:rsidRPr="00E644F4">
        <w:rPr>
          <w:rFonts w:cs="Times New Roman"/>
          <w:szCs w:val="24"/>
        </w:rPr>
        <w:t>то</w:t>
      </w:r>
      <w:r w:rsidR="00A54239">
        <w:rPr>
          <w:rFonts w:cs="Times New Roman"/>
          <w:szCs w:val="24"/>
        </w:rPr>
        <w:t xml:space="preserve"> </w:t>
      </w:r>
      <w:r w:rsidRPr="00E644F4">
        <w:rPr>
          <w:rFonts w:cs="Times New Roman"/>
          <w:szCs w:val="24"/>
        </w:rPr>
        <w:t>сам</w:t>
      </w:r>
      <w:r w:rsidR="00A54239">
        <w:rPr>
          <w:rFonts w:cs="Times New Roman"/>
          <w:szCs w:val="24"/>
        </w:rPr>
        <w:t xml:space="preserve"> </w:t>
      </w:r>
      <w:r w:rsidRPr="00E644F4">
        <w:rPr>
          <w:rFonts w:cs="Times New Roman"/>
          <w:szCs w:val="24"/>
        </w:rPr>
        <w:t>модуль</w:t>
      </w:r>
      <w:r w:rsidR="00A54239">
        <w:rPr>
          <w:rFonts w:cs="Times New Roman"/>
          <w:szCs w:val="24"/>
        </w:rPr>
        <w:t xml:space="preserve"> </w:t>
      </w:r>
      <w:r w:rsidRPr="00E644F4">
        <w:rPr>
          <w:rFonts w:cs="Times New Roman"/>
          <w:szCs w:val="24"/>
        </w:rPr>
        <w:t>можно</w:t>
      </w:r>
      <w:r w:rsidR="00A54239">
        <w:rPr>
          <w:rFonts w:cs="Times New Roman"/>
          <w:szCs w:val="24"/>
        </w:rPr>
        <w:t xml:space="preserve"> </w:t>
      </w:r>
      <w:r w:rsidRPr="00E644F4">
        <w:rPr>
          <w:rFonts w:cs="Times New Roman"/>
          <w:szCs w:val="24"/>
        </w:rPr>
        <w:t>не</w:t>
      </w:r>
      <w:r w:rsidR="00A54239">
        <w:rPr>
          <w:rFonts w:cs="Times New Roman"/>
          <w:szCs w:val="24"/>
        </w:rPr>
        <w:t xml:space="preserve"> </w:t>
      </w:r>
      <w:r w:rsidRPr="00E644F4">
        <w:rPr>
          <w:rFonts w:cs="Times New Roman"/>
          <w:szCs w:val="24"/>
        </w:rPr>
        <w:t>указывать</w:t>
      </w:r>
      <w:r w:rsidR="00A54239">
        <w:rPr>
          <w:rFonts w:cs="Times New Roman"/>
          <w:szCs w:val="24"/>
        </w:rPr>
        <w:t xml:space="preserve"> </w:t>
      </w:r>
    </w:p>
    <w:p w14:paraId="60E35893" w14:textId="7E3824FC" w:rsidR="00E1780D" w:rsidRPr="00E644F4" w:rsidRDefault="00E1780D" w:rsidP="003B5DF1">
      <w:pPr>
        <w:pStyle w:val="afb"/>
        <w:widowControl w:val="0"/>
        <w:tabs>
          <w:tab w:val="left" w:pos="0"/>
        </w:tabs>
        <w:ind w:left="0"/>
        <w:contextualSpacing w:val="0"/>
        <w:jc w:val="both"/>
        <w:rPr>
          <w:rFonts w:cs="Times New Roman"/>
          <w:szCs w:val="24"/>
        </w:rPr>
      </w:pPr>
      <w:r w:rsidRPr="00E644F4">
        <w:rPr>
          <w:rFonts w:cs="Times New Roman"/>
          <w:szCs w:val="24"/>
        </w:rPr>
        <w:t>Пример:</w:t>
      </w:r>
      <w:r w:rsidR="00A54239">
        <w:rPr>
          <w:rFonts w:cs="Times New Roman"/>
          <w:szCs w:val="24"/>
        </w:rPr>
        <w:t xml:space="preserve"> </w:t>
      </w:r>
      <w:r w:rsidR="00B33649">
        <w:rPr>
          <w:rFonts w:cs="Times New Roman"/>
          <w:szCs w:val="24"/>
        </w:rPr>
        <w:t>«</w:t>
      </w:r>
      <w:r w:rsidRPr="00E644F4">
        <w:rPr>
          <w:rFonts w:cs="Times New Roman"/>
          <w:szCs w:val="24"/>
        </w:rPr>
        <w:t>таб_ОбщиеФункцииБИИ.ВыполнитьОбработчикРезультата</w:t>
      </w:r>
      <w:r w:rsidR="00B33649">
        <w:rPr>
          <w:rFonts w:cs="Times New Roman"/>
          <w:szCs w:val="24"/>
        </w:rPr>
        <w:t>»</w:t>
      </w:r>
    </w:p>
    <w:p w14:paraId="0CC9E562" w14:textId="7B827BD0" w:rsidR="00E1780D" w:rsidRPr="00E644F4" w:rsidRDefault="00E1780D" w:rsidP="003B5DF1">
      <w:pPr>
        <w:pStyle w:val="afb"/>
        <w:widowControl w:val="0"/>
        <w:tabs>
          <w:tab w:val="left" w:pos="0"/>
        </w:tabs>
        <w:ind w:left="0"/>
        <w:contextualSpacing w:val="0"/>
        <w:jc w:val="both"/>
        <w:rPr>
          <w:rFonts w:cs="Times New Roman"/>
          <w:szCs w:val="24"/>
        </w:rPr>
      </w:pPr>
      <w:r>
        <w:rPr>
          <w:rFonts w:cs="Times New Roman"/>
          <w:szCs w:val="24"/>
        </w:rPr>
        <w:tab/>
      </w:r>
      <w:r w:rsidR="00A54239">
        <w:rPr>
          <w:rFonts w:cs="Times New Roman"/>
          <w:szCs w:val="24"/>
        </w:rPr>
        <w:t xml:space="preserve">    </w:t>
      </w:r>
      <w:r w:rsidR="00B33649">
        <w:rPr>
          <w:rFonts w:cs="Times New Roman"/>
          <w:szCs w:val="24"/>
        </w:rPr>
        <w:t>«</w:t>
      </w:r>
      <w:r w:rsidRPr="00E644F4">
        <w:rPr>
          <w:rFonts w:cs="Times New Roman"/>
          <w:szCs w:val="24"/>
        </w:rPr>
        <w:t>Справочники.Номенклатура.ВыполнитьОбработчикРезультата</w:t>
      </w:r>
      <w:r w:rsidR="00B33649">
        <w:rPr>
          <w:rFonts w:cs="Times New Roman"/>
          <w:szCs w:val="24"/>
        </w:rPr>
        <w:t>»</w:t>
      </w:r>
    </w:p>
    <w:p w14:paraId="38719C3F" w14:textId="6ACCD881" w:rsidR="00E1780D"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B33649">
        <w:rPr>
          <w:rFonts w:cs="Times New Roman"/>
          <w:szCs w:val="24"/>
        </w:rPr>
        <w:t>«</w:t>
      </w:r>
      <w:r w:rsidR="00E1780D" w:rsidRPr="00E644F4">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E1780D" w:rsidRPr="00E644F4">
        <w:rPr>
          <w:rFonts w:cs="Times New Roman"/>
          <w:szCs w:val="24"/>
        </w:rPr>
        <w:t>-</w:t>
      </w:r>
      <w:r>
        <w:rPr>
          <w:rFonts w:cs="Times New Roman"/>
          <w:szCs w:val="24"/>
        </w:rPr>
        <w:t xml:space="preserve"> </w:t>
      </w:r>
      <w:r w:rsidR="00E1780D" w:rsidRPr="00E644F4">
        <w:rPr>
          <w:rFonts w:cs="Times New Roman"/>
          <w:szCs w:val="24"/>
        </w:rPr>
        <w:t>если</w:t>
      </w:r>
      <w:r>
        <w:rPr>
          <w:rFonts w:cs="Times New Roman"/>
          <w:szCs w:val="24"/>
        </w:rPr>
        <w:t xml:space="preserve"> </w:t>
      </w:r>
      <w:r w:rsidR="00E1780D" w:rsidRPr="00E644F4">
        <w:rPr>
          <w:rFonts w:cs="Times New Roman"/>
          <w:szCs w:val="24"/>
        </w:rPr>
        <w:t>обработчик</w:t>
      </w:r>
      <w:r>
        <w:rPr>
          <w:rFonts w:cs="Times New Roman"/>
          <w:szCs w:val="24"/>
        </w:rPr>
        <w:t xml:space="preserve"> </w:t>
      </w:r>
      <w:r w:rsidR="00E1780D" w:rsidRPr="00E644F4">
        <w:rPr>
          <w:rFonts w:cs="Times New Roman"/>
          <w:szCs w:val="24"/>
        </w:rPr>
        <w:t>находится</w:t>
      </w:r>
      <w:r>
        <w:rPr>
          <w:rFonts w:cs="Times New Roman"/>
          <w:szCs w:val="24"/>
        </w:rPr>
        <w:t xml:space="preserve"> </w:t>
      </w:r>
      <w:r w:rsidR="00E1780D" w:rsidRPr="00E644F4">
        <w:rPr>
          <w:rFonts w:cs="Times New Roman"/>
          <w:szCs w:val="24"/>
        </w:rPr>
        <w:t>в</w:t>
      </w:r>
      <w:r>
        <w:rPr>
          <w:rFonts w:cs="Times New Roman"/>
          <w:szCs w:val="24"/>
        </w:rPr>
        <w:t xml:space="preserve"> </w:t>
      </w:r>
      <w:r w:rsidR="00E1780D" w:rsidRPr="00E644F4">
        <w:rPr>
          <w:rFonts w:cs="Times New Roman"/>
          <w:szCs w:val="24"/>
        </w:rPr>
        <w:t>модуле</w:t>
      </w:r>
    </w:p>
    <w:p w14:paraId="7983E6D6" w14:textId="0476C096" w:rsidR="00E1780D" w:rsidRPr="00E644F4"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E1780D">
        <w:rPr>
          <w:rFonts w:cs="Times New Roman"/>
          <w:szCs w:val="24"/>
        </w:rPr>
        <w:t>о</w:t>
      </w:r>
      <w:r w:rsidR="00E1780D" w:rsidRPr="00E644F4">
        <w:rPr>
          <w:rFonts w:cs="Times New Roman"/>
          <w:szCs w:val="24"/>
        </w:rPr>
        <w:t>бъекта</w:t>
      </w:r>
      <w:r w:rsidR="00E1780D">
        <w:rPr>
          <w:rFonts w:cs="Times New Roman"/>
          <w:szCs w:val="24"/>
        </w:rPr>
        <w:t>.</w:t>
      </w:r>
      <w:r>
        <w:rPr>
          <w:rFonts w:cs="Times New Roman"/>
          <w:szCs w:val="24"/>
        </w:rPr>
        <w:t xml:space="preserve"> </w:t>
      </w:r>
    </w:p>
    <w:p w14:paraId="543BAAA9" w14:textId="6647BB7C" w:rsidR="00E1780D"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ОписаниеОповещения</w:t>
      </w:r>
      <w:r w:rsidR="00A54239">
        <w:rPr>
          <w:rFonts w:cs="Times New Roman"/>
          <w:szCs w:val="24"/>
        </w:rPr>
        <w:t xml:space="preserve"> </w:t>
      </w:r>
      <w:r w:rsidRPr="00E644F4">
        <w:rPr>
          <w:rFonts w:cs="Times New Roman"/>
          <w:szCs w:val="24"/>
        </w:rPr>
        <w:t>-</w:t>
      </w:r>
      <w:r w:rsidR="00A54239">
        <w:rPr>
          <w:rFonts w:cs="Times New Roman"/>
          <w:szCs w:val="24"/>
        </w:rPr>
        <w:t xml:space="preserve"> </w:t>
      </w:r>
      <w:r w:rsidRPr="00E644F4">
        <w:rPr>
          <w:rFonts w:cs="Times New Roman"/>
          <w:szCs w:val="24"/>
        </w:rPr>
        <w:t>обработчик</w:t>
      </w:r>
      <w:r w:rsidR="00A54239">
        <w:rPr>
          <w:rFonts w:cs="Times New Roman"/>
          <w:szCs w:val="24"/>
        </w:rPr>
        <w:t xml:space="preserve"> </w:t>
      </w:r>
      <w:r w:rsidRPr="00E644F4">
        <w:rPr>
          <w:rFonts w:cs="Times New Roman"/>
          <w:szCs w:val="24"/>
        </w:rPr>
        <w:t>оповещения,</w:t>
      </w:r>
      <w:r w:rsidR="00A54239">
        <w:rPr>
          <w:rFonts w:cs="Times New Roman"/>
          <w:szCs w:val="24"/>
        </w:rPr>
        <w:t xml:space="preserve"> </w:t>
      </w:r>
      <w:r w:rsidRPr="00E644F4">
        <w:rPr>
          <w:rFonts w:cs="Times New Roman"/>
          <w:szCs w:val="24"/>
        </w:rPr>
        <w:t>который</w:t>
      </w:r>
      <w:r w:rsidR="00A54239">
        <w:rPr>
          <w:rFonts w:cs="Times New Roman"/>
          <w:szCs w:val="24"/>
        </w:rPr>
        <w:t xml:space="preserve"> </w:t>
      </w:r>
      <w:r w:rsidRPr="00E644F4">
        <w:rPr>
          <w:rFonts w:cs="Times New Roman"/>
          <w:szCs w:val="24"/>
        </w:rPr>
        <w:t>будет</w:t>
      </w:r>
      <w:r w:rsidR="00A54239">
        <w:rPr>
          <w:rFonts w:cs="Times New Roman"/>
          <w:szCs w:val="24"/>
        </w:rPr>
        <w:t xml:space="preserve"> </w:t>
      </w:r>
      <w:r w:rsidRPr="00E644F4">
        <w:rPr>
          <w:rFonts w:cs="Times New Roman"/>
          <w:szCs w:val="24"/>
        </w:rPr>
        <w:t>вызван</w:t>
      </w:r>
      <w:r w:rsidR="00A54239">
        <w:rPr>
          <w:rFonts w:cs="Times New Roman"/>
          <w:szCs w:val="24"/>
        </w:rPr>
        <w:t xml:space="preserve"> </w:t>
      </w:r>
      <w:r w:rsidRPr="00E644F4">
        <w:rPr>
          <w:rFonts w:cs="Times New Roman"/>
          <w:szCs w:val="24"/>
        </w:rPr>
        <w:t>после</w:t>
      </w:r>
      <w:r w:rsidR="00A54239">
        <w:rPr>
          <w:rFonts w:cs="Times New Roman"/>
          <w:szCs w:val="24"/>
        </w:rPr>
        <w:t xml:space="preserve"> </w:t>
      </w:r>
      <w:r w:rsidRPr="00E644F4">
        <w:rPr>
          <w:rFonts w:cs="Times New Roman"/>
          <w:szCs w:val="24"/>
        </w:rPr>
        <w:t>получения</w:t>
      </w:r>
      <w:r w:rsidR="00A54239">
        <w:rPr>
          <w:rFonts w:cs="Times New Roman"/>
          <w:szCs w:val="24"/>
        </w:rPr>
        <w:t xml:space="preserve"> </w:t>
      </w:r>
      <w:r w:rsidRPr="00E644F4">
        <w:rPr>
          <w:rFonts w:cs="Times New Roman"/>
          <w:szCs w:val="24"/>
        </w:rPr>
        <w:t>результата</w:t>
      </w:r>
      <w:r w:rsidR="00A54239">
        <w:rPr>
          <w:rFonts w:cs="Times New Roman"/>
          <w:szCs w:val="24"/>
        </w:rPr>
        <w:t xml:space="preserve"> </w:t>
      </w:r>
      <w:r w:rsidRPr="00E644F4">
        <w:rPr>
          <w:rFonts w:cs="Times New Roman"/>
          <w:szCs w:val="24"/>
        </w:rPr>
        <w:t>LLM</w:t>
      </w:r>
      <w:r w:rsidR="00A54239">
        <w:rPr>
          <w:rFonts w:cs="Times New Roman"/>
          <w:szCs w:val="24"/>
        </w:rPr>
        <w:t xml:space="preserve"> </w:t>
      </w:r>
    </w:p>
    <w:p w14:paraId="484A682D" w14:textId="7D91201A" w:rsidR="00E1780D" w:rsidRPr="00E1780D" w:rsidRDefault="00E1780D" w:rsidP="003B5DF1">
      <w:pPr>
        <w:pStyle w:val="afb"/>
        <w:widowControl w:val="0"/>
        <w:tabs>
          <w:tab w:val="left" w:pos="0"/>
        </w:tabs>
        <w:ind w:left="-567"/>
        <w:contextualSpacing w:val="0"/>
        <w:jc w:val="both"/>
        <w:rPr>
          <w:rFonts w:cs="Times New Roman"/>
          <w:szCs w:val="24"/>
        </w:rPr>
      </w:pPr>
      <w:r w:rsidRPr="00E644F4">
        <w:rPr>
          <w:rFonts w:cs="Times New Roman"/>
          <w:szCs w:val="24"/>
        </w:rPr>
        <w:t>-</w:t>
      </w:r>
      <w:r w:rsidR="00A54239">
        <w:rPr>
          <w:rFonts w:cs="Times New Roman"/>
          <w:szCs w:val="24"/>
        </w:rPr>
        <w:t xml:space="preserve"> </w:t>
      </w:r>
      <w:r w:rsidRPr="00E644F4">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пустым,</w:t>
      </w:r>
      <w:r w:rsidR="00A54239">
        <w:rPr>
          <w:rFonts w:cs="Times New Roman"/>
          <w:szCs w:val="24"/>
        </w:rPr>
        <w:t xml:space="preserve"> </w:t>
      </w:r>
      <w:r w:rsidRPr="00E644F4">
        <w:rPr>
          <w:rFonts w:cs="Times New Roman"/>
          <w:szCs w:val="24"/>
        </w:rPr>
        <w:t>если</w:t>
      </w:r>
      <w:r w:rsidR="00A54239">
        <w:rPr>
          <w:rFonts w:cs="Times New Roman"/>
          <w:szCs w:val="24"/>
        </w:rPr>
        <w:t xml:space="preserve"> </w:t>
      </w:r>
      <w:r w:rsidRPr="00E644F4">
        <w:rPr>
          <w:rFonts w:cs="Times New Roman"/>
          <w:szCs w:val="24"/>
        </w:rPr>
        <w:t>вызов</w:t>
      </w:r>
      <w:r w:rsidR="00A54239">
        <w:rPr>
          <w:rFonts w:cs="Times New Roman"/>
          <w:szCs w:val="24"/>
        </w:rPr>
        <w:t xml:space="preserve"> </w:t>
      </w:r>
      <w:r w:rsidRPr="00E644F4">
        <w:rPr>
          <w:rFonts w:cs="Times New Roman"/>
          <w:szCs w:val="24"/>
        </w:rPr>
        <w:t>клиентский</w:t>
      </w:r>
      <w:r w:rsidR="00A54239">
        <w:rPr>
          <w:rFonts w:cs="Times New Roman"/>
          <w:szCs w:val="24"/>
        </w:rPr>
        <w:t xml:space="preserve"> </w:t>
      </w:r>
      <w:r w:rsidRPr="00E644F4">
        <w:rPr>
          <w:rFonts w:cs="Times New Roman"/>
          <w:szCs w:val="24"/>
        </w:rPr>
        <w:t>с</w:t>
      </w:r>
      <w:r w:rsidR="00A54239">
        <w:rPr>
          <w:rFonts w:cs="Times New Roman"/>
          <w:szCs w:val="24"/>
        </w:rPr>
        <w:t xml:space="preserve"> </w:t>
      </w:r>
      <w:r w:rsidRPr="00E644F4">
        <w:rPr>
          <w:rFonts w:cs="Times New Roman"/>
          <w:szCs w:val="24"/>
        </w:rPr>
        <w:t>обработчиком</w:t>
      </w:r>
      <w:r w:rsidR="00A54239">
        <w:rPr>
          <w:rFonts w:cs="Times New Roman"/>
          <w:szCs w:val="24"/>
        </w:rPr>
        <w:t xml:space="preserve"> </w:t>
      </w:r>
      <w:r w:rsidRPr="00E644F4">
        <w:rPr>
          <w:rFonts w:cs="Times New Roman"/>
          <w:szCs w:val="24"/>
        </w:rPr>
        <w:t>ожидания</w:t>
      </w:r>
      <w:r>
        <w:rPr>
          <w:rFonts w:cs="Times New Roman"/>
          <w:szCs w:val="24"/>
        </w:rPr>
        <w:t>.</w:t>
      </w:r>
    </w:p>
    <w:p w14:paraId="64AD811E" w14:textId="77777777" w:rsidR="005A0932" w:rsidRDefault="005A0932" w:rsidP="003B5DF1">
      <w:pPr>
        <w:pStyle w:val="afb"/>
        <w:widowControl w:val="0"/>
        <w:tabs>
          <w:tab w:val="left" w:pos="0"/>
        </w:tabs>
        <w:ind w:left="-567"/>
        <w:contextualSpacing w:val="0"/>
        <w:jc w:val="both"/>
        <w:rPr>
          <w:rFonts w:cs="Times New Roman"/>
          <w:szCs w:val="24"/>
        </w:rPr>
      </w:pPr>
    </w:p>
    <w:p w14:paraId="6F3F386F" w14:textId="76B9CDC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p>
    <w:p w14:paraId="6764E0AD"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lastRenderedPageBreak/>
        <w:t>Тип:СписокЗначений</w:t>
      </w:r>
    </w:p>
    <w:p w14:paraId="240C2B7C" w14:textId="32AF85D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ссылок</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новые</w:t>
      </w:r>
      <w:r w:rsidR="00A54239">
        <w:rPr>
          <w:rFonts w:cs="Times New Roman"/>
          <w:szCs w:val="24"/>
        </w:rPr>
        <w:t xml:space="preserve"> </w:t>
      </w:r>
      <w:r>
        <w:rPr>
          <w:rFonts w:cs="Times New Roman"/>
          <w:szCs w:val="24"/>
        </w:rPr>
        <w:t>созданные</w:t>
      </w:r>
      <w:r w:rsidR="00A54239">
        <w:rPr>
          <w:rFonts w:cs="Times New Roman"/>
          <w:szCs w:val="24"/>
        </w:rPr>
        <w:t xml:space="preserve"> </w:t>
      </w:r>
      <w:r>
        <w:rPr>
          <w:rFonts w:cs="Times New Roman"/>
          <w:szCs w:val="24"/>
        </w:rPr>
        <w:t>документы,</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их</w:t>
      </w:r>
      <w:r w:rsidR="00A54239">
        <w:rPr>
          <w:rFonts w:cs="Times New Roman"/>
          <w:szCs w:val="24"/>
        </w:rPr>
        <w:t xml:space="preserve"> </w:t>
      </w:r>
      <w:r>
        <w:rPr>
          <w:rFonts w:cs="Times New Roman"/>
          <w:szCs w:val="24"/>
        </w:rPr>
        <w:t>дообработки.</w:t>
      </w:r>
    </w:p>
    <w:p w14:paraId="107A6368" w14:textId="77777777" w:rsidR="006F52C2" w:rsidRDefault="006F52C2" w:rsidP="006F52C2">
      <w:pPr>
        <w:pStyle w:val="afb"/>
        <w:widowControl w:val="0"/>
        <w:tabs>
          <w:tab w:val="left" w:pos="0"/>
        </w:tabs>
        <w:ind w:left="-567"/>
        <w:contextualSpacing w:val="0"/>
        <w:jc w:val="both"/>
        <w:rPr>
          <w:rFonts w:cs="Times New Roman"/>
          <w:b/>
          <w:bCs/>
          <w:color w:val="943634" w:themeColor="accent2" w:themeShade="BF"/>
          <w:szCs w:val="24"/>
        </w:rPr>
      </w:pPr>
    </w:p>
    <w:p w14:paraId="01ECF756" w14:textId="2953D761" w:rsidR="005A0932" w:rsidRPr="006F52C2" w:rsidRDefault="006F52C2" w:rsidP="006F52C2">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22874631" w14:textId="4CF3D09D" w:rsidR="006F52C2" w:rsidRPr="006F52C2" w:rsidRDefault="006F52C2" w:rsidP="006F52C2">
      <w:pPr>
        <w:pStyle w:val="4"/>
        <w:keepNext w:val="0"/>
        <w:keepLines w:val="0"/>
        <w:widowControl w:val="0"/>
        <w:rPr>
          <w:rFonts w:ascii="Times New Roman" w:hAnsi="Times New Roman" w:cs="Times New Roman"/>
          <w:i w:val="0"/>
          <w:iCs w:val="0"/>
          <w:sz w:val="24"/>
          <w:szCs w:val="24"/>
        </w:rPr>
      </w:pPr>
      <w:bookmarkStart w:id="102" w:name="_Toc230605746"/>
      <w:r w:rsidRPr="006F52C2">
        <w:rPr>
          <w:rFonts w:ascii="Times New Roman" w:hAnsi="Times New Roman" w:cs="Times New Roman"/>
          <w:i w:val="0"/>
          <w:iCs w:val="0"/>
          <w:sz w:val="24"/>
          <w:szCs w:val="24"/>
        </w:rPr>
        <w:t>НайтиНарущенияВнутреннегоИВнешнегоЗаконодателстваПоФото</w:t>
      </w:r>
      <w:bookmarkEnd w:id="102"/>
      <w:r w:rsidR="0082655B">
        <w:rPr>
          <w:rFonts w:ascii="Times New Roman" w:hAnsi="Times New Roman" w:cs="Times New Roman"/>
          <w:i w:val="0"/>
          <w:iCs w:val="0"/>
          <w:sz w:val="24"/>
          <w:szCs w:val="24"/>
        </w:rPr>
        <w:t xml:space="preserve"> </w:t>
      </w:r>
    </w:p>
    <w:p w14:paraId="3FB6EF32" w14:textId="77777777" w:rsidR="006F52C2" w:rsidRDefault="006F52C2" w:rsidP="006F52C2">
      <w:pPr>
        <w:pStyle w:val="afb"/>
        <w:widowControl w:val="0"/>
        <w:tabs>
          <w:tab w:val="left" w:pos="0"/>
        </w:tabs>
        <w:ind w:left="-567"/>
        <w:contextualSpacing w:val="0"/>
        <w:jc w:val="both"/>
        <w:rPr>
          <w:rFonts w:cs="Times New Roman"/>
          <w:b/>
          <w:bCs/>
          <w:szCs w:val="24"/>
        </w:rPr>
      </w:pPr>
    </w:p>
    <w:p w14:paraId="054B5706" w14:textId="2316E0B3" w:rsidR="006F52C2" w:rsidRDefault="006F52C2" w:rsidP="006F52C2">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30D6B5FF" w14:textId="19778318" w:rsidR="006F52C2" w:rsidRDefault="006F52C2" w:rsidP="003B5DF1">
      <w:pPr>
        <w:pStyle w:val="afb"/>
        <w:widowControl w:val="0"/>
        <w:tabs>
          <w:tab w:val="left" w:pos="0"/>
        </w:tabs>
        <w:ind w:left="-567"/>
        <w:contextualSpacing w:val="0"/>
        <w:jc w:val="both"/>
        <w:rPr>
          <w:rFonts w:cs="Times New Roman"/>
          <w:szCs w:val="24"/>
        </w:rPr>
      </w:pPr>
      <w:r w:rsidRPr="006F52C2">
        <w:rPr>
          <w:rFonts w:cs="Times New Roman"/>
          <w:szCs w:val="24"/>
        </w:rPr>
        <w:t>НайтиНарущенияВнутреннегоИВнешнегоЗаконодателстваПоФото(Знач</w:t>
      </w:r>
      <w:r w:rsidR="00A54239">
        <w:rPr>
          <w:rFonts w:cs="Times New Roman"/>
          <w:szCs w:val="24"/>
        </w:rPr>
        <w:t xml:space="preserve"> </w:t>
      </w:r>
      <w:r w:rsidRPr="006F52C2">
        <w:rPr>
          <w:rFonts w:cs="Times New Roman"/>
          <w:szCs w:val="24"/>
        </w:rPr>
        <w:t>Документ)</w:t>
      </w:r>
    </w:p>
    <w:p w14:paraId="4201D8A4" w14:textId="77777777" w:rsidR="00BC77CC" w:rsidRDefault="00BC77CC" w:rsidP="00BC77CC">
      <w:pPr>
        <w:pStyle w:val="afb"/>
        <w:widowControl w:val="0"/>
        <w:tabs>
          <w:tab w:val="left" w:pos="0"/>
        </w:tabs>
        <w:ind w:left="-567"/>
        <w:contextualSpacing w:val="0"/>
        <w:jc w:val="both"/>
        <w:rPr>
          <w:rFonts w:cs="Times New Roman"/>
          <w:b/>
          <w:bCs/>
          <w:szCs w:val="24"/>
        </w:rPr>
      </w:pPr>
    </w:p>
    <w:p w14:paraId="62AF27D9" w14:textId="750AFFBC" w:rsidR="00BC77CC" w:rsidRDefault="00BC77CC" w:rsidP="00BC77CC">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749891E9" w14:textId="0851A048" w:rsidR="00BC77CC" w:rsidRDefault="00BC77CC" w:rsidP="00BC77CC">
      <w:pPr>
        <w:pStyle w:val="afb"/>
        <w:widowControl w:val="0"/>
        <w:tabs>
          <w:tab w:val="left" w:pos="0"/>
        </w:tabs>
        <w:ind w:left="-567"/>
        <w:contextualSpacing w:val="0"/>
        <w:jc w:val="both"/>
        <w:rPr>
          <w:rFonts w:cs="Times New Roman"/>
          <w:szCs w:val="24"/>
        </w:rPr>
      </w:pPr>
      <w:r w:rsidRPr="00BC77CC">
        <w:rPr>
          <w:rFonts w:cs="Times New Roman"/>
          <w:szCs w:val="24"/>
        </w:rPr>
        <w:t>Находит</w:t>
      </w:r>
      <w:r w:rsidR="00A54239">
        <w:rPr>
          <w:rFonts w:cs="Times New Roman"/>
          <w:szCs w:val="24"/>
        </w:rPr>
        <w:t xml:space="preserve"> </w:t>
      </w:r>
      <w:r w:rsidRPr="00BC77CC">
        <w:rPr>
          <w:rFonts w:cs="Times New Roman"/>
          <w:szCs w:val="24"/>
        </w:rPr>
        <w:t>потенциальные</w:t>
      </w:r>
      <w:r w:rsidR="00A54239">
        <w:rPr>
          <w:rFonts w:cs="Times New Roman"/>
          <w:szCs w:val="24"/>
        </w:rPr>
        <w:t xml:space="preserve"> </w:t>
      </w:r>
      <w:r w:rsidRPr="00BC77CC">
        <w:rPr>
          <w:rFonts w:cs="Times New Roman"/>
          <w:szCs w:val="24"/>
        </w:rPr>
        <w:t>нарушения</w:t>
      </w:r>
      <w:r w:rsidR="00A54239">
        <w:rPr>
          <w:rFonts w:cs="Times New Roman"/>
          <w:szCs w:val="24"/>
        </w:rPr>
        <w:t xml:space="preserve"> </w:t>
      </w:r>
      <w:r w:rsidRPr="00BC77CC">
        <w:rPr>
          <w:rFonts w:cs="Times New Roman"/>
          <w:szCs w:val="24"/>
        </w:rPr>
        <w:t>внутреннего</w:t>
      </w:r>
      <w:r w:rsidR="00A54239">
        <w:rPr>
          <w:rFonts w:cs="Times New Roman"/>
          <w:szCs w:val="24"/>
        </w:rPr>
        <w:t xml:space="preserve"> </w:t>
      </w:r>
      <w:r w:rsidRPr="00BC77CC">
        <w:rPr>
          <w:rFonts w:cs="Times New Roman"/>
          <w:szCs w:val="24"/>
        </w:rPr>
        <w:t>и</w:t>
      </w:r>
      <w:r w:rsidR="00A54239">
        <w:rPr>
          <w:rFonts w:cs="Times New Roman"/>
          <w:szCs w:val="24"/>
        </w:rPr>
        <w:t xml:space="preserve"> </w:t>
      </w:r>
      <w:r w:rsidRPr="00BC77CC">
        <w:rPr>
          <w:rFonts w:cs="Times New Roman"/>
          <w:szCs w:val="24"/>
        </w:rPr>
        <w:t>внешнего</w:t>
      </w:r>
      <w:r w:rsidR="00A54239">
        <w:rPr>
          <w:rFonts w:cs="Times New Roman"/>
          <w:szCs w:val="24"/>
        </w:rPr>
        <w:t xml:space="preserve"> </w:t>
      </w:r>
      <w:r w:rsidRPr="00BC77CC">
        <w:rPr>
          <w:rFonts w:cs="Times New Roman"/>
          <w:szCs w:val="24"/>
        </w:rPr>
        <w:t>законодательства</w:t>
      </w:r>
      <w:r w:rsidR="00A54239">
        <w:rPr>
          <w:rFonts w:cs="Times New Roman"/>
          <w:szCs w:val="24"/>
        </w:rPr>
        <w:t xml:space="preserve"> </w:t>
      </w:r>
      <w:r w:rsidRPr="00BC77CC">
        <w:rPr>
          <w:rFonts w:cs="Times New Roman"/>
          <w:szCs w:val="24"/>
        </w:rPr>
        <w:t>по</w:t>
      </w:r>
      <w:r w:rsidR="00A54239">
        <w:rPr>
          <w:rFonts w:cs="Times New Roman"/>
          <w:szCs w:val="24"/>
        </w:rPr>
        <w:t xml:space="preserve"> </w:t>
      </w:r>
      <w:r w:rsidRPr="00BC77CC">
        <w:rPr>
          <w:rFonts w:cs="Times New Roman"/>
          <w:szCs w:val="24"/>
        </w:rPr>
        <w:t>фото</w:t>
      </w:r>
      <w:r>
        <w:rPr>
          <w:rFonts w:cs="Times New Roman"/>
          <w:szCs w:val="24"/>
        </w:rPr>
        <w:t>.</w:t>
      </w:r>
      <w:r w:rsidR="00A54239">
        <w:rPr>
          <w:rFonts w:cs="Times New Roman"/>
          <w:szCs w:val="24"/>
        </w:rPr>
        <w:t xml:space="preserve"> </w:t>
      </w:r>
    </w:p>
    <w:p w14:paraId="6B2539DE" w14:textId="46E1C43A" w:rsidR="006C07BA" w:rsidRPr="009D48BE" w:rsidRDefault="006C07BA" w:rsidP="006C07BA">
      <w:pPr>
        <w:pStyle w:val="afb"/>
        <w:widowControl w:val="0"/>
        <w:tabs>
          <w:tab w:val="left" w:pos="0"/>
        </w:tabs>
        <w:ind w:left="-567"/>
        <w:jc w:val="both"/>
        <w:rPr>
          <w:rFonts w:cs="Times New Roman"/>
          <w:szCs w:val="24"/>
        </w:rPr>
      </w:pPr>
      <w:r w:rsidRPr="009D48BE">
        <w:rPr>
          <w:rFonts w:cs="Times New Roman"/>
          <w:szCs w:val="24"/>
        </w:rPr>
        <w:t>Исключения</w:t>
      </w:r>
      <w:r w:rsidR="00A54239">
        <w:rPr>
          <w:rFonts w:cs="Times New Roman"/>
          <w:szCs w:val="24"/>
        </w:rPr>
        <w:t xml:space="preserve"> </w:t>
      </w:r>
      <w:r w:rsidRPr="009D48BE">
        <w:rPr>
          <w:rFonts w:cs="Times New Roman"/>
          <w:szCs w:val="24"/>
        </w:rPr>
        <w:t>и</w:t>
      </w:r>
      <w:r w:rsidR="00A54239">
        <w:rPr>
          <w:rFonts w:cs="Times New Roman"/>
          <w:szCs w:val="24"/>
        </w:rPr>
        <w:t xml:space="preserve"> </w:t>
      </w:r>
      <w:r w:rsidRPr="009D48BE">
        <w:rPr>
          <w:rFonts w:cs="Times New Roman"/>
          <w:szCs w:val="24"/>
        </w:rPr>
        <w:t>ограничения:</w:t>
      </w:r>
    </w:p>
    <w:p w14:paraId="0E29E519" w14:textId="05E30F3E" w:rsidR="006C07BA" w:rsidRPr="009D48BE" w:rsidRDefault="006C07BA" w:rsidP="006C07BA">
      <w:pPr>
        <w:pStyle w:val="afb"/>
        <w:widowControl w:val="0"/>
        <w:numPr>
          <w:ilvl w:val="0"/>
          <w:numId w:val="33"/>
        </w:numPr>
        <w:tabs>
          <w:tab w:val="left" w:pos="0"/>
        </w:tabs>
        <w:jc w:val="both"/>
        <w:rPr>
          <w:rFonts w:cs="Times New Roman"/>
          <w:szCs w:val="24"/>
        </w:rPr>
      </w:pPr>
      <w:r w:rsidRPr="009D48BE">
        <w:rPr>
          <w:rFonts w:cs="Times New Roman"/>
          <w:szCs w:val="24"/>
        </w:rPr>
        <w:t>Поддерживаются</w:t>
      </w:r>
      <w:r w:rsidR="00A54239">
        <w:rPr>
          <w:rFonts w:cs="Times New Roman"/>
          <w:szCs w:val="24"/>
        </w:rPr>
        <w:t xml:space="preserve"> </w:t>
      </w:r>
      <w:r w:rsidRPr="009D48BE">
        <w:rPr>
          <w:rFonts w:cs="Times New Roman"/>
          <w:szCs w:val="24"/>
        </w:rPr>
        <w:t>изображения</w:t>
      </w:r>
      <w:r w:rsidR="00A54239">
        <w:rPr>
          <w:rFonts w:cs="Times New Roman"/>
          <w:szCs w:val="24"/>
        </w:rPr>
        <w:t xml:space="preserve"> </w:t>
      </w:r>
      <w:r w:rsidRPr="009D48BE">
        <w:rPr>
          <w:rFonts w:cs="Times New Roman"/>
          <w:szCs w:val="24"/>
        </w:rPr>
        <w:t>форматов</w:t>
      </w:r>
      <w:r w:rsidR="00A54239">
        <w:rPr>
          <w:rFonts w:cs="Times New Roman"/>
          <w:szCs w:val="24"/>
        </w:rPr>
        <w:t xml:space="preserve"> </w:t>
      </w:r>
      <w:r w:rsidRPr="009D48BE">
        <w:rPr>
          <w:rFonts w:cs="Times New Roman"/>
          <w:szCs w:val="24"/>
        </w:rPr>
        <w:t>jpg/jpeg/png.</w:t>
      </w:r>
    </w:p>
    <w:p w14:paraId="7846B5D6" w14:textId="01812F84" w:rsidR="006C07BA" w:rsidRPr="009D48BE" w:rsidRDefault="006C07BA" w:rsidP="006C07BA">
      <w:pPr>
        <w:pStyle w:val="afb"/>
        <w:widowControl w:val="0"/>
        <w:numPr>
          <w:ilvl w:val="0"/>
          <w:numId w:val="33"/>
        </w:numPr>
        <w:tabs>
          <w:tab w:val="left" w:pos="0"/>
        </w:tabs>
        <w:jc w:val="both"/>
        <w:rPr>
          <w:rFonts w:cs="Times New Roman"/>
          <w:szCs w:val="24"/>
        </w:rPr>
      </w:pPr>
      <w:r w:rsidRPr="009D48BE">
        <w:rPr>
          <w:rFonts w:cs="Times New Roman"/>
          <w:szCs w:val="24"/>
        </w:rPr>
        <w:t>Максимальный</w:t>
      </w:r>
      <w:r w:rsidR="00A54239">
        <w:rPr>
          <w:rFonts w:cs="Times New Roman"/>
          <w:szCs w:val="24"/>
        </w:rPr>
        <w:t xml:space="preserve"> </w:t>
      </w:r>
      <w:r w:rsidRPr="009D48BE">
        <w:rPr>
          <w:rFonts w:cs="Times New Roman"/>
          <w:szCs w:val="24"/>
        </w:rPr>
        <w:t>размер</w:t>
      </w:r>
      <w:r w:rsidR="00A54239">
        <w:rPr>
          <w:rFonts w:cs="Times New Roman"/>
          <w:szCs w:val="24"/>
        </w:rPr>
        <w:t xml:space="preserve"> </w:t>
      </w:r>
      <w:r w:rsidRPr="009D48BE">
        <w:rPr>
          <w:rFonts w:cs="Times New Roman"/>
          <w:szCs w:val="24"/>
        </w:rPr>
        <w:t>файла</w:t>
      </w:r>
      <w:r w:rsidR="00A54239">
        <w:rPr>
          <w:rFonts w:cs="Times New Roman"/>
          <w:szCs w:val="24"/>
        </w:rPr>
        <w:t xml:space="preserve"> </w:t>
      </w:r>
      <w:r w:rsidRPr="009D48BE">
        <w:rPr>
          <w:rFonts w:cs="Times New Roman"/>
          <w:szCs w:val="24"/>
        </w:rPr>
        <w:t>ограничен</w:t>
      </w:r>
      <w:r w:rsidR="00A54239">
        <w:rPr>
          <w:rFonts w:cs="Times New Roman"/>
          <w:szCs w:val="24"/>
        </w:rPr>
        <w:t xml:space="preserve"> </w:t>
      </w:r>
      <w:r w:rsidRPr="009D48BE">
        <w:rPr>
          <w:rFonts w:cs="Times New Roman"/>
          <w:szCs w:val="24"/>
        </w:rPr>
        <w:t>6</w:t>
      </w:r>
      <w:r w:rsidR="00A54239">
        <w:rPr>
          <w:rFonts w:cs="Times New Roman"/>
          <w:szCs w:val="24"/>
        </w:rPr>
        <w:t xml:space="preserve"> </w:t>
      </w:r>
      <w:r w:rsidRPr="009D48BE">
        <w:rPr>
          <w:rFonts w:cs="Times New Roman"/>
          <w:szCs w:val="24"/>
        </w:rPr>
        <w:t>М</w:t>
      </w:r>
      <w:r>
        <w:rPr>
          <w:rFonts w:cs="Times New Roman"/>
          <w:szCs w:val="24"/>
        </w:rPr>
        <w:t>б</w:t>
      </w:r>
      <w:r w:rsidRPr="009D48BE">
        <w:rPr>
          <w:rFonts w:cs="Times New Roman"/>
          <w:szCs w:val="24"/>
        </w:rPr>
        <w:t>.</w:t>
      </w:r>
    </w:p>
    <w:p w14:paraId="1C228EEF" w14:textId="07652A3F" w:rsidR="00BC77CC" w:rsidRPr="00B509D4" w:rsidRDefault="006C07BA" w:rsidP="00B509D4">
      <w:pPr>
        <w:pStyle w:val="afb"/>
        <w:widowControl w:val="0"/>
        <w:numPr>
          <w:ilvl w:val="0"/>
          <w:numId w:val="33"/>
        </w:numPr>
        <w:tabs>
          <w:tab w:val="left" w:pos="0"/>
        </w:tabs>
        <w:contextualSpacing w:val="0"/>
        <w:jc w:val="both"/>
        <w:rPr>
          <w:rFonts w:cs="Times New Roman"/>
          <w:szCs w:val="24"/>
        </w:rPr>
      </w:pPr>
      <w:r w:rsidRPr="009D48BE">
        <w:rPr>
          <w:rFonts w:cs="Times New Roman"/>
          <w:szCs w:val="24"/>
        </w:rPr>
        <w:t>При</w:t>
      </w:r>
      <w:r w:rsidR="00A54239">
        <w:rPr>
          <w:rFonts w:cs="Times New Roman"/>
          <w:szCs w:val="24"/>
        </w:rPr>
        <w:t xml:space="preserve"> </w:t>
      </w:r>
      <w:r w:rsidRPr="009D48BE">
        <w:rPr>
          <w:rFonts w:cs="Times New Roman"/>
          <w:szCs w:val="24"/>
        </w:rPr>
        <w:t>не</w:t>
      </w:r>
      <w:r w:rsidR="00A54239">
        <w:rPr>
          <w:rFonts w:cs="Times New Roman"/>
          <w:szCs w:val="24"/>
        </w:rPr>
        <w:t xml:space="preserve"> </w:t>
      </w:r>
      <w:r w:rsidRPr="009D48BE">
        <w:rPr>
          <w:rFonts w:cs="Times New Roman"/>
          <w:szCs w:val="24"/>
        </w:rPr>
        <w:t>валидном</w:t>
      </w:r>
      <w:r w:rsidR="00A54239">
        <w:rPr>
          <w:rFonts w:cs="Times New Roman"/>
          <w:szCs w:val="24"/>
        </w:rPr>
        <w:t xml:space="preserve"> </w:t>
      </w:r>
      <w:r w:rsidRPr="009D48BE">
        <w:rPr>
          <w:rFonts w:cs="Times New Roman"/>
          <w:szCs w:val="24"/>
        </w:rPr>
        <w:t>формате</w:t>
      </w:r>
      <w:r w:rsidR="00A54239">
        <w:rPr>
          <w:rFonts w:cs="Times New Roman"/>
          <w:szCs w:val="24"/>
        </w:rPr>
        <w:t xml:space="preserve"> </w:t>
      </w:r>
      <w:r w:rsidRPr="009D48BE">
        <w:rPr>
          <w:rFonts w:cs="Times New Roman"/>
          <w:szCs w:val="24"/>
        </w:rPr>
        <w:t>или</w:t>
      </w:r>
      <w:r w:rsidR="00A54239">
        <w:rPr>
          <w:rFonts w:cs="Times New Roman"/>
          <w:szCs w:val="24"/>
        </w:rPr>
        <w:t xml:space="preserve"> </w:t>
      </w:r>
      <w:r w:rsidRPr="009D48BE">
        <w:rPr>
          <w:rFonts w:cs="Times New Roman"/>
          <w:szCs w:val="24"/>
        </w:rPr>
        <w:t>ошибке</w:t>
      </w:r>
      <w:r w:rsidR="00A54239">
        <w:rPr>
          <w:rFonts w:cs="Times New Roman"/>
          <w:szCs w:val="24"/>
        </w:rPr>
        <w:t xml:space="preserve"> </w:t>
      </w:r>
      <w:r w:rsidRPr="009D48BE">
        <w:rPr>
          <w:rFonts w:cs="Times New Roman"/>
          <w:szCs w:val="24"/>
        </w:rPr>
        <w:t>разбора</w:t>
      </w:r>
      <w:r w:rsidR="00A54239">
        <w:rPr>
          <w:rFonts w:cs="Times New Roman"/>
          <w:szCs w:val="24"/>
        </w:rPr>
        <w:t xml:space="preserve"> </w:t>
      </w:r>
      <w:r w:rsidRPr="009D48BE">
        <w:rPr>
          <w:rFonts w:cs="Times New Roman"/>
          <w:szCs w:val="24"/>
        </w:rPr>
        <w:t>ответа</w:t>
      </w:r>
      <w:r w:rsidR="00A54239">
        <w:rPr>
          <w:rFonts w:cs="Times New Roman"/>
          <w:szCs w:val="24"/>
        </w:rPr>
        <w:t xml:space="preserve"> </w:t>
      </w:r>
      <w:r w:rsidRPr="009D48BE">
        <w:rPr>
          <w:rFonts w:cs="Times New Roman"/>
          <w:szCs w:val="24"/>
        </w:rPr>
        <w:t>возвращается</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ошибки.</w:t>
      </w:r>
    </w:p>
    <w:p w14:paraId="74D220E4" w14:textId="77777777" w:rsidR="00BC77CC" w:rsidRDefault="00BC77CC" w:rsidP="00BC77CC">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C44C244" w14:textId="1D801521" w:rsidR="00BC77CC" w:rsidRDefault="00BC77CC" w:rsidP="00BC77CC">
      <w:pPr>
        <w:pStyle w:val="afb"/>
        <w:widowControl w:val="0"/>
        <w:tabs>
          <w:tab w:val="left" w:pos="0"/>
        </w:tabs>
        <w:ind w:left="-567"/>
        <w:contextualSpacing w:val="0"/>
        <w:jc w:val="both"/>
        <w:rPr>
          <w:rFonts w:cs="Times New Roman"/>
          <w:szCs w:val="24"/>
        </w:rPr>
      </w:pPr>
      <w:r>
        <w:rPr>
          <w:rFonts w:cs="Times New Roman"/>
          <w:szCs w:val="24"/>
        </w:rPr>
        <w:t>&lt;</w:t>
      </w:r>
      <w:r w:rsidR="00A54239">
        <w:rPr>
          <w:rFonts w:cs="Times New Roman"/>
          <w:szCs w:val="24"/>
        </w:rPr>
        <w:t xml:space="preserve"> </w:t>
      </w:r>
      <w:r w:rsidR="005F043D" w:rsidRPr="005F043D">
        <w:rPr>
          <w:rFonts w:cs="Times New Roman"/>
          <w:szCs w:val="24"/>
        </w:rPr>
        <w:t>Документ</w:t>
      </w:r>
      <w:r w:rsidR="00A54239">
        <w:rPr>
          <w:rFonts w:cs="Times New Roman"/>
          <w:szCs w:val="24"/>
        </w:rPr>
        <w:t xml:space="preserve"> </w:t>
      </w:r>
      <w:r>
        <w:rPr>
          <w:rFonts w:cs="Times New Roman"/>
          <w:szCs w:val="24"/>
        </w:rPr>
        <w:t>&gt;</w:t>
      </w:r>
      <w:r w:rsidR="00A54239">
        <w:rPr>
          <w:rFonts w:cs="Times New Roman"/>
          <w:szCs w:val="24"/>
        </w:rPr>
        <w:t xml:space="preserve"> </w:t>
      </w:r>
      <w:r>
        <w:rPr>
          <w:rFonts w:cs="Times New Roman"/>
          <w:szCs w:val="24"/>
        </w:rPr>
        <w:t>(обязательный)</w:t>
      </w:r>
    </w:p>
    <w:p w14:paraId="34DD72DC" w14:textId="1A99683E" w:rsidR="00BC77CC" w:rsidRDefault="00BC77CC" w:rsidP="00BC77CC">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2E8C38B1" w14:textId="30D6FA18" w:rsidR="00BC77CC" w:rsidRDefault="005F043D" w:rsidP="00BC77CC">
      <w:pPr>
        <w:pStyle w:val="afb"/>
        <w:widowControl w:val="0"/>
        <w:tabs>
          <w:tab w:val="left" w:pos="0"/>
        </w:tabs>
        <w:ind w:left="-567"/>
        <w:contextualSpacing w:val="0"/>
        <w:jc w:val="both"/>
        <w:rPr>
          <w:rFonts w:cs="Times New Roman"/>
          <w:szCs w:val="24"/>
        </w:rPr>
      </w:pPr>
      <w:r w:rsidRPr="005F043D">
        <w:rPr>
          <w:rFonts w:cs="Times New Roman"/>
          <w:szCs w:val="24"/>
        </w:rPr>
        <w:t>Строка</w:t>
      </w:r>
      <w:r w:rsidR="00A54239">
        <w:rPr>
          <w:rFonts w:cs="Times New Roman"/>
          <w:szCs w:val="24"/>
        </w:rPr>
        <w:t xml:space="preserve"> </w:t>
      </w:r>
      <w:r w:rsidRPr="005F043D">
        <w:rPr>
          <w:rFonts w:cs="Times New Roman"/>
          <w:szCs w:val="24"/>
        </w:rPr>
        <w:t>-</w:t>
      </w:r>
      <w:r w:rsidR="00A54239">
        <w:rPr>
          <w:rFonts w:cs="Times New Roman"/>
          <w:szCs w:val="24"/>
        </w:rPr>
        <w:t xml:space="preserve"> </w:t>
      </w:r>
      <w:r w:rsidRPr="005F043D">
        <w:rPr>
          <w:rFonts w:cs="Times New Roman"/>
          <w:szCs w:val="24"/>
        </w:rPr>
        <w:t>двоичные</w:t>
      </w:r>
      <w:r w:rsidR="00A54239">
        <w:rPr>
          <w:rFonts w:cs="Times New Roman"/>
          <w:szCs w:val="24"/>
        </w:rPr>
        <w:t xml:space="preserve"> </w:t>
      </w:r>
      <w:r w:rsidRPr="005F043D">
        <w:rPr>
          <w:rFonts w:cs="Times New Roman"/>
          <w:szCs w:val="24"/>
        </w:rPr>
        <w:t>данные</w:t>
      </w:r>
      <w:r w:rsidR="00A54239">
        <w:rPr>
          <w:rFonts w:cs="Times New Roman"/>
          <w:szCs w:val="24"/>
        </w:rPr>
        <w:t xml:space="preserve"> </w:t>
      </w:r>
      <w:r w:rsidRPr="005F043D">
        <w:rPr>
          <w:rFonts w:cs="Times New Roman"/>
          <w:szCs w:val="24"/>
        </w:rPr>
        <w:t>изображения</w:t>
      </w:r>
      <w:r w:rsidR="00A54239">
        <w:rPr>
          <w:rFonts w:cs="Times New Roman"/>
          <w:szCs w:val="24"/>
        </w:rPr>
        <w:t xml:space="preserve"> </w:t>
      </w:r>
      <w:r w:rsidRPr="005F043D">
        <w:rPr>
          <w:rFonts w:cs="Times New Roman"/>
          <w:szCs w:val="24"/>
        </w:rPr>
        <w:t>(jpg/jpeg/png)</w:t>
      </w:r>
      <w:r w:rsidR="00A54239">
        <w:rPr>
          <w:rFonts w:cs="Times New Roman"/>
          <w:szCs w:val="24"/>
        </w:rPr>
        <w:t xml:space="preserve"> </w:t>
      </w:r>
      <w:r w:rsidRPr="005F043D">
        <w:rPr>
          <w:rFonts w:cs="Times New Roman"/>
          <w:szCs w:val="24"/>
        </w:rPr>
        <w:t>или</w:t>
      </w:r>
      <w:r w:rsidR="00A54239">
        <w:rPr>
          <w:rFonts w:cs="Times New Roman"/>
          <w:szCs w:val="24"/>
        </w:rPr>
        <w:t xml:space="preserve"> </w:t>
      </w:r>
      <w:r w:rsidRPr="005F043D">
        <w:rPr>
          <w:rFonts w:cs="Times New Roman"/>
          <w:szCs w:val="24"/>
        </w:rPr>
        <w:t>адрес</w:t>
      </w:r>
      <w:r w:rsidR="00A54239">
        <w:rPr>
          <w:rFonts w:cs="Times New Roman"/>
          <w:szCs w:val="24"/>
        </w:rPr>
        <w:t xml:space="preserve"> </w:t>
      </w:r>
      <w:r w:rsidRPr="005F043D">
        <w:rPr>
          <w:rFonts w:cs="Times New Roman"/>
          <w:szCs w:val="24"/>
        </w:rPr>
        <w:t>временного</w:t>
      </w:r>
      <w:r w:rsidR="00A54239">
        <w:rPr>
          <w:rFonts w:cs="Times New Roman"/>
          <w:szCs w:val="24"/>
        </w:rPr>
        <w:t xml:space="preserve"> </w:t>
      </w:r>
      <w:r w:rsidRPr="005F043D">
        <w:rPr>
          <w:rFonts w:cs="Times New Roman"/>
          <w:szCs w:val="24"/>
        </w:rPr>
        <w:t>хранилища</w:t>
      </w:r>
      <w:r w:rsidR="00A54239">
        <w:rPr>
          <w:rFonts w:cs="Times New Roman"/>
          <w:szCs w:val="24"/>
        </w:rPr>
        <w:t xml:space="preserve"> </w:t>
      </w:r>
      <w:r w:rsidRPr="005F043D">
        <w:rPr>
          <w:rFonts w:cs="Times New Roman"/>
          <w:szCs w:val="24"/>
        </w:rPr>
        <w:t>с</w:t>
      </w:r>
      <w:r w:rsidR="00A54239">
        <w:rPr>
          <w:rFonts w:cs="Times New Roman"/>
          <w:szCs w:val="24"/>
        </w:rPr>
        <w:t xml:space="preserve"> </w:t>
      </w:r>
      <w:r w:rsidRPr="005F043D">
        <w:rPr>
          <w:rFonts w:cs="Times New Roman"/>
          <w:szCs w:val="24"/>
        </w:rPr>
        <w:t>изображением</w:t>
      </w:r>
      <w:r w:rsidR="00BC77CC">
        <w:rPr>
          <w:rFonts w:cs="Times New Roman"/>
          <w:szCs w:val="24"/>
        </w:rPr>
        <w:t>.</w:t>
      </w:r>
      <w:r w:rsidR="00A54239">
        <w:rPr>
          <w:rFonts w:cs="Times New Roman"/>
          <w:szCs w:val="24"/>
        </w:rPr>
        <w:t xml:space="preserve"> </w:t>
      </w:r>
    </w:p>
    <w:p w14:paraId="53D7CE8C" w14:textId="583C21E0" w:rsidR="006C07BA" w:rsidRPr="009D48BE" w:rsidRDefault="006C07BA" w:rsidP="006C07BA">
      <w:pPr>
        <w:pStyle w:val="afb"/>
        <w:widowControl w:val="0"/>
        <w:tabs>
          <w:tab w:val="left" w:pos="0"/>
        </w:tabs>
        <w:ind w:left="-567"/>
        <w:jc w:val="both"/>
        <w:rPr>
          <w:rFonts w:cs="Times New Roman"/>
          <w:szCs w:val="24"/>
        </w:rPr>
      </w:pPr>
      <w:r w:rsidRPr="009D48BE">
        <w:rPr>
          <w:rFonts w:cs="Times New Roman"/>
          <w:szCs w:val="24"/>
        </w:rPr>
        <w:t>Формат</w:t>
      </w:r>
      <w:r w:rsidR="00A54239">
        <w:rPr>
          <w:rFonts w:cs="Times New Roman"/>
          <w:szCs w:val="24"/>
        </w:rPr>
        <w:t xml:space="preserve"> </w:t>
      </w:r>
      <w:r w:rsidRPr="009D48BE">
        <w:rPr>
          <w:rFonts w:cs="Times New Roman"/>
          <w:szCs w:val="24"/>
        </w:rPr>
        <w:t>элементов</w:t>
      </w:r>
      <w:r w:rsidR="00A54239">
        <w:rPr>
          <w:rFonts w:cs="Times New Roman"/>
          <w:szCs w:val="24"/>
        </w:rPr>
        <w:t xml:space="preserve"> </w:t>
      </w:r>
      <w:r w:rsidRPr="009D48BE">
        <w:rPr>
          <w:rFonts w:cs="Times New Roman"/>
          <w:szCs w:val="24"/>
        </w:rPr>
        <w:t>результата:</w:t>
      </w:r>
    </w:p>
    <w:p w14:paraId="191BA84E" w14:textId="30708165"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ОписаниеНарушения</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текст</w:t>
      </w:r>
      <w:r w:rsidR="00A54239">
        <w:rPr>
          <w:rFonts w:cs="Times New Roman"/>
          <w:szCs w:val="24"/>
        </w:rPr>
        <w:t xml:space="preserve"> </w:t>
      </w:r>
      <w:r w:rsidRPr="009D48BE">
        <w:rPr>
          <w:rFonts w:cs="Times New Roman"/>
          <w:szCs w:val="24"/>
        </w:rPr>
        <w:t>выявленного</w:t>
      </w:r>
      <w:r w:rsidR="00A54239">
        <w:rPr>
          <w:rFonts w:cs="Times New Roman"/>
          <w:szCs w:val="24"/>
        </w:rPr>
        <w:t xml:space="preserve"> </w:t>
      </w:r>
      <w:r w:rsidRPr="009D48BE">
        <w:rPr>
          <w:rFonts w:cs="Times New Roman"/>
          <w:szCs w:val="24"/>
        </w:rPr>
        <w:t>нарушения.</w:t>
      </w:r>
    </w:p>
    <w:p w14:paraId="55146AD6" w14:textId="4B849B1C"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ТипИсточника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тип</w:t>
      </w:r>
      <w:r w:rsidR="00A54239">
        <w:rPr>
          <w:rFonts w:cs="Times New Roman"/>
          <w:szCs w:val="24"/>
        </w:rPr>
        <w:t xml:space="preserve"> </w:t>
      </w:r>
      <w:r w:rsidRPr="009D48BE">
        <w:rPr>
          <w:rFonts w:cs="Times New Roman"/>
          <w:szCs w:val="24"/>
        </w:rPr>
        <w:t>источника:</w:t>
      </w:r>
      <w:r w:rsidR="00A54239">
        <w:rPr>
          <w:rFonts w:cs="Times New Roman"/>
          <w:szCs w:val="24"/>
        </w:rPr>
        <w:t xml:space="preserve"> </w:t>
      </w:r>
      <w:r>
        <w:rPr>
          <w:rFonts w:cs="Times New Roman"/>
          <w:szCs w:val="24"/>
        </w:rPr>
        <w:t>«</w:t>
      </w:r>
      <w:r w:rsidRPr="009D48BE">
        <w:rPr>
          <w:rFonts w:cs="Times New Roman"/>
          <w:szCs w:val="24"/>
        </w:rPr>
        <w:t>СанПиН</w:t>
      </w:r>
      <w:r>
        <w:rPr>
          <w:rFonts w:cs="Times New Roman"/>
          <w:szCs w:val="24"/>
        </w:rPr>
        <w:t>»</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ГОСТ</w:t>
      </w:r>
      <w:r>
        <w:rPr>
          <w:rFonts w:cs="Times New Roman"/>
          <w:szCs w:val="24"/>
        </w:rPr>
        <w:t>»</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СП</w:t>
      </w:r>
      <w:r>
        <w:rPr>
          <w:rFonts w:cs="Times New Roman"/>
          <w:szCs w:val="24"/>
        </w:rPr>
        <w:t>»</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Локальный</w:t>
      </w:r>
      <w:r w:rsidR="00A54239">
        <w:rPr>
          <w:rFonts w:cs="Times New Roman"/>
          <w:szCs w:val="24"/>
        </w:rPr>
        <w:t xml:space="preserve"> </w:t>
      </w:r>
      <w:r w:rsidRPr="009D48BE">
        <w:rPr>
          <w:rFonts w:cs="Times New Roman"/>
          <w:szCs w:val="24"/>
        </w:rPr>
        <w:t>регламент</w:t>
      </w:r>
      <w:r>
        <w:rPr>
          <w:rFonts w:cs="Times New Roman"/>
          <w:szCs w:val="24"/>
        </w:rPr>
        <w:t>»</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Иное</w:t>
      </w:r>
      <w:r>
        <w:rPr>
          <w:rFonts w:cs="Times New Roman"/>
          <w:szCs w:val="24"/>
        </w:rPr>
        <w:t>»</w:t>
      </w:r>
      <w:r w:rsidRPr="009D48BE">
        <w:rPr>
          <w:rFonts w:cs="Times New Roman"/>
          <w:szCs w:val="24"/>
        </w:rPr>
        <w:t>.</w:t>
      </w:r>
    </w:p>
    <w:p w14:paraId="0B537DEB" w14:textId="3F3D5150"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ТипНормоакта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внутренний</w:t>
      </w:r>
      <w:r>
        <w:rPr>
          <w:rFonts w:cs="Times New Roman"/>
          <w:szCs w:val="24"/>
        </w:rPr>
        <w:t>»</w:t>
      </w:r>
      <w:r w:rsidR="00A54239">
        <w:rPr>
          <w:rFonts w:cs="Times New Roman"/>
          <w:szCs w:val="24"/>
        </w:rPr>
        <w:t xml:space="preserve"> </w:t>
      </w:r>
      <w:r w:rsidRPr="009D48BE">
        <w:rPr>
          <w:rFonts w:cs="Times New Roman"/>
          <w:szCs w:val="24"/>
        </w:rPr>
        <w:t>или</w:t>
      </w:r>
      <w:r w:rsidR="00A54239">
        <w:rPr>
          <w:rFonts w:cs="Times New Roman"/>
          <w:szCs w:val="24"/>
        </w:rPr>
        <w:t xml:space="preserve"> </w:t>
      </w:r>
      <w:r>
        <w:rPr>
          <w:rFonts w:cs="Times New Roman"/>
          <w:szCs w:val="24"/>
        </w:rPr>
        <w:t>«</w:t>
      </w:r>
      <w:r w:rsidRPr="009D48BE">
        <w:rPr>
          <w:rFonts w:cs="Times New Roman"/>
          <w:szCs w:val="24"/>
        </w:rPr>
        <w:t>внешний</w:t>
      </w:r>
      <w:r>
        <w:rPr>
          <w:rFonts w:cs="Times New Roman"/>
          <w:szCs w:val="24"/>
        </w:rPr>
        <w:t>»</w:t>
      </w:r>
      <w:r w:rsidRPr="009D48BE">
        <w:rPr>
          <w:rFonts w:cs="Times New Roman"/>
          <w:szCs w:val="24"/>
        </w:rPr>
        <w:t>.</w:t>
      </w:r>
    </w:p>
    <w:p w14:paraId="1D12629C" w14:textId="383F1420"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НомерНормативногоАкта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Неопределено</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номер/идентификатор</w:t>
      </w:r>
      <w:r w:rsidR="00A54239">
        <w:rPr>
          <w:rFonts w:cs="Times New Roman"/>
          <w:szCs w:val="24"/>
        </w:rPr>
        <w:t xml:space="preserve"> </w:t>
      </w:r>
      <w:r w:rsidRPr="009D48BE">
        <w:rPr>
          <w:rFonts w:cs="Times New Roman"/>
          <w:szCs w:val="24"/>
        </w:rPr>
        <w:t>акта,</w:t>
      </w:r>
      <w:r w:rsidR="00A54239">
        <w:rPr>
          <w:rFonts w:cs="Times New Roman"/>
          <w:szCs w:val="24"/>
        </w:rPr>
        <w:t xml:space="preserve"> </w:t>
      </w:r>
      <w:r w:rsidRPr="009D48BE">
        <w:rPr>
          <w:rFonts w:cs="Times New Roman"/>
          <w:szCs w:val="24"/>
        </w:rPr>
        <w:t>если</w:t>
      </w:r>
      <w:r w:rsidR="00A54239">
        <w:rPr>
          <w:rFonts w:cs="Times New Roman"/>
          <w:szCs w:val="24"/>
        </w:rPr>
        <w:t xml:space="preserve"> </w:t>
      </w:r>
      <w:r w:rsidRPr="009D48BE">
        <w:rPr>
          <w:rFonts w:cs="Times New Roman"/>
          <w:szCs w:val="24"/>
        </w:rPr>
        <w:t>определен.</w:t>
      </w:r>
    </w:p>
    <w:p w14:paraId="655DC406" w14:textId="58DFF6B3"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ОбоснованиеИзКонтекста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краткое</w:t>
      </w:r>
      <w:r w:rsidR="00A54239">
        <w:rPr>
          <w:rFonts w:cs="Times New Roman"/>
          <w:szCs w:val="24"/>
        </w:rPr>
        <w:t xml:space="preserve"> </w:t>
      </w:r>
      <w:r w:rsidRPr="009D48BE">
        <w:rPr>
          <w:rFonts w:cs="Times New Roman"/>
          <w:szCs w:val="24"/>
        </w:rPr>
        <w:t>обоснование</w:t>
      </w:r>
      <w:r w:rsidR="00A54239">
        <w:rPr>
          <w:rFonts w:cs="Times New Roman"/>
          <w:szCs w:val="24"/>
        </w:rPr>
        <w:t xml:space="preserve"> </w:t>
      </w:r>
      <w:r w:rsidRPr="009D48BE">
        <w:rPr>
          <w:rFonts w:cs="Times New Roman"/>
          <w:szCs w:val="24"/>
        </w:rPr>
        <w:t>нарушения.</w:t>
      </w:r>
    </w:p>
    <w:p w14:paraId="593613B6" w14:textId="7244B444"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ТребуетПроверки</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Булево</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признак</w:t>
      </w:r>
      <w:r w:rsidR="00A54239">
        <w:rPr>
          <w:rFonts w:cs="Times New Roman"/>
          <w:szCs w:val="24"/>
        </w:rPr>
        <w:t xml:space="preserve"> </w:t>
      </w:r>
      <w:r w:rsidRPr="009D48BE">
        <w:rPr>
          <w:rFonts w:cs="Times New Roman"/>
          <w:szCs w:val="24"/>
        </w:rPr>
        <w:t>необходимости</w:t>
      </w:r>
      <w:r w:rsidR="00A54239">
        <w:rPr>
          <w:rFonts w:cs="Times New Roman"/>
          <w:szCs w:val="24"/>
        </w:rPr>
        <w:t xml:space="preserve"> </w:t>
      </w:r>
      <w:r w:rsidRPr="009D48BE">
        <w:rPr>
          <w:rFonts w:cs="Times New Roman"/>
          <w:szCs w:val="24"/>
        </w:rPr>
        <w:t>ручной</w:t>
      </w:r>
      <w:r w:rsidR="00A54239">
        <w:rPr>
          <w:rFonts w:cs="Times New Roman"/>
          <w:szCs w:val="24"/>
        </w:rPr>
        <w:t xml:space="preserve"> </w:t>
      </w:r>
      <w:r w:rsidRPr="009D48BE">
        <w:rPr>
          <w:rFonts w:cs="Times New Roman"/>
          <w:szCs w:val="24"/>
        </w:rPr>
        <w:t>проверки</w:t>
      </w:r>
      <w:r w:rsidR="00A54239">
        <w:rPr>
          <w:rFonts w:cs="Times New Roman"/>
          <w:szCs w:val="24"/>
        </w:rPr>
        <w:t xml:space="preserve"> </w:t>
      </w:r>
      <w:r w:rsidRPr="009D48BE">
        <w:rPr>
          <w:rFonts w:cs="Times New Roman"/>
          <w:szCs w:val="24"/>
        </w:rPr>
        <w:t>номера</w:t>
      </w:r>
      <w:r w:rsidR="00A54239">
        <w:rPr>
          <w:rFonts w:cs="Times New Roman"/>
          <w:szCs w:val="24"/>
        </w:rPr>
        <w:t xml:space="preserve"> </w:t>
      </w:r>
      <w:r w:rsidRPr="009D48BE">
        <w:rPr>
          <w:rFonts w:cs="Times New Roman"/>
          <w:szCs w:val="24"/>
        </w:rPr>
        <w:t>акта.</w:t>
      </w:r>
    </w:p>
    <w:p w14:paraId="0A9F1EC9" w14:textId="4E96A87A" w:rsidR="006C07BA" w:rsidRPr="009D48BE" w:rsidRDefault="006C07BA" w:rsidP="006C07BA">
      <w:pPr>
        <w:pStyle w:val="afb"/>
        <w:widowControl w:val="0"/>
        <w:tabs>
          <w:tab w:val="left" w:pos="0"/>
        </w:tabs>
        <w:ind w:left="0"/>
        <w:jc w:val="both"/>
        <w:rPr>
          <w:rFonts w:cs="Times New Roman"/>
          <w:szCs w:val="24"/>
        </w:rPr>
      </w:pPr>
      <w:r w:rsidRPr="009D48BE">
        <w:rPr>
          <w:rFonts w:cs="Times New Roman"/>
          <w:szCs w:val="24"/>
        </w:rPr>
        <w:t>УверенностьПривязки</w:t>
      </w:r>
      <w:r w:rsidR="00A54239">
        <w:rPr>
          <w:rFonts w:cs="Times New Roman"/>
          <w:szCs w:val="24"/>
        </w:rPr>
        <w:t xml:space="preserve"> </w:t>
      </w:r>
      <w:r w:rsidRPr="009D48BE">
        <w:rPr>
          <w:rFonts w:cs="Times New Roman"/>
          <w:szCs w:val="24"/>
        </w:rPr>
        <w:t>-</w:t>
      </w:r>
      <w:r w:rsidR="00A54239">
        <w:rPr>
          <w:rFonts w:cs="Times New Roman"/>
          <w:szCs w:val="24"/>
        </w:rPr>
        <w:t xml:space="preserve"> </w:t>
      </w:r>
      <w:r w:rsidRPr="009D48BE">
        <w:rPr>
          <w:rFonts w:cs="Times New Roman"/>
          <w:szCs w:val="24"/>
        </w:rPr>
        <w:t>Строка</w:t>
      </w:r>
      <w:r w:rsidR="00A54239">
        <w:rPr>
          <w:rFonts w:cs="Times New Roman"/>
          <w:szCs w:val="24"/>
        </w:rPr>
        <w:t xml:space="preserve"> </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высокая</w:t>
      </w:r>
      <w:r>
        <w:rPr>
          <w:rFonts w:cs="Times New Roman"/>
          <w:szCs w:val="24"/>
        </w:rPr>
        <w:t>»</w:t>
      </w:r>
      <w:r w:rsidRPr="009D48BE">
        <w:rPr>
          <w:rFonts w:cs="Times New Roman"/>
          <w:szCs w:val="24"/>
        </w:rPr>
        <w:t>,</w:t>
      </w:r>
      <w:r w:rsidR="00A54239">
        <w:rPr>
          <w:rFonts w:cs="Times New Roman"/>
          <w:szCs w:val="24"/>
        </w:rPr>
        <w:t xml:space="preserve"> </w:t>
      </w:r>
      <w:r>
        <w:rPr>
          <w:rFonts w:cs="Times New Roman"/>
          <w:szCs w:val="24"/>
        </w:rPr>
        <w:t>«</w:t>
      </w:r>
      <w:r w:rsidRPr="009D48BE">
        <w:rPr>
          <w:rFonts w:cs="Times New Roman"/>
          <w:szCs w:val="24"/>
        </w:rPr>
        <w:t>средняя</w:t>
      </w:r>
      <w:r>
        <w:rPr>
          <w:rFonts w:cs="Times New Roman"/>
          <w:szCs w:val="24"/>
        </w:rPr>
        <w:t>»</w:t>
      </w:r>
      <w:r w:rsidR="00A54239">
        <w:rPr>
          <w:rFonts w:cs="Times New Roman"/>
          <w:szCs w:val="24"/>
        </w:rPr>
        <w:t xml:space="preserve"> </w:t>
      </w:r>
      <w:r w:rsidRPr="009D48BE">
        <w:rPr>
          <w:rFonts w:cs="Times New Roman"/>
          <w:szCs w:val="24"/>
        </w:rPr>
        <w:t>или</w:t>
      </w:r>
      <w:r w:rsidR="00A54239">
        <w:rPr>
          <w:rFonts w:cs="Times New Roman"/>
          <w:szCs w:val="24"/>
        </w:rPr>
        <w:t xml:space="preserve"> </w:t>
      </w:r>
      <w:r>
        <w:rPr>
          <w:rFonts w:cs="Times New Roman"/>
          <w:szCs w:val="24"/>
        </w:rPr>
        <w:t>«</w:t>
      </w:r>
      <w:r w:rsidRPr="009D48BE">
        <w:rPr>
          <w:rFonts w:cs="Times New Roman"/>
          <w:szCs w:val="24"/>
        </w:rPr>
        <w:t>низкая</w:t>
      </w:r>
      <w:r>
        <w:rPr>
          <w:rFonts w:cs="Times New Roman"/>
          <w:szCs w:val="24"/>
        </w:rPr>
        <w:t>»</w:t>
      </w:r>
      <w:r w:rsidRPr="009D48BE">
        <w:rPr>
          <w:rFonts w:cs="Times New Roman"/>
          <w:szCs w:val="24"/>
        </w:rPr>
        <w:t>.</w:t>
      </w:r>
    </w:p>
    <w:p w14:paraId="54679ED0" w14:textId="77777777" w:rsidR="00BC77CC" w:rsidRDefault="00BC77CC" w:rsidP="00BC77CC">
      <w:pPr>
        <w:pStyle w:val="afb"/>
        <w:widowControl w:val="0"/>
        <w:tabs>
          <w:tab w:val="left" w:pos="0"/>
        </w:tabs>
        <w:ind w:left="-567"/>
        <w:contextualSpacing w:val="0"/>
        <w:jc w:val="both"/>
        <w:rPr>
          <w:rFonts w:cs="Times New Roman"/>
          <w:szCs w:val="24"/>
        </w:rPr>
      </w:pPr>
    </w:p>
    <w:p w14:paraId="26447A77" w14:textId="5DC295E8" w:rsidR="00BC77CC" w:rsidRDefault="00BC77CC" w:rsidP="00BC77CC">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C1AE619" w14:textId="7EBF0CBD" w:rsidR="00BC77CC" w:rsidRDefault="00BC77CC" w:rsidP="00BC77CC">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sidR="00484F43">
        <w:rPr>
          <w:rFonts w:cs="Times New Roman"/>
          <w:szCs w:val="24"/>
        </w:rPr>
        <w:t>Массив</w:t>
      </w:r>
      <w:r>
        <w:rPr>
          <w:rFonts w:cs="Times New Roman"/>
          <w:szCs w:val="24"/>
        </w:rPr>
        <w:t>.</w:t>
      </w:r>
    </w:p>
    <w:p w14:paraId="1EFA0FC5" w14:textId="509841D5" w:rsidR="00BC77CC" w:rsidRDefault="00484F43" w:rsidP="00BC77CC">
      <w:pPr>
        <w:pStyle w:val="afb"/>
        <w:widowControl w:val="0"/>
        <w:tabs>
          <w:tab w:val="left" w:pos="0"/>
        </w:tabs>
        <w:ind w:left="-567"/>
        <w:contextualSpacing w:val="0"/>
        <w:jc w:val="both"/>
        <w:rPr>
          <w:rFonts w:cs="Times New Roman"/>
          <w:szCs w:val="24"/>
        </w:rPr>
      </w:pPr>
      <w:r w:rsidRPr="00484F43">
        <w:rPr>
          <w:rFonts w:cs="Times New Roman"/>
          <w:szCs w:val="24"/>
        </w:rPr>
        <w:t>Строка</w:t>
      </w:r>
      <w:r w:rsidR="00A54239">
        <w:rPr>
          <w:rFonts w:cs="Times New Roman"/>
          <w:szCs w:val="24"/>
        </w:rPr>
        <w:t xml:space="preserve"> </w:t>
      </w:r>
      <w:r w:rsidRPr="00484F43">
        <w:rPr>
          <w:rFonts w:cs="Times New Roman"/>
          <w:szCs w:val="24"/>
        </w:rPr>
        <w:t>-</w:t>
      </w:r>
      <w:r w:rsidR="00A54239">
        <w:rPr>
          <w:rFonts w:cs="Times New Roman"/>
          <w:szCs w:val="24"/>
        </w:rPr>
        <w:t xml:space="preserve"> </w:t>
      </w:r>
      <w:r w:rsidRPr="00484F43">
        <w:rPr>
          <w:rFonts w:cs="Times New Roman"/>
          <w:szCs w:val="24"/>
        </w:rPr>
        <w:t>JSON-структура</w:t>
      </w:r>
      <w:r w:rsidR="00A54239">
        <w:rPr>
          <w:rFonts w:cs="Times New Roman"/>
          <w:szCs w:val="24"/>
        </w:rPr>
        <w:t xml:space="preserve"> </w:t>
      </w:r>
      <w:r w:rsidRPr="00484F43">
        <w:rPr>
          <w:rFonts w:cs="Times New Roman"/>
          <w:szCs w:val="24"/>
        </w:rPr>
        <w:t>(массив</w:t>
      </w:r>
      <w:r w:rsidR="00A54239">
        <w:rPr>
          <w:rFonts w:cs="Times New Roman"/>
          <w:szCs w:val="24"/>
        </w:rPr>
        <w:t xml:space="preserve"> </w:t>
      </w:r>
      <w:r w:rsidRPr="00484F43">
        <w:rPr>
          <w:rFonts w:cs="Times New Roman"/>
          <w:szCs w:val="24"/>
        </w:rPr>
        <w:t>нарушений)</w:t>
      </w:r>
      <w:r w:rsidR="00A54239">
        <w:rPr>
          <w:rFonts w:cs="Times New Roman"/>
          <w:szCs w:val="24"/>
        </w:rPr>
        <w:t xml:space="preserve"> </w:t>
      </w:r>
      <w:r w:rsidRPr="00484F43">
        <w:rPr>
          <w:rFonts w:cs="Times New Roman"/>
          <w:szCs w:val="24"/>
        </w:rPr>
        <w:t>при</w:t>
      </w:r>
      <w:r w:rsidR="00A54239">
        <w:rPr>
          <w:rFonts w:cs="Times New Roman"/>
          <w:szCs w:val="24"/>
        </w:rPr>
        <w:t xml:space="preserve"> </w:t>
      </w:r>
      <w:r w:rsidRPr="00484F43">
        <w:rPr>
          <w:rFonts w:cs="Times New Roman"/>
          <w:szCs w:val="24"/>
        </w:rPr>
        <w:t>успешном</w:t>
      </w:r>
      <w:r w:rsidR="00A54239">
        <w:rPr>
          <w:rFonts w:cs="Times New Roman"/>
          <w:szCs w:val="24"/>
        </w:rPr>
        <w:t xml:space="preserve"> </w:t>
      </w:r>
      <w:r w:rsidRPr="00484F43">
        <w:rPr>
          <w:rFonts w:cs="Times New Roman"/>
          <w:szCs w:val="24"/>
        </w:rPr>
        <w:t>выполнении,</w:t>
      </w:r>
      <w:r w:rsidR="00A54239">
        <w:rPr>
          <w:rFonts w:cs="Times New Roman"/>
          <w:szCs w:val="24"/>
        </w:rPr>
        <w:t xml:space="preserve"> </w:t>
      </w:r>
      <w:r w:rsidRPr="00484F43">
        <w:rPr>
          <w:rFonts w:cs="Times New Roman"/>
          <w:szCs w:val="24"/>
        </w:rPr>
        <w:t>либо</w:t>
      </w:r>
      <w:r w:rsidR="00A54239">
        <w:rPr>
          <w:rFonts w:cs="Times New Roman"/>
          <w:szCs w:val="24"/>
        </w:rPr>
        <w:t xml:space="preserve"> </w:t>
      </w:r>
      <w:r w:rsidRPr="00484F43">
        <w:rPr>
          <w:rFonts w:cs="Times New Roman"/>
          <w:szCs w:val="24"/>
        </w:rPr>
        <w:t>строка</w:t>
      </w:r>
      <w:r w:rsidR="00A54239">
        <w:rPr>
          <w:rFonts w:cs="Times New Roman"/>
          <w:szCs w:val="24"/>
        </w:rPr>
        <w:t xml:space="preserve"> </w:t>
      </w:r>
      <w:r w:rsidRPr="00484F43">
        <w:rPr>
          <w:rFonts w:cs="Times New Roman"/>
          <w:szCs w:val="24"/>
        </w:rPr>
        <w:t>с</w:t>
      </w:r>
      <w:r w:rsidR="00A54239">
        <w:rPr>
          <w:rFonts w:cs="Times New Roman"/>
          <w:szCs w:val="24"/>
        </w:rPr>
        <w:t xml:space="preserve"> </w:t>
      </w:r>
      <w:r w:rsidRPr="00484F43">
        <w:rPr>
          <w:rFonts w:cs="Times New Roman"/>
          <w:szCs w:val="24"/>
        </w:rPr>
        <w:t>описанием</w:t>
      </w:r>
      <w:r w:rsidR="00A54239">
        <w:rPr>
          <w:rFonts w:cs="Times New Roman"/>
          <w:szCs w:val="24"/>
        </w:rPr>
        <w:t xml:space="preserve"> </w:t>
      </w:r>
      <w:r w:rsidRPr="00484F43">
        <w:rPr>
          <w:rFonts w:cs="Times New Roman"/>
          <w:szCs w:val="24"/>
        </w:rPr>
        <w:t>ошибки</w:t>
      </w:r>
      <w:r w:rsidR="00BC77CC">
        <w:rPr>
          <w:rFonts w:cs="Times New Roman"/>
          <w:szCs w:val="24"/>
        </w:rPr>
        <w:t>.</w:t>
      </w:r>
    </w:p>
    <w:p w14:paraId="09843DBC" w14:textId="77777777" w:rsidR="009D48BE" w:rsidRDefault="009D48BE" w:rsidP="009D48BE">
      <w:pPr>
        <w:pStyle w:val="afb"/>
        <w:widowControl w:val="0"/>
        <w:tabs>
          <w:tab w:val="left" w:pos="0"/>
        </w:tabs>
        <w:ind w:left="-567"/>
        <w:jc w:val="both"/>
        <w:rPr>
          <w:rFonts w:cs="Times New Roman"/>
          <w:szCs w:val="24"/>
        </w:rPr>
      </w:pPr>
    </w:p>
    <w:p w14:paraId="2199A7F7" w14:textId="77777777" w:rsidR="009D48BE" w:rsidRDefault="009D48BE" w:rsidP="009D48BE">
      <w:pPr>
        <w:pStyle w:val="afb"/>
        <w:widowControl w:val="0"/>
        <w:tabs>
          <w:tab w:val="left" w:pos="0"/>
        </w:tabs>
        <w:ind w:left="153"/>
        <w:contextualSpacing w:val="0"/>
        <w:jc w:val="both"/>
        <w:rPr>
          <w:rFonts w:cs="Times New Roman"/>
          <w:szCs w:val="24"/>
        </w:rPr>
      </w:pPr>
    </w:p>
    <w:p w14:paraId="7AD9560F" w14:textId="35577E02" w:rsidR="005A0932" w:rsidRPr="00315753" w:rsidRDefault="00A647A5" w:rsidP="003B5DF1">
      <w:pPr>
        <w:pStyle w:val="2"/>
        <w:keepNext w:val="0"/>
        <w:keepLines w:val="0"/>
        <w:widowControl w:val="0"/>
        <w:rPr>
          <w:rFonts w:ascii="Times New Roman" w:hAnsi="Times New Roman" w:cs="Times New Roman"/>
          <w:b/>
          <w:bCs/>
        </w:rPr>
      </w:pPr>
      <w:bookmarkStart w:id="103" w:name="_Toc230605747"/>
      <w:r w:rsidRPr="00315753">
        <w:rPr>
          <w:rFonts w:ascii="Times New Roman" w:hAnsi="Times New Roman" w:cs="Times New Roman"/>
          <w:b/>
          <w:bCs/>
        </w:rPr>
        <w:lastRenderedPageBreak/>
        <w:t>Функции</w:t>
      </w:r>
      <w:r w:rsidR="00A54239">
        <w:rPr>
          <w:rFonts w:ascii="Times New Roman" w:hAnsi="Times New Roman" w:cs="Times New Roman"/>
          <w:b/>
          <w:bCs/>
        </w:rPr>
        <w:t xml:space="preserve"> </w:t>
      </w:r>
      <w:r w:rsidRPr="00315753">
        <w:rPr>
          <w:rFonts w:ascii="Times New Roman" w:hAnsi="Times New Roman" w:cs="Times New Roman"/>
          <w:b/>
          <w:bCs/>
        </w:rPr>
        <w:t>работы</w:t>
      </w:r>
      <w:r w:rsidR="00A54239">
        <w:rPr>
          <w:rFonts w:ascii="Times New Roman" w:hAnsi="Times New Roman" w:cs="Times New Roman"/>
          <w:b/>
          <w:bCs/>
        </w:rPr>
        <w:t xml:space="preserve"> </w:t>
      </w:r>
      <w:r w:rsidRPr="00315753">
        <w:rPr>
          <w:rFonts w:ascii="Times New Roman" w:hAnsi="Times New Roman" w:cs="Times New Roman"/>
          <w:b/>
          <w:bCs/>
        </w:rPr>
        <w:t>со</w:t>
      </w:r>
      <w:r w:rsidR="00A54239">
        <w:rPr>
          <w:rFonts w:ascii="Times New Roman" w:hAnsi="Times New Roman" w:cs="Times New Roman"/>
          <w:b/>
          <w:bCs/>
        </w:rPr>
        <w:t xml:space="preserve"> </w:t>
      </w:r>
      <w:r w:rsidRPr="00315753">
        <w:rPr>
          <w:rFonts w:ascii="Times New Roman" w:hAnsi="Times New Roman" w:cs="Times New Roman"/>
          <w:b/>
          <w:bCs/>
        </w:rPr>
        <w:t>звуком</w:t>
      </w:r>
      <w:bookmarkEnd w:id="103"/>
    </w:p>
    <w:p w14:paraId="540BFCF0" w14:textId="77777777" w:rsidR="00315753" w:rsidRDefault="00315753" w:rsidP="003B5DF1">
      <w:pPr>
        <w:pStyle w:val="afb"/>
        <w:widowControl w:val="0"/>
        <w:tabs>
          <w:tab w:val="left" w:pos="0"/>
        </w:tabs>
        <w:spacing w:after="0"/>
        <w:ind w:left="-567"/>
        <w:contextualSpacing w:val="0"/>
        <w:rPr>
          <w:rFonts w:cs="Times New Roman"/>
          <w:b/>
          <w:bCs/>
          <w:szCs w:val="24"/>
        </w:rPr>
      </w:pPr>
    </w:p>
    <w:p w14:paraId="02CD00EC" w14:textId="393D3FC8" w:rsidR="00315753" w:rsidRDefault="00315753"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B8776B" w:rsidRPr="00B8776B">
        <w:rPr>
          <w:rFonts w:cs="Times New Roman"/>
          <w:szCs w:val="24"/>
        </w:rPr>
        <w:t>таб_РаботаСоЗвуком</w:t>
      </w:r>
    </w:p>
    <w:p w14:paraId="0DA907D9" w14:textId="77777777" w:rsidR="00315753" w:rsidRDefault="00315753"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7EC78A03" w14:textId="67D62E7B" w:rsidR="005A0932" w:rsidRPr="00315753" w:rsidRDefault="00315753"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4806A314" w14:textId="3D35D41B" w:rsidR="005A0932" w:rsidRDefault="00000000" w:rsidP="003B5DF1">
      <w:pPr>
        <w:pStyle w:val="4"/>
        <w:keepNext w:val="0"/>
        <w:keepLines w:val="0"/>
        <w:widowControl w:val="0"/>
        <w:rPr>
          <w:rFonts w:ascii="Times New Roman" w:hAnsi="Times New Roman" w:cs="Times New Roman"/>
        </w:rPr>
      </w:pPr>
      <w:bookmarkStart w:id="104" w:name="_Toc230605748"/>
      <w:r w:rsidRPr="0010366F">
        <w:rPr>
          <w:rFonts w:ascii="Times New Roman" w:hAnsi="Times New Roman" w:cs="Times New Roman"/>
          <w:i w:val="0"/>
          <w:iCs w:val="0"/>
          <w:sz w:val="24"/>
          <w:szCs w:val="24"/>
        </w:rPr>
        <w:t>Транскрибир</w:t>
      </w:r>
      <w:r w:rsidR="00D73A73" w:rsidRPr="0010366F">
        <w:rPr>
          <w:rFonts w:ascii="Times New Roman" w:hAnsi="Times New Roman" w:cs="Times New Roman"/>
          <w:i w:val="0"/>
          <w:iCs w:val="0"/>
          <w:sz w:val="24"/>
          <w:szCs w:val="24"/>
        </w:rPr>
        <w:t>овать</w:t>
      </w:r>
      <w:r w:rsidRPr="0010366F">
        <w:rPr>
          <w:rFonts w:ascii="Times New Roman" w:hAnsi="Times New Roman" w:cs="Times New Roman"/>
          <w:i w:val="0"/>
          <w:iCs w:val="0"/>
          <w:sz w:val="24"/>
          <w:szCs w:val="24"/>
        </w:rPr>
        <w:t>АудиоФайл</w:t>
      </w:r>
      <w:bookmarkEnd w:id="104"/>
    </w:p>
    <w:p w14:paraId="41AB1832"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5BCC1F8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40E1CD44" w14:textId="7C4E938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Транскрибир</w:t>
      </w:r>
      <w:r w:rsidR="00D73A73" w:rsidRPr="00087FAB">
        <w:rPr>
          <w:rFonts w:cs="Times New Roman"/>
          <w:szCs w:val="24"/>
        </w:rPr>
        <w:t>овать</w:t>
      </w:r>
      <w:r>
        <w:rPr>
          <w:rFonts w:cs="Times New Roman"/>
          <w:szCs w:val="24"/>
        </w:rPr>
        <w:t>АудиоФайл(АудиоФайл)</w:t>
      </w:r>
      <w:r w:rsidR="00A54239">
        <w:rPr>
          <w:rFonts w:cs="Times New Roman"/>
          <w:szCs w:val="24"/>
        </w:rPr>
        <w:t xml:space="preserve"> </w:t>
      </w:r>
    </w:p>
    <w:p w14:paraId="318C7A07" w14:textId="77777777" w:rsidR="005A0932" w:rsidRDefault="005A0932" w:rsidP="003B5DF1">
      <w:pPr>
        <w:pStyle w:val="afb"/>
        <w:widowControl w:val="0"/>
        <w:tabs>
          <w:tab w:val="left" w:pos="0"/>
        </w:tabs>
        <w:ind w:left="-567"/>
        <w:contextualSpacing w:val="0"/>
        <w:jc w:val="both"/>
        <w:rPr>
          <w:rFonts w:cs="Times New Roman"/>
          <w:szCs w:val="24"/>
        </w:rPr>
      </w:pPr>
    </w:p>
    <w:p w14:paraId="75322D97"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210BEBE6" w14:textId="5CA5B92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Транскрибирует</w:t>
      </w:r>
      <w:r w:rsidR="00A54239">
        <w:rPr>
          <w:rFonts w:cs="Times New Roman"/>
          <w:szCs w:val="24"/>
        </w:rPr>
        <w:t xml:space="preserve"> </w:t>
      </w:r>
      <w:r>
        <w:rPr>
          <w:rFonts w:cs="Times New Roman"/>
          <w:szCs w:val="24"/>
        </w:rPr>
        <w:t>речь</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текст.</w:t>
      </w:r>
      <w:r w:rsidR="00A54239">
        <w:rPr>
          <w:rFonts w:cs="Times New Roman"/>
          <w:szCs w:val="24"/>
        </w:rPr>
        <w:t xml:space="preserve"> </w:t>
      </w:r>
    </w:p>
    <w:p w14:paraId="61659BB6" w14:textId="77777777" w:rsidR="005A0932" w:rsidRDefault="005A0932" w:rsidP="003B5DF1">
      <w:pPr>
        <w:pStyle w:val="afb"/>
        <w:widowControl w:val="0"/>
        <w:tabs>
          <w:tab w:val="left" w:pos="0"/>
        </w:tabs>
        <w:ind w:left="-567"/>
        <w:contextualSpacing w:val="0"/>
        <w:jc w:val="both"/>
        <w:rPr>
          <w:rFonts w:cs="Times New Roman"/>
          <w:szCs w:val="24"/>
        </w:rPr>
      </w:pPr>
    </w:p>
    <w:p w14:paraId="1213880F"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1257735B" w14:textId="3416AF9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&lt;АудиоФайл&gt;</w:t>
      </w:r>
      <w:r w:rsidR="00A54239">
        <w:rPr>
          <w:rFonts w:cs="Times New Roman"/>
          <w:szCs w:val="24"/>
        </w:rPr>
        <w:t xml:space="preserve"> </w:t>
      </w:r>
      <w:r>
        <w:rPr>
          <w:rFonts w:cs="Times New Roman"/>
          <w:szCs w:val="24"/>
        </w:rPr>
        <w:t>(обязательный)</w:t>
      </w:r>
    </w:p>
    <w:p w14:paraId="3FF11D9C" w14:textId="3A14C92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2009C250" w14:textId="0FE24E7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sidR="000578F5" w:rsidRPr="000578F5">
        <w:rPr>
          <w:rFonts w:cs="Times New Roman"/>
          <w:szCs w:val="24"/>
        </w:rPr>
        <w:t>*.</w:t>
      </w:r>
      <w:r>
        <w:rPr>
          <w:rFonts w:cs="Times New Roman"/>
          <w:szCs w:val="24"/>
        </w:rPr>
        <w:t>flac,</w:t>
      </w:r>
      <w:r w:rsidR="00A54239">
        <w:rPr>
          <w:rFonts w:cs="Times New Roman"/>
          <w:szCs w:val="24"/>
        </w:rPr>
        <w:t xml:space="preserve"> </w:t>
      </w:r>
      <w:r w:rsidR="000578F5" w:rsidRPr="000578F5">
        <w:rPr>
          <w:rFonts w:cs="Times New Roman"/>
          <w:szCs w:val="24"/>
        </w:rPr>
        <w:t>*.</w:t>
      </w:r>
      <w:r>
        <w:rPr>
          <w:rFonts w:cs="Times New Roman"/>
          <w:szCs w:val="24"/>
        </w:rPr>
        <w:t>mp3,</w:t>
      </w:r>
      <w:r w:rsidR="00A54239">
        <w:rPr>
          <w:rFonts w:cs="Times New Roman"/>
          <w:szCs w:val="24"/>
        </w:rPr>
        <w:t xml:space="preserve"> </w:t>
      </w:r>
      <w:r w:rsidR="000578F5" w:rsidRPr="000578F5">
        <w:rPr>
          <w:rFonts w:cs="Times New Roman"/>
          <w:szCs w:val="24"/>
        </w:rPr>
        <w:t>*.</w:t>
      </w:r>
      <w:r>
        <w:rPr>
          <w:rFonts w:cs="Times New Roman"/>
          <w:szCs w:val="24"/>
        </w:rPr>
        <w:t>mp4,</w:t>
      </w:r>
      <w:r w:rsidR="00A54239">
        <w:rPr>
          <w:rFonts w:cs="Times New Roman"/>
          <w:szCs w:val="24"/>
        </w:rPr>
        <w:t xml:space="preserve"> </w:t>
      </w:r>
      <w:r w:rsidR="000578F5" w:rsidRPr="000578F5">
        <w:rPr>
          <w:rFonts w:cs="Times New Roman"/>
          <w:szCs w:val="24"/>
        </w:rPr>
        <w:t>*.</w:t>
      </w:r>
      <w:r>
        <w:rPr>
          <w:rFonts w:cs="Times New Roman"/>
          <w:szCs w:val="24"/>
        </w:rPr>
        <w:t>mpeg,</w:t>
      </w:r>
      <w:r w:rsidR="00A54239">
        <w:rPr>
          <w:rFonts w:cs="Times New Roman"/>
          <w:szCs w:val="24"/>
        </w:rPr>
        <w:t xml:space="preserve"> </w:t>
      </w:r>
      <w:r w:rsidR="000578F5" w:rsidRPr="000578F5">
        <w:rPr>
          <w:rFonts w:cs="Times New Roman"/>
          <w:szCs w:val="24"/>
        </w:rPr>
        <w:t>*.</w:t>
      </w:r>
      <w:r>
        <w:rPr>
          <w:rFonts w:cs="Times New Roman"/>
          <w:szCs w:val="24"/>
        </w:rPr>
        <w:t>mpga,</w:t>
      </w:r>
      <w:r w:rsidR="00A54239">
        <w:rPr>
          <w:rFonts w:cs="Times New Roman"/>
          <w:szCs w:val="24"/>
        </w:rPr>
        <w:t xml:space="preserve"> </w:t>
      </w:r>
      <w:r w:rsidR="000578F5" w:rsidRPr="000578F5">
        <w:rPr>
          <w:rFonts w:cs="Times New Roman"/>
          <w:szCs w:val="24"/>
        </w:rPr>
        <w:t>*.</w:t>
      </w:r>
      <w:r>
        <w:rPr>
          <w:rFonts w:cs="Times New Roman"/>
          <w:szCs w:val="24"/>
        </w:rPr>
        <w:t>m4a,</w:t>
      </w:r>
      <w:r w:rsidR="00A54239">
        <w:rPr>
          <w:rFonts w:cs="Times New Roman"/>
          <w:szCs w:val="24"/>
        </w:rPr>
        <w:t xml:space="preserve"> </w:t>
      </w:r>
      <w:r w:rsidR="000578F5" w:rsidRPr="000578F5">
        <w:rPr>
          <w:rFonts w:cs="Times New Roman"/>
          <w:szCs w:val="24"/>
        </w:rPr>
        <w:t>*.</w:t>
      </w:r>
      <w:r>
        <w:rPr>
          <w:rFonts w:cs="Times New Roman"/>
          <w:szCs w:val="24"/>
        </w:rPr>
        <w:t>ogg,</w:t>
      </w:r>
      <w:r w:rsidR="00A54239">
        <w:rPr>
          <w:rFonts w:cs="Times New Roman"/>
          <w:szCs w:val="24"/>
        </w:rPr>
        <w:t xml:space="preserve"> </w:t>
      </w:r>
      <w:r w:rsidR="000578F5" w:rsidRPr="000578F5">
        <w:rPr>
          <w:rFonts w:cs="Times New Roman"/>
          <w:szCs w:val="24"/>
        </w:rPr>
        <w:t>*.</w:t>
      </w:r>
      <w:r>
        <w:rPr>
          <w:rFonts w:cs="Times New Roman"/>
          <w:szCs w:val="24"/>
        </w:rPr>
        <w:t>wav,</w:t>
      </w:r>
      <w:r w:rsidR="00A54239">
        <w:rPr>
          <w:rFonts w:cs="Times New Roman"/>
          <w:szCs w:val="24"/>
        </w:rPr>
        <w:t xml:space="preserve"> </w:t>
      </w:r>
      <w:r w:rsidR="000578F5" w:rsidRPr="000578F5">
        <w:rPr>
          <w:rFonts w:cs="Times New Roman"/>
          <w:szCs w:val="24"/>
        </w:rPr>
        <w:t>*.</w:t>
      </w:r>
      <w:r>
        <w:rPr>
          <w:rFonts w:cs="Times New Roman"/>
          <w:szCs w:val="24"/>
        </w:rPr>
        <w:t>webm.</w:t>
      </w:r>
      <w:r w:rsidR="00A54239">
        <w:rPr>
          <w:rFonts w:cs="Times New Roman"/>
          <w:szCs w:val="24"/>
        </w:rPr>
        <w:t xml:space="preserve"> </w:t>
      </w:r>
    </w:p>
    <w:p w14:paraId="31704C55" w14:textId="77777777" w:rsidR="005A0932" w:rsidRDefault="005A0932" w:rsidP="003B5DF1">
      <w:pPr>
        <w:pStyle w:val="afb"/>
        <w:widowControl w:val="0"/>
        <w:tabs>
          <w:tab w:val="left" w:pos="0"/>
        </w:tabs>
        <w:ind w:left="-567"/>
        <w:contextualSpacing w:val="0"/>
        <w:jc w:val="both"/>
        <w:rPr>
          <w:rFonts w:cs="Times New Roman"/>
          <w:szCs w:val="24"/>
        </w:rPr>
      </w:pPr>
    </w:p>
    <w:p w14:paraId="3C2D277B" w14:textId="325D030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B5061EB" w14:textId="6EE7142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2B27BE">
        <w:rPr>
          <w:rFonts w:cs="Times New Roman"/>
          <w:szCs w:val="24"/>
        </w:rPr>
        <w:t>.</w:t>
      </w:r>
    </w:p>
    <w:p w14:paraId="45C92BBE" w14:textId="55DCE76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Текст</w:t>
      </w:r>
      <w:r w:rsidR="00D73A73">
        <w:rPr>
          <w:rFonts w:cs="Times New Roman"/>
          <w:szCs w:val="24"/>
        </w:rPr>
        <w:t>,</w:t>
      </w:r>
      <w:r w:rsidR="00A54239">
        <w:rPr>
          <w:rFonts w:cs="Times New Roman"/>
          <w:szCs w:val="24"/>
        </w:rPr>
        <w:t xml:space="preserve"> </w:t>
      </w:r>
      <w:r>
        <w:rPr>
          <w:rFonts w:cs="Times New Roman"/>
          <w:szCs w:val="24"/>
        </w:rPr>
        <w:t>распознанный</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файла</w:t>
      </w:r>
      <w:r w:rsidR="00E1780D">
        <w:rPr>
          <w:rFonts w:cs="Times New Roman"/>
          <w:szCs w:val="24"/>
        </w:rPr>
        <w:t>.</w:t>
      </w:r>
    </w:p>
    <w:p w14:paraId="74B65C93" w14:textId="77777777" w:rsidR="002B27BE" w:rsidRDefault="002B27BE"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519FFAC7" w14:textId="12368AE1" w:rsidR="005A0932" w:rsidRPr="002B27BE" w:rsidRDefault="002B27BE"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01648D92" w14:textId="20D8DAD4" w:rsidR="005A0932" w:rsidRDefault="00000000" w:rsidP="003B5DF1">
      <w:pPr>
        <w:pStyle w:val="4"/>
        <w:keepNext w:val="0"/>
        <w:keepLines w:val="0"/>
        <w:widowControl w:val="0"/>
        <w:rPr>
          <w:rFonts w:ascii="Times New Roman" w:hAnsi="Times New Roman" w:cs="Times New Roman"/>
        </w:rPr>
      </w:pPr>
      <w:bookmarkStart w:id="105" w:name="_Toc230605749"/>
      <w:r w:rsidRPr="0010366F">
        <w:rPr>
          <w:rFonts w:ascii="Times New Roman" w:hAnsi="Times New Roman" w:cs="Times New Roman"/>
          <w:i w:val="0"/>
          <w:iCs w:val="0"/>
          <w:sz w:val="24"/>
          <w:szCs w:val="24"/>
        </w:rPr>
        <w:t>Состав</w:t>
      </w:r>
      <w:r w:rsidR="00D73A73" w:rsidRPr="0010366F">
        <w:rPr>
          <w:rFonts w:ascii="Times New Roman" w:hAnsi="Times New Roman" w:cs="Times New Roman"/>
          <w:i w:val="0"/>
          <w:iCs w:val="0"/>
          <w:sz w:val="24"/>
          <w:szCs w:val="24"/>
        </w:rPr>
        <w:t>ить</w:t>
      </w:r>
      <w:r w:rsidRPr="0010366F">
        <w:rPr>
          <w:rFonts w:ascii="Times New Roman" w:hAnsi="Times New Roman" w:cs="Times New Roman"/>
          <w:i w:val="0"/>
          <w:iCs w:val="0"/>
          <w:sz w:val="24"/>
          <w:szCs w:val="24"/>
        </w:rPr>
        <w:t>ПротоколВстречи</w:t>
      </w:r>
      <w:bookmarkEnd w:id="105"/>
    </w:p>
    <w:p w14:paraId="0997D563"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20E1E50D"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151CD78A" w14:textId="5A0DFC5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Состав</w:t>
      </w:r>
      <w:r w:rsidR="00D73A73" w:rsidRPr="00087FAB">
        <w:rPr>
          <w:rFonts w:cs="Times New Roman"/>
          <w:szCs w:val="24"/>
        </w:rPr>
        <w:t>ить</w:t>
      </w:r>
      <w:r>
        <w:rPr>
          <w:rFonts w:cs="Times New Roman"/>
          <w:szCs w:val="24"/>
        </w:rPr>
        <w:t>ПротоколВстречи(АудиоФайл)</w:t>
      </w:r>
      <w:r w:rsidR="00A54239">
        <w:rPr>
          <w:rFonts w:cs="Times New Roman"/>
          <w:szCs w:val="24"/>
        </w:rPr>
        <w:t xml:space="preserve"> </w:t>
      </w:r>
    </w:p>
    <w:p w14:paraId="0E85809F" w14:textId="77777777" w:rsidR="005A0932" w:rsidRDefault="005A0932" w:rsidP="003B5DF1">
      <w:pPr>
        <w:pStyle w:val="afb"/>
        <w:widowControl w:val="0"/>
        <w:tabs>
          <w:tab w:val="left" w:pos="0"/>
        </w:tabs>
        <w:ind w:left="-567"/>
        <w:contextualSpacing w:val="0"/>
        <w:jc w:val="both"/>
        <w:rPr>
          <w:rFonts w:cs="Times New Roman"/>
          <w:szCs w:val="24"/>
        </w:rPr>
      </w:pPr>
    </w:p>
    <w:p w14:paraId="32A4076D"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59BDB082" w14:textId="5E4DC7C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Составляет</w:t>
      </w:r>
      <w:r w:rsidR="00A54239">
        <w:rPr>
          <w:rFonts w:cs="Times New Roman"/>
          <w:szCs w:val="24"/>
        </w:rPr>
        <w:t xml:space="preserve"> </w:t>
      </w:r>
      <w:r>
        <w:rPr>
          <w:rFonts w:cs="Times New Roman"/>
          <w:szCs w:val="24"/>
        </w:rPr>
        <w:t>протокол</w:t>
      </w:r>
      <w:r w:rsidR="00A54239">
        <w:rPr>
          <w:rFonts w:cs="Times New Roman"/>
          <w:szCs w:val="24"/>
        </w:rPr>
        <w:t xml:space="preserve"> </w:t>
      </w:r>
      <w:r>
        <w:rPr>
          <w:rFonts w:cs="Times New Roman"/>
          <w:szCs w:val="24"/>
        </w:rPr>
        <w:t>проведенной</w:t>
      </w:r>
      <w:r w:rsidR="00A54239">
        <w:rPr>
          <w:rFonts w:cs="Times New Roman"/>
          <w:szCs w:val="24"/>
        </w:rPr>
        <w:t xml:space="preserve"> </w:t>
      </w:r>
      <w:r>
        <w:rPr>
          <w:rFonts w:cs="Times New Roman"/>
          <w:szCs w:val="24"/>
        </w:rPr>
        <w:t>встречи</w:t>
      </w:r>
    </w:p>
    <w:p w14:paraId="5D294D7E" w14:textId="77777777" w:rsidR="005A0932" w:rsidRDefault="005A0932" w:rsidP="003B5DF1">
      <w:pPr>
        <w:pStyle w:val="afb"/>
        <w:widowControl w:val="0"/>
        <w:tabs>
          <w:tab w:val="left" w:pos="0"/>
        </w:tabs>
        <w:ind w:left="-567"/>
        <w:contextualSpacing w:val="0"/>
        <w:jc w:val="both"/>
        <w:rPr>
          <w:rFonts w:cs="Times New Roman"/>
          <w:szCs w:val="24"/>
        </w:rPr>
      </w:pPr>
    </w:p>
    <w:p w14:paraId="148ED044"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45D86CFC" w14:textId="6774741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&lt;АудиоФайл&gt;</w:t>
      </w:r>
      <w:r w:rsidR="00A54239">
        <w:rPr>
          <w:rFonts w:cs="Times New Roman"/>
          <w:szCs w:val="24"/>
        </w:rPr>
        <w:t xml:space="preserve"> </w:t>
      </w:r>
      <w:r>
        <w:rPr>
          <w:rFonts w:cs="Times New Roman"/>
          <w:szCs w:val="24"/>
        </w:rPr>
        <w:t>(обязательный)</w:t>
      </w:r>
    </w:p>
    <w:p w14:paraId="1AD9E6CD" w14:textId="79BB280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3478057D" w14:textId="770F4A3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rPr>
        <w:t>flac,</w:t>
      </w:r>
      <w:r w:rsidR="00A54239">
        <w:rPr>
          <w:rFonts w:cs="Times New Roman"/>
          <w:szCs w:val="24"/>
        </w:rPr>
        <w:t xml:space="preserve"> </w:t>
      </w:r>
      <w:r>
        <w:rPr>
          <w:rFonts w:cs="Times New Roman"/>
          <w:szCs w:val="24"/>
        </w:rPr>
        <w:t>mp3,</w:t>
      </w:r>
      <w:r w:rsidR="00A54239">
        <w:rPr>
          <w:rFonts w:cs="Times New Roman"/>
          <w:szCs w:val="24"/>
        </w:rPr>
        <w:t xml:space="preserve"> </w:t>
      </w:r>
      <w:r>
        <w:rPr>
          <w:rFonts w:cs="Times New Roman"/>
          <w:szCs w:val="24"/>
        </w:rPr>
        <w:t>mp4,</w:t>
      </w:r>
      <w:r w:rsidR="00A54239">
        <w:rPr>
          <w:rFonts w:cs="Times New Roman"/>
          <w:szCs w:val="24"/>
        </w:rPr>
        <w:t xml:space="preserve"> </w:t>
      </w:r>
      <w:r>
        <w:rPr>
          <w:rFonts w:cs="Times New Roman"/>
          <w:szCs w:val="24"/>
        </w:rPr>
        <w:t>mpeg,</w:t>
      </w:r>
      <w:r w:rsidR="00A54239">
        <w:rPr>
          <w:rFonts w:cs="Times New Roman"/>
          <w:szCs w:val="24"/>
        </w:rPr>
        <w:t xml:space="preserve"> </w:t>
      </w:r>
      <w:r>
        <w:rPr>
          <w:rFonts w:cs="Times New Roman"/>
          <w:szCs w:val="24"/>
        </w:rPr>
        <w:lastRenderedPageBreak/>
        <w:t>mpga,</w:t>
      </w:r>
      <w:r w:rsidR="00A54239">
        <w:rPr>
          <w:rFonts w:cs="Times New Roman"/>
          <w:szCs w:val="24"/>
        </w:rPr>
        <w:t xml:space="preserve"> </w:t>
      </w:r>
      <w:r>
        <w:rPr>
          <w:rFonts w:cs="Times New Roman"/>
          <w:szCs w:val="24"/>
        </w:rPr>
        <w:t>m4a,</w:t>
      </w:r>
      <w:r w:rsidR="00A54239">
        <w:rPr>
          <w:rFonts w:cs="Times New Roman"/>
          <w:szCs w:val="24"/>
        </w:rPr>
        <w:t xml:space="preserve"> </w:t>
      </w:r>
      <w:r>
        <w:rPr>
          <w:rFonts w:cs="Times New Roman"/>
          <w:szCs w:val="24"/>
        </w:rPr>
        <w:t>ogg,</w:t>
      </w:r>
      <w:r w:rsidR="00A54239">
        <w:rPr>
          <w:rFonts w:cs="Times New Roman"/>
          <w:szCs w:val="24"/>
        </w:rPr>
        <w:t xml:space="preserve"> </w:t>
      </w:r>
      <w:r>
        <w:rPr>
          <w:rFonts w:cs="Times New Roman"/>
          <w:szCs w:val="24"/>
        </w:rPr>
        <w:t>wav,</w:t>
      </w:r>
      <w:r w:rsidR="00A54239">
        <w:rPr>
          <w:rFonts w:cs="Times New Roman"/>
          <w:szCs w:val="24"/>
        </w:rPr>
        <w:t xml:space="preserve"> </w:t>
      </w:r>
      <w:r>
        <w:rPr>
          <w:rFonts w:cs="Times New Roman"/>
          <w:szCs w:val="24"/>
        </w:rPr>
        <w:t>webm.</w:t>
      </w:r>
      <w:r w:rsidR="00A54239">
        <w:rPr>
          <w:rFonts w:cs="Times New Roman"/>
          <w:szCs w:val="24"/>
        </w:rPr>
        <w:t xml:space="preserve"> </w:t>
      </w:r>
    </w:p>
    <w:p w14:paraId="7B775D08" w14:textId="77777777" w:rsidR="005A0932" w:rsidRDefault="005A0932" w:rsidP="003B5DF1">
      <w:pPr>
        <w:pStyle w:val="afb"/>
        <w:widowControl w:val="0"/>
        <w:tabs>
          <w:tab w:val="left" w:pos="0"/>
        </w:tabs>
        <w:ind w:left="-567"/>
        <w:contextualSpacing w:val="0"/>
        <w:jc w:val="both"/>
        <w:rPr>
          <w:rFonts w:cs="Times New Roman"/>
          <w:szCs w:val="24"/>
        </w:rPr>
      </w:pPr>
    </w:p>
    <w:p w14:paraId="2D38E6D5" w14:textId="71354955"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7AFC34A5" w14:textId="2924CCE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2B27BE">
        <w:rPr>
          <w:rFonts w:cs="Times New Roman"/>
          <w:szCs w:val="24"/>
        </w:rPr>
        <w:t>.</w:t>
      </w:r>
      <w:r w:rsidR="00A54239">
        <w:rPr>
          <w:rFonts w:cs="Times New Roman"/>
          <w:szCs w:val="24"/>
        </w:rPr>
        <w:t xml:space="preserve"> </w:t>
      </w:r>
    </w:p>
    <w:p w14:paraId="387C91C8" w14:textId="45ADEEC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Протокол</w:t>
      </w:r>
      <w:r w:rsidR="00A54239">
        <w:rPr>
          <w:rFonts w:cs="Times New Roman"/>
          <w:szCs w:val="24"/>
        </w:rPr>
        <w:t xml:space="preserve"> </w:t>
      </w:r>
      <w:r>
        <w:rPr>
          <w:rFonts w:cs="Times New Roman"/>
          <w:szCs w:val="24"/>
        </w:rPr>
        <w:t>проведенной</w:t>
      </w:r>
      <w:r w:rsidR="00A54239">
        <w:rPr>
          <w:rFonts w:cs="Times New Roman"/>
          <w:szCs w:val="24"/>
        </w:rPr>
        <w:t xml:space="preserve"> </w:t>
      </w:r>
      <w:r>
        <w:rPr>
          <w:rFonts w:cs="Times New Roman"/>
          <w:szCs w:val="24"/>
        </w:rPr>
        <w:t>встречи</w:t>
      </w:r>
      <w:r w:rsidR="002B27BE">
        <w:rPr>
          <w:rFonts w:cs="Times New Roman"/>
          <w:szCs w:val="24"/>
        </w:rPr>
        <w:t>.</w:t>
      </w:r>
    </w:p>
    <w:p w14:paraId="1B51C4F0" w14:textId="77777777" w:rsidR="002B27BE" w:rsidRDefault="002B27BE" w:rsidP="003B5DF1">
      <w:pPr>
        <w:pStyle w:val="afb"/>
        <w:widowControl w:val="0"/>
        <w:tabs>
          <w:tab w:val="left" w:pos="0"/>
        </w:tabs>
        <w:ind w:left="-567"/>
        <w:contextualSpacing w:val="0"/>
        <w:jc w:val="both"/>
        <w:rPr>
          <w:rFonts w:cs="Times New Roman"/>
          <w:szCs w:val="24"/>
        </w:rPr>
      </w:pPr>
    </w:p>
    <w:p w14:paraId="41D472FB" w14:textId="12B2A352" w:rsidR="002B27BE" w:rsidRPr="002B27BE" w:rsidRDefault="002B27BE"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DF1789B" w14:textId="0FA4FDB7" w:rsidR="005A0932" w:rsidRDefault="00000000" w:rsidP="003B5DF1">
      <w:pPr>
        <w:pStyle w:val="4"/>
        <w:keepNext w:val="0"/>
        <w:keepLines w:val="0"/>
        <w:widowControl w:val="0"/>
        <w:rPr>
          <w:rFonts w:ascii="Times New Roman" w:hAnsi="Times New Roman" w:cs="Times New Roman"/>
        </w:rPr>
      </w:pPr>
      <w:bookmarkStart w:id="106" w:name="_Toc230605750"/>
      <w:r w:rsidRPr="0010366F">
        <w:rPr>
          <w:rFonts w:ascii="Times New Roman" w:hAnsi="Times New Roman" w:cs="Times New Roman"/>
          <w:i w:val="0"/>
          <w:iCs w:val="0"/>
          <w:sz w:val="24"/>
          <w:szCs w:val="24"/>
        </w:rPr>
        <w:t>Определи</w:t>
      </w:r>
      <w:r w:rsidR="00D73A73" w:rsidRPr="0010366F">
        <w:rPr>
          <w:rFonts w:ascii="Times New Roman" w:hAnsi="Times New Roman" w:cs="Times New Roman"/>
          <w:i w:val="0"/>
          <w:iCs w:val="0"/>
          <w:sz w:val="24"/>
          <w:szCs w:val="24"/>
        </w:rPr>
        <w:t>ть</w:t>
      </w:r>
      <w:r w:rsidRPr="0010366F">
        <w:rPr>
          <w:rFonts w:ascii="Times New Roman" w:hAnsi="Times New Roman" w:cs="Times New Roman"/>
          <w:i w:val="0"/>
          <w:iCs w:val="0"/>
          <w:sz w:val="24"/>
          <w:szCs w:val="24"/>
        </w:rPr>
        <w:t>ТональностьРазговора</w:t>
      </w:r>
      <w:bookmarkEnd w:id="106"/>
    </w:p>
    <w:p w14:paraId="53AC88B5"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1D055CA6"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1C01E6C" w14:textId="5EADBC9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Определи</w:t>
      </w:r>
      <w:r w:rsidR="00D73A73" w:rsidRPr="00600444">
        <w:rPr>
          <w:rFonts w:cs="Times New Roman"/>
          <w:szCs w:val="24"/>
        </w:rPr>
        <w:t>ть</w:t>
      </w:r>
      <w:r>
        <w:rPr>
          <w:rFonts w:cs="Times New Roman"/>
          <w:szCs w:val="24"/>
        </w:rPr>
        <w:t>ТональностьРазговора(АудиоФайл)</w:t>
      </w:r>
      <w:r w:rsidR="00A54239">
        <w:rPr>
          <w:rFonts w:cs="Times New Roman"/>
          <w:szCs w:val="24"/>
        </w:rPr>
        <w:t xml:space="preserve"> </w:t>
      </w:r>
    </w:p>
    <w:p w14:paraId="725C186E" w14:textId="77777777" w:rsidR="005A0932" w:rsidRDefault="005A0932" w:rsidP="003B5DF1">
      <w:pPr>
        <w:pStyle w:val="afb"/>
        <w:widowControl w:val="0"/>
        <w:tabs>
          <w:tab w:val="left" w:pos="0"/>
        </w:tabs>
        <w:ind w:left="-567"/>
        <w:contextualSpacing w:val="0"/>
        <w:jc w:val="both"/>
        <w:rPr>
          <w:rFonts w:cs="Times New Roman"/>
          <w:szCs w:val="24"/>
        </w:rPr>
      </w:pPr>
    </w:p>
    <w:p w14:paraId="52223643"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05887D63" w14:textId="4172781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Определяет</w:t>
      </w:r>
      <w:r w:rsidR="00A54239">
        <w:rPr>
          <w:rFonts w:cs="Times New Roman"/>
          <w:szCs w:val="24"/>
        </w:rPr>
        <w:t xml:space="preserve"> </w:t>
      </w:r>
      <w:r>
        <w:rPr>
          <w:rFonts w:cs="Times New Roman"/>
          <w:szCs w:val="24"/>
        </w:rPr>
        <w:t>тональность</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разговоре</w:t>
      </w:r>
    </w:p>
    <w:p w14:paraId="603EF8A8" w14:textId="77777777" w:rsidR="005A0932" w:rsidRDefault="005A0932" w:rsidP="003B5DF1">
      <w:pPr>
        <w:pStyle w:val="afb"/>
        <w:widowControl w:val="0"/>
        <w:tabs>
          <w:tab w:val="left" w:pos="0"/>
        </w:tabs>
        <w:ind w:left="-567"/>
        <w:contextualSpacing w:val="0"/>
        <w:jc w:val="both"/>
        <w:rPr>
          <w:rFonts w:cs="Times New Roman"/>
          <w:szCs w:val="24"/>
        </w:rPr>
      </w:pPr>
    </w:p>
    <w:p w14:paraId="6AD63FF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861A986" w14:textId="722946E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&lt;АудиоФайл&gt;</w:t>
      </w:r>
      <w:r w:rsidR="00A54239">
        <w:rPr>
          <w:rFonts w:cs="Times New Roman"/>
          <w:szCs w:val="24"/>
        </w:rPr>
        <w:t xml:space="preserve"> </w:t>
      </w:r>
      <w:r>
        <w:rPr>
          <w:rFonts w:cs="Times New Roman"/>
          <w:szCs w:val="24"/>
        </w:rPr>
        <w:t>(обязательный)</w:t>
      </w:r>
    </w:p>
    <w:p w14:paraId="15B140A4" w14:textId="0C8B382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4C098794" w14:textId="6D48559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rPr>
        <w:t>flac,</w:t>
      </w:r>
      <w:r w:rsidR="00A54239">
        <w:rPr>
          <w:rFonts w:cs="Times New Roman"/>
          <w:szCs w:val="24"/>
        </w:rPr>
        <w:t xml:space="preserve"> </w:t>
      </w:r>
      <w:r>
        <w:rPr>
          <w:rFonts w:cs="Times New Roman"/>
          <w:szCs w:val="24"/>
        </w:rPr>
        <w:t>mp3,</w:t>
      </w:r>
      <w:r w:rsidR="00A54239">
        <w:rPr>
          <w:rFonts w:cs="Times New Roman"/>
          <w:szCs w:val="24"/>
        </w:rPr>
        <w:t xml:space="preserve"> </w:t>
      </w:r>
      <w:r>
        <w:rPr>
          <w:rFonts w:cs="Times New Roman"/>
          <w:szCs w:val="24"/>
        </w:rPr>
        <w:t>mp4,</w:t>
      </w:r>
      <w:r w:rsidR="00A54239">
        <w:rPr>
          <w:rFonts w:cs="Times New Roman"/>
          <w:szCs w:val="24"/>
        </w:rPr>
        <w:t xml:space="preserve"> </w:t>
      </w:r>
      <w:r>
        <w:rPr>
          <w:rFonts w:cs="Times New Roman"/>
          <w:szCs w:val="24"/>
        </w:rPr>
        <w:t>mpeg,</w:t>
      </w:r>
      <w:r w:rsidR="00A54239">
        <w:rPr>
          <w:rFonts w:cs="Times New Roman"/>
          <w:szCs w:val="24"/>
        </w:rPr>
        <w:t xml:space="preserve"> </w:t>
      </w:r>
      <w:r>
        <w:rPr>
          <w:rFonts w:cs="Times New Roman"/>
          <w:szCs w:val="24"/>
        </w:rPr>
        <w:t>mpga,</w:t>
      </w:r>
      <w:r w:rsidR="00A54239">
        <w:rPr>
          <w:rFonts w:cs="Times New Roman"/>
          <w:szCs w:val="24"/>
        </w:rPr>
        <w:t xml:space="preserve"> </w:t>
      </w:r>
      <w:r>
        <w:rPr>
          <w:rFonts w:cs="Times New Roman"/>
          <w:szCs w:val="24"/>
        </w:rPr>
        <w:t>m4a,</w:t>
      </w:r>
      <w:r w:rsidR="00A54239">
        <w:rPr>
          <w:rFonts w:cs="Times New Roman"/>
          <w:szCs w:val="24"/>
        </w:rPr>
        <w:t xml:space="preserve"> </w:t>
      </w:r>
      <w:r>
        <w:rPr>
          <w:rFonts w:cs="Times New Roman"/>
          <w:szCs w:val="24"/>
        </w:rPr>
        <w:t>ogg,</w:t>
      </w:r>
      <w:r w:rsidR="00A54239">
        <w:rPr>
          <w:rFonts w:cs="Times New Roman"/>
          <w:szCs w:val="24"/>
        </w:rPr>
        <w:t xml:space="preserve"> </w:t>
      </w:r>
      <w:r>
        <w:rPr>
          <w:rFonts w:cs="Times New Roman"/>
          <w:szCs w:val="24"/>
        </w:rPr>
        <w:t>wav,</w:t>
      </w:r>
      <w:r w:rsidR="00A54239">
        <w:rPr>
          <w:rFonts w:cs="Times New Roman"/>
          <w:szCs w:val="24"/>
        </w:rPr>
        <w:t xml:space="preserve"> </w:t>
      </w:r>
      <w:r>
        <w:rPr>
          <w:rFonts w:cs="Times New Roman"/>
          <w:szCs w:val="24"/>
        </w:rPr>
        <w:t>webm.</w:t>
      </w:r>
      <w:r w:rsidR="00A54239">
        <w:rPr>
          <w:rFonts w:cs="Times New Roman"/>
          <w:szCs w:val="24"/>
        </w:rPr>
        <w:t xml:space="preserve"> </w:t>
      </w:r>
    </w:p>
    <w:p w14:paraId="24A314DB" w14:textId="77777777" w:rsidR="005A0932" w:rsidRDefault="005A0932" w:rsidP="003B5DF1">
      <w:pPr>
        <w:pStyle w:val="afb"/>
        <w:widowControl w:val="0"/>
        <w:tabs>
          <w:tab w:val="left" w:pos="0"/>
        </w:tabs>
        <w:ind w:left="-567"/>
        <w:contextualSpacing w:val="0"/>
        <w:jc w:val="both"/>
        <w:rPr>
          <w:rFonts w:cs="Times New Roman"/>
          <w:b/>
          <w:bCs/>
          <w:szCs w:val="24"/>
        </w:rPr>
      </w:pPr>
    </w:p>
    <w:p w14:paraId="1F63D21A" w14:textId="53240485"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5380004B" w14:textId="319E116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2B27BE">
        <w:rPr>
          <w:rFonts w:cs="Times New Roman"/>
          <w:szCs w:val="24"/>
        </w:rPr>
        <w:t>.</w:t>
      </w:r>
    </w:p>
    <w:p w14:paraId="709816B5" w14:textId="7772617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три</w:t>
      </w:r>
      <w:r w:rsidR="00A54239">
        <w:rPr>
          <w:rFonts w:cs="Times New Roman"/>
          <w:szCs w:val="24"/>
        </w:rPr>
        <w:t xml:space="preserve"> </w:t>
      </w:r>
      <w:r>
        <w:rPr>
          <w:rFonts w:cs="Times New Roman"/>
          <w:szCs w:val="24"/>
        </w:rPr>
        <w:t>варианта:</w:t>
      </w:r>
      <w:r w:rsidR="00A54239">
        <w:rPr>
          <w:rFonts w:cs="Times New Roman"/>
          <w:szCs w:val="24"/>
        </w:rPr>
        <w:t xml:space="preserve"> </w:t>
      </w:r>
      <w:r>
        <w:rPr>
          <w:rFonts w:cs="Times New Roman"/>
          <w:szCs w:val="24"/>
        </w:rPr>
        <w:t>позитив,</w:t>
      </w:r>
      <w:r w:rsidR="00A54239">
        <w:rPr>
          <w:rFonts w:cs="Times New Roman"/>
          <w:szCs w:val="24"/>
        </w:rPr>
        <w:t xml:space="preserve"> </w:t>
      </w:r>
      <w:r>
        <w:rPr>
          <w:rFonts w:cs="Times New Roman"/>
          <w:szCs w:val="24"/>
        </w:rPr>
        <w:t>негатив,</w:t>
      </w:r>
      <w:r w:rsidR="00A54239">
        <w:rPr>
          <w:rFonts w:cs="Times New Roman"/>
          <w:szCs w:val="24"/>
        </w:rPr>
        <w:t xml:space="preserve"> </w:t>
      </w:r>
      <w:r>
        <w:rPr>
          <w:rFonts w:cs="Times New Roman"/>
          <w:szCs w:val="24"/>
        </w:rPr>
        <w:t>нейтрально</w:t>
      </w:r>
      <w:r w:rsidR="002B27BE">
        <w:rPr>
          <w:rFonts w:cs="Times New Roman"/>
          <w:szCs w:val="24"/>
        </w:rPr>
        <w:t>.</w:t>
      </w:r>
    </w:p>
    <w:p w14:paraId="5FC84B4B" w14:textId="77777777" w:rsidR="002B27BE" w:rsidRDefault="002B27BE"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15AC1950" w14:textId="4517299F" w:rsidR="005A0932" w:rsidRPr="002B27BE" w:rsidRDefault="002B27BE"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0653D9C6" w14:textId="3A4C3C7C" w:rsidR="005A0932" w:rsidRDefault="00000000" w:rsidP="003B5DF1">
      <w:pPr>
        <w:pStyle w:val="4"/>
        <w:keepNext w:val="0"/>
        <w:keepLines w:val="0"/>
        <w:widowControl w:val="0"/>
        <w:rPr>
          <w:rFonts w:ascii="Times New Roman" w:hAnsi="Times New Roman" w:cs="Times New Roman"/>
        </w:rPr>
      </w:pPr>
      <w:bookmarkStart w:id="107" w:name="_Toc230605751"/>
      <w:r w:rsidRPr="0010366F">
        <w:rPr>
          <w:rFonts w:ascii="Times New Roman" w:hAnsi="Times New Roman" w:cs="Times New Roman"/>
          <w:i w:val="0"/>
          <w:iCs w:val="0"/>
          <w:sz w:val="24"/>
          <w:szCs w:val="24"/>
        </w:rPr>
        <w:t>Выполни</w:t>
      </w:r>
      <w:r w:rsidR="00D73A73" w:rsidRPr="0010366F">
        <w:rPr>
          <w:rFonts w:ascii="Times New Roman" w:hAnsi="Times New Roman" w:cs="Times New Roman"/>
          <w:i w:val="0"/>
          <w:iCs w:val="0"/>
          <w:sz w:val="24"/>
          <w:szCs w:val="24"/>
        </w:rPr>
        <w:t>ть</w:t>
      </w:r>
      <w:r w:rsidRPr="0010366F">
        <w:rPr>
          <w:rFonts w:ascii="Times New Roman" w:hAnsi="Times New Roman" w:cs="Times New Roman"/>
          <w:i w:val="0"/>
          <w:iCs w:val="0"/>
          <w:sz w:val="24"/>
          <w:szCs w:val="24"/>
        </w:rPr>
        <w:t>ПроизвольнуюЗадачуСАудиоФайлом</w:t>
      </w:r>
      <w:bookmarkEnd w:id="107"/>
    </w:p>
    <w:p w14:paraId="59D62DE3"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08AB36B5"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7692DED" w14:textId="1093C1CD" w:rsidR="00270197" w:rsidRPr="002B27BE" w:rsidRDefault="00000000" w:rsidP="003B5DF1">
      <w:pPr>
        <w:pStyle w:val="afb"/>
        <w:widowControl w:val="0"/>
        <w:tabs>
          <w:tab w:val="left" w:pos="0"/>
        </w:tabs>
        <w:ind w:left="-567"/>
        <w:contextualSpacing w:val="0"/>
        <w:jc w:val="both"/>
        <w:rPr>
          <w:rFonts w:cs="Times New Roman"/>
          <w:i/>
          <w:iCs/>
          <w:color w:val="7030A0"/>
          <w:szCs w:val="24"/>
        </w:rPr>
      </w:pPr>
      <w:r>
        <w:rPr>
          <w:rFonts w:cs="Times New Roman"/>
          <w:szCs w:val="24"/>
        </w:rPr>
        <w:t>Выполни</w:t>
      </w:r>
      <w:r w:rsidR="00D73A73" w:rsidRPr="00600444">
        <w:rPr>
          <w:rFonts w:cs="Times New Roman"/>
          <w:szCs w:val="24"/>
        </w:rPr>
        <w:t>ть</w:t>
      </w:r>
      <w:r>
        <w:rPr>
          <w:rFonts w:cs="Times New Roman"/>
          <w:szCs w:val="24"/>
        </w:rPr>
        <w:t>ПроизвольнуюЗадачуСАудиоФайлом(АудиоФайл,</w:t>
      </w:r>
      <w:r w:rsidR="00A54239">
        <w:rPr>
          <w:rFonts w:cs="Times New Roman"/>
          <w:szCs w:val="24"/>
        </w:rPr>
        <w:t xml:space="preserve"> </w:t>
      </w:r>
      <w:r>
        <w:rPr>
          <w:rFonts w:cs="Times New Roman"/>
          <w:szCs w:val="24"/>
        </w:rPr>
        <w:t>ТекстЗадачи</w:t>
      </w:r>
      <w:r w:rsidR="002D5913">
        <w:rPr>
          <w:rFonts w:cs="Times New Roman"/>
          <w:szCs w:val="24"/>
        </w:rPr>
        <w:t>)</w:t>
      </w:r>
    </w:p>
    <w:p w14:paraId="0E9F1759" w14:textId="77777777" w:rsidR="00A647A5" w:rsidRPr="00A647A5" w:rsidRDefault="00A647A5" w:rsidP="003B5DF1">
      <w:pPr>
        <w:pStyle w:val="afb"/>
        <w:widowControl w:val="0"/>
        <w:tabs>
          <w:tab w:val="left" w:pos="0"/>
        </w:tabs>
        <w:ind w:left="-567"/>
        <w:contextualSpacing w:val="0"/>
        <w:jc w:val="both"/>
        <w:rPr>
          <w:rFonts w:cs="Times New Roman"/>
          <w:szCs w:val="24"/>
        </w:rPr>
      </w:pPr>
    </w:p>
    <w:p w14:paraId="67A1BE80" w14:textId="7BC749DA"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43161C6D" w14:textId="7D2D9FF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Выполняет</w:t>
      </w:r>
      <w:r w:rsidR="00A54239">
        <w:rPr>
          <w:rFonts w:cs="Times New Roman"/>
          <w:szCs w:val="24"/>
        </w:rPr>
        <w:t xml:space="preserve"> </w:t>
      </w:r>
      <w:r>
        <w:rPr>
          <w:rFonts w:cs="Times New Roman"/>
          <w:szCs w:val="24"/>
        </w:rPr>
        <w:t>произвольно</w:t>
      </w:r>
      <w:r w:rsidR="00A54239">
        <w:rPr>
          <w:rFonts w:cs="Times New Roman"/>
          <w:szCs w:val="24"/>
        </w:rPr>
        <w:t xml:space="preserve"> </w:t>
      </w:r>
      <w:r>
        <w:rPr>
          <w:rFonts w:cs="Times New Roman"/>
          <w:szCs w:val="24"/>
        </w:rPr>
        <w:t>поставленную</w:t>
      </w:r>
      <w:r w:rsidR="00A54239">
        <w:rPr>
          <w:rFonts w:cs="Times New Roman"/>
          <w:szCs w:val="24"/>
        </w:rPr>
        <w:t xml:space="preserve"> </w:t>
      </w:r>
      <w:r>
        <w:rPr>
          <w:rFonts w:cs="Times New Roman"/>
          <w:szCs w:val="24"/>
        </w:rPr>
        <w:t>задачу</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файлом.</w:t>
      </w:r>
      <w:r w:rsidR="00A54239">
        <w:rPr>
          <w:rFonts w:cs="Times New Roman"/>
          <w:szCs w:val="24"/>
        </w:rPr>
        <w:t xml:space="preserve"> </w:t>
      </w:r>
      <w:r>
        <w:rPr>
          <w:rFonts w:cs="Times New Roman"/>
          <w:szCs w:val="24"/>
        </w:rPr>
        <w:t>Примеры:</w:t>
      </w:r>
      <w:r w:rsidR="00A54239">
        <w:rPr>
          <w:rFonts w:cs="Times New Roman"/>
          <w:szCs w:val="24"/>
        </w:rPr>
        <w:t xml:space="preserve"> </w:t>
      </w:r>
      <w:r w:rsidR="00B33649">
        <w:rPr>
          <w:rFonts w:cs="Times New Roman"/>
          <w:szCs w:val="24"/>
        </w:rPr>
        <w:t>«</w:t>
      </w:r>
      <w:r>
        <w:rPr>
          <w:rFonts w:cs="Times New Roman"/>
          <w:szCs w:val="24"/>
        </w:rPr>
        <w:t>Были</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заданы</w:t>
      </w:r>
      <w:r w:rsidR="00A54239">
        <w:rPr>
          <w:rFonts w:cs="Times New Roman"/>
          <w:szCs w:val="24"/>
        </w:rPr>
        <w:t xml:space="preserve"> </w:t>
      </w:r>
      <w:r>
        <w:rPr>
          <w:rFonts w:cs="Times New Roman"/>
          <w:szCs w:val="24"/>
        </w:rPr>
        <w:t>следующие</w:t>
      </w:r>
      <w:r w:rsidR="00A54239">
        <w:rPr>
          <w:rFonts w:cs="Times New Roman"/>
          <w:szCs w:val="24"/>
        </w:rPr>
        <w:t xml:space="preserve"> </w:t>
      </w:r>
      <w:r>
        <w:rPr>
          <w:rFonts w:cs="Times New Roman"/>
          <w:szCs w:val="24"/>
        </w:rPr>
        <w:t>вопросы:</w:t>
      </w:r>
      <w:r w:rsidR="00A54239">
        <w:rPr>
          <w:rFonts w:cs="Times New Roman"/>
          <w:szCs w:val="24"/>
        </w:rPr>
        <w:t xml:space="preserve"> </w:t>
      </w:r>
      <w:r>
        <w:rPr>
          <w:rFonts w:cs="Times New Roman"/>
          <w:szCs w:val="24"/>
        </w:rPr>
        <w:t>1.</w:t>
      </w:r>
      <w:r w:rsidR="00A54239">
        <w:rPr>
          <w:rFonts w:cs="Times New Roman"/>
          <w:szCs w:val="24"/>
        </w:rPr>
        <w:t xml:space="preserve"> </w:t>
      </w:r>
      <w:r>
        <w:rPr>
          <w:rFonts w:cs="Times New Roman"/>
          <w:szCs w:val="24"/>
        </w:rPr>
        <w:t>2.</w:t>
      </w:r>
      <w:r w:rsidR="00A54239">
        <w:rPr>
          <w:rFonts w:cs="Times New Roman"/>
          <w:szCs w:val="24"/>
        </w:rPr>
        <w:t xml:space="preserve"> </w:t>
      </w:r>
      <w:r>
        <w:rPr>
          <w:rFonts w:cs="Times New Roman"/>
          <w:szCs w:val="24"/>
        </w:rPr>
        <w:t>3.</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Были</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грубые</w:t>
      </w:r>
      <w:r w:rsidR="00A54239">
        <w:rPr>
          <w:rFonts w:cs="Times New Roman"/>
          <w:szCs w:val="24"/>
        </w:rPr>
        <w:t xml:space="preserve"> </w:t>
      </w:r>
      <w:r>
        <w:rPr>
          <w:rFonts w:cs="Times New Roman"/>
          <w:szCs w:val="24"/>
        </w:rPr>
        <w:t>слова</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Сколько</w:t>
      </w:r>
      <w:r w:rsidR="00A54239">
        <w:rPr>
          <w:rFonts w:cs="Times New Roman"/>
          <w:szCs w:val="24"/>
        </w:rPr>
        <w:t xml:space="preserve"> </w:t>
      </w:r>
      <w:r>
        <w:rPr>
          <w:rFonts w:cs="Times New Roman"/>
          <w:szCs w:val="24"/>
        </w:rPr>
        <w:t>человек</w:t>
      </w:r>
      <w:r w:rsidR="00A54239">
        <w:rPr>
          <w:rFonts w:cs="Times New Roman"/>
          <w:szCs w:val="24"/>
        </w:rPr>
        <w:t xml:space="preserve"> </w:t>
      </w:r>
      <w:r>
        <w:rPr>
          <w:rFonts w:cs="Times New Roman"/>
          <w:szCs w:val="24"/>
        </w:rPr>
        <w:t>было</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встрече</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Какая</w:t>
      </w:r>
      <w:r w:rsidR="00A54239">
        <w:rPr>
          <w:rFonts w:cs="Times New Roman"/>
          <w:szCs w:val="24"/>
        </w:rPr>
        <w:t xml:space="preserve"> </w:t>
      </w:r>
      <w:r>
        <w:rPr>
          <w:rFonts w:cs="Times New Roman"/>
          <w:szCs w:val="24"/>
        </w:rPr>
        <w:t>длительность</w:t>
      </w:r>
      <w:r w:rsidR="00A54239">
        <w:rPr>
          <w:rFonts w:cs="Times New Roman"/>
          <w:szCs w:val="24"/>
        </w:rPr>
        <w:t xml:space="preserve"> </w:t>
      </w:r>
      <w:r>
        <w:rPr>
          <w:rFonts w:cs="Times New Roman"/>
          <w:szCs w:val="24"/>
        </w:rPr>
        <w:t>встречи</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Были</w:t>
      </w:r>
      <w:r w:rsidR="00A54239">
        <w:rPr>
          <w:rFonts w:cs="Times New Roman"/>
          <w:szCs w:val="24"/>
        </w:rPr>
        <w:t xml:space="preserve"> </w:t>
      </w:r>
      <w:r>
        <w:rPr>
          <w:rFonts w:cs="Times New Roman"/>
          <w:szCs w:val="24"/>
        </w:rPr>
        <w:t>ли</w:t>
      </w:r>
      <w:r w:rsidR="00A54239">
        <w:rPr>
          <w:rFonts w:cs="Times New Roman"/>
          <w:szCs w:val="24"/>
        </w:rPr>
        <w:t xml:space="preserve"> </w:t>
      </w:r>
      <w:r>
        <w:rPr>
          <w:rFonts w:cs="Times New Roman"/>
          <w:szCs w:val="24"/>
        </w:rPr>
        <w:t>паузы</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Верн</w:t>
      </w:r>
      <w:r w:rsidR="00D73A73" w:rsidRPr="00087FAB">
        <w:rPr>
          <w:rFonts w:cs="Times New Roman"/>
          <w:szCs w:val="24"/>
        </w:rPr>
        <w:t>уть</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формате</w:t>
      </w:r>
      <w:r w:rsidR="00A54239">
        <w:rPr>
          <w:rFonts w:cs="Times New Roman"/>
          <w:szCs w:val="24"/>
        </w:rPr>
        <w:t xml:space="preserve"> </w:t>
      </w:r>
      <w:r w:rsidRPr="00087FAB">
        <w:rPr>
          <w:rFonts w:cs="Times New Roman"/>
          <w:szCs w:val="24"/>
        </w:rPr>
        <w:t>JSON</w:t>
      </w:r>
      <w:r w:rsidR="00B33649">
        <w:rPr>
          <w:rFonts w:cs="Times New Roman"/>
          <w:szCs w:val="24"/>
        </w:rPr>
        <w:t>»</w:t>
      </w:r>
      <w:r>
        <w:rPr>
          <w:rFonts w:cs="Times New Roman"/>
          <w:szCs w:val="24"/>
        </w:rPr>
        <w:t>,</w:t>
      </w:r>
      <w:r w:rsidR="00A54239">
        <w:rPr>
          <w:rFonts w:cs="Times New Roman"/>
          <w:szCs w:val="24"/>
        </w:rPr>
        <w:t xml:space="preserve"> </w:t>
      </w:r>
      <w:r w:rsidR="00B33649">
        <w:rPr>
          <w:rFonts w:cs="Times New Roman"/>
          <w:szCs w:val="24"/>
        </w:rPr>
        <w:lastRenderedPageBreak/>
        <w:t>«</w:t>
      </w:r>
      <w:r>
        <w:rPr>
          <w:rFonts w:cs="Times New Roman"/>
          <w:szCs w:val="24"/>
        </w:rPr>
        <w:t>Верн</w:t>
      </w:r>
      <w:r w:rsidR="00D73A73" w:rsidRPr="00087FAB">
        <w:rPr>
          <w:rFonts w:cs="Times New Roman"/>
          <w:szCs w:val="24"/>
        </w:rPr>
        <w:t>уть</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следующей</w:t>
      </w:r>
      <w:r w:rsidR="00A54239">
        <w:rPr>
          <w:rFonts w:cs="Times New Roman"/>
          <w:szCs w:val="24"/>
        </w:rPr>
        <w:t xml:space="preserve"> </w:t>
      </w:r>
      <w:r w:rsidRPr="00087FAB">
        <w:rPr>
          <w:rFonts w:cs="Times New Roman"/>
          <w:szCs w:val="24"/>
        </w:rPr>
        <w:t>xsd</w:t>
      </w:r>
      <w:r>
        <w:rPr>
          <w:rFonts w:cs="Times New Roman"/>
          <w:szCs w:val="24"/>
        </w:rPr>
        <w:t>-схеме:</w:t>
      </w:r>
      <w:r w:rsidR="00A54239">
        <w:rPr>
          <w:rFonts w:cs="Times New Roman"/>
          <w:szCs w:val="24"/>
        </w:rPr>
        <w:t xml:space="preserve"> </w:t>
      </w:r>
      <w:r>
        <w:rPr>
          <w:rFonts w:cs="Times New Roman"/>
          <w:szCs w:val="24"/>
        </w:rPr>
        <w:t>…</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r w:rsidR="00A54239">
        <w:rPr>
          <w:rFonts w:cs="Times New Roman"/>
          <w:szCs w:val="24"/>
        </w:rPr>
        <w:t xml:space="preserve"> </w:t>
      </w:r>
    </w:p>
    <w:p w14:paraId="424D58F7" w14:textId="77777777" w:rsidR="005A0932" w:rsidRDefault="005A0932" w:rsidP="003B5DF1">
      <w:pPr>
        <w:pStyle w:val="afb"/>
        <w:widowControl w:val="0"/>
        <w:tabs>
          <w:tab w:val="left" w:pos="0"/>
        </w:tabs>
        <w:ind w:left="-567"/>
        <w:contextualSpacing w:val="0"/>
        <w:jc w:val="both"/>
        <w:rPr>
          <w:rFonts w:cs="Times New Roman"/>
          <w:szCs w:val="24"/>
        </w:rPr>
      </w:pPr>
    </w:p>
    <w:p w14:paraId="2C5ACDA1"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28F616C" w14:textId="71FC7D9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&lt;АудиоФайл&gt;</w:t>
      </w:r>
      <w:r w:rsidR="00A54239">
        <w:rPr>
          <w:rFonts w:cs="Times New Roman"/>
          <w:szCs w:val="24"/>
        </w:rPr>
        <w:t xml:space="preserve"> </w:t>
      </w:r>
      <w:r>
        <w:rPr>
          <w:rFonts w:cs="Times New Roman"/>
          <w:szCs w:val="24"/>
        </w:rPr>
        <w:t>(обязательный)</w:t>
      </w:r>
    </w:p>
    <w:p w14:paraId="41992E19" w14:textId="26CDAAB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r w:rsidR="00A54239">
        <w:rPr>
          <w:rFonts w:cs="Times New Roman"/>
          <w:szCs w:val="24"/>
        </w:rPr>
        <w:t xml:space="preserve"> </w:t>
      </w:r>
    </w:p>
    <w:p w14:paraId="2C8A41F6" w14:textId="71A31B2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Обрабатываемый</w:t>
      </w:r>
      <w:r w:rsidR="00A54239">
        <w:rPr>
          <w:rFonts w:cs="Times New Roman"/>
          <w:szCs w:val="24"/>
        </w:rPr>
        <w:t xml:space="preserve"> </w:t>
      </w:r>
      <w:r>
        <w:rPr>
          <w:rFonts w:cs="Times New Roman"/>
          <w:szCs w:val="24"/>
        </w:rPr>
        <w:t>аудио</w:t>
      </w:r>
      <w:r w:rsidR="00A54239">
        <w:rPr>
          <w:rFonts w:cs="Times New Roman"/>
          <w:szCs w:val="24"/>
        </w:rPr>
        <w:t xml:space="preserve"> </w:t>
      </w:r>
      <w:r>
        <w:rPr>
          <w:rFonts w:cs="Times New Roman"/>
          <w:szCs w:val="24"/>
        </w:rPr>
        <w:t>файл</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распознание,</w:t>
      </w:r>
      <w:r w:rsidR="00A54239">
        <w:rPr>
          <w:rFonts w:cs="Times New Roman"/>
          <w:szCs w:val="24"/>
        </w:rPr>
        <w:t xml:space="preserve"> </w:t>
      </w:r>
      <w:r>
        <w:rPr>
          <w:rFonts w:cs="Times New Roman"/>
          <w:szCs w:val="24"/>
        </w:rPr>
        <w:t>обрабатывается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форматах:</w:t>
      </w:r>
      <w:r w:rsidR="00A54239">
        <w:rPr>
          <w:rFonts w:cs="Times New Roman"/>
          <w:szCs w:val="24"/>
        </w:rPr>
        <w:t xml:space="preserve"> </w:t>
      </w:r>
      <w:r>
        <w:rPr>
          <w:rFonts w:cs="Times New Roman"/>
          <w:szCs w:val="24"/>
        </w:rPr>
        <w:t>flac,</w:t>
      </w:r>
      <w:r w:rsidR="00A54239">
        <w:rPr>
          <w:rFonts w:cs="Times New Roman"/>
          <w:szCs w:val="24"/>
        </w:rPr>
        <w:t xml:space="preserve"> </w:t>
      </w:r>
      <w:r>
        <w:rPr>
          <w:rFonts w:cs="Times New Roman"/>
          <w:szCs w:val="24"/>
        </w:rPr>
        <w:t>mp3,</w:t>
      </w:r>
      <w:r w:rsidR="00A54239">
        <w:rPr>
          <w:rFonts w:cs="Times New Roman"/>
          <w:szCs w:val="24"/>
        </w:rPr>
        <w:t xml:space="preserve"> </w:t>
      </w:r>
      <w:r>
        <w:rPr>
          <w:rFonts w:cs="Times New Roman"/>
          <w:szCs w:val="24"/>
        </w:rPr>
        <w:t>mp4,</w:t>
      </w:r>
      <w:r w:rsidR="00A54239">
        <w:rPr>
          <w:rFonts w:cs="Times New Roman"/>
          <w:szCs w:val="24"/>
        </w:rPr>
        <w:t xml:space="preserve"> </w:t>
      </w:r>
      <w:r>
        <w:rPr>
          <w:rFonts w:cs="Times New Roman"/>
          <w:szCs w:val="24"/>
        </w:rPr>
        <w:t>mpeg,</w:t>
      </w:r>
      <w:r w:rsidR="00A54239">
        <w:rPr>
          <w:rFonts w:cs="Times New Roman"/>
          <w:szCs w:val="24"/>
        </w:rPr>
        <w:t xml:space="preserve"> </w:t>
      </w:r>
      <w:r>
        <w:rPr>
          <w:rFonts w:cs="Times New Roman"/>
          <w:szCs w:val="24"/>
        </w:rPr>
        <w:t>mpga,</w:t>
      </w:r>
      <w:r w:rsidR="00A54239">
        <w:rPr>
          <w:rFonts w:cs="Times New Roman"/>
          <w:szCs w:val="24"/>
        </w:rPr>
        <w:t xml:space="preserve"> </w:t>
      </w:r>
      <w:r>
        <w:rPr>
          <w:rFonts w:cs="Times New Roman"/>
          <w:szCs w:val="24"/>
        </w:rPr>
        <w:t>m4a,</w:t>
      </w:r>
      <w:r w:rsidR="00A54239">
        <w:rPr>
          <w:rFonts w:cs="Times New Roman"/>
          <w:szCs w:val="24"/>
        </w:rPr>
        <w:t xml:space="preserve"> </w:t>
      </w:r>
      <w:r>
        <w:rPr>
          <w:rFonts w:cs="Times New Roman"/>
          <w:szCs w:val="24"/>
        </w:rPr>
        <w:t>ogg,</w:t>
      </w:r>
      <w:r w:rsidR="00A54239">
        <w:rPr>
          <w:rFonts w:cs="Times New Roman"/>
          <w:szCs w:val="24"/>
        </w:rPr>
        <w:t xml:space="preserve"> </w:t>
      </w:r>
      <w:r>
        <w:rPr>
          <w:rFonts w:cs="Times New Roman"/>
          <w:szCs w:val="24"/>
        </w:rPr>
        <w:t>wav,</w:t>
      </w:r>
      <w:r w:rsidR="00A54239">
        <w:rPr>
          <w:rFonts w:cs="Times New Roman"/>
          <w:szCs w:val="24"/>
        </w:rPr>
        <w:t xml:space="preserve"> </w:t>
      </w:r>
      <w:r>
        <w:rPr>
          <w:rFonts w:cs="Times New Roman"/>
          <w:szCs w:val="24"/>
        </w:rPr>
        <w:t>webm.</w:t>
      </w:r>
      <w:r w:rsidR="00A54239">
        <w:rPr>
          <w:rFonts w:cs="Times New Roman"/>
          <w:szCs w:val="24"/>
        </w:rPr>
        <w:t xml:space="preserve"> </w:t>
      </w:r>
    </w:p>
    <w:p w14:paraId="4F113BC7" w14:textId="77777777" w:rsidR="005A0932" w:rsidRDefault="005A0932" w:rsidP="003B5DF1">
      <w:pPr>
        <w:pStyle w:val="afb"/>
        <w:widowControl w:val="0"/>
        <w:tabs>
          <w:tab w:val="left" w:pos="0"/>
        </w:tabs>
        <w:ind w:left="-567"/>
        <w:contextualSpacing w:val="0"/>
        <w:jc w:val="both"/>
        <w:rPr>
          <w:rFonts w:cs="Times New Roman"/>
          <w:szCs w:val="24"/>
        </w:rPr>
      </w:pPr>
    </w:p>
    <w:p w14:paraId="632F3116" w14:textId="15EBE1E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&lt;ТекстЗадачи&gt;</w:t>
      </w:r>
      <w:r w:rsidR="00A54239">
        <w:rPr>
          <w:rFonts w:cs="Times New Roman"/>
          <w:szCs w:val="24"/>
        </w:rPr>
        <w:t xml:space="preserve"> </w:t>
      </w:r>
      <w:r>
        <w:rPr>
          <w:rFonts w:cs="Times New Roman"/>
          <w:szCs w:val="24"/>
        </w:rPr>
        <w:t>(обязательный)</w:t>
      </w:r>
    </w:p>
    <w:p w14:paraId="247AF322"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Тип:Строка</w:t>
      </w:r>
    </w:p>
    <w:p w14:paraId="1BCE2689" w14:textId="57E16D4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Задача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обработку</w:t>
      </w:r>
      <w:r w:rsidR="00A54239">
        <w:rPr>
          <w:rFonts w:cs="Times New Roman"/>
          <w:szCs w:val="24"/>
        </w:rPr>
        <w:t xml:space="preserve"> </w:t>
      </w:r>
      <w:r>
        <w:rPr>
          <w:rFonts w:cs="Times New Roman"/>
          <w:szCs w:val="24"/>
        </w:rPr>
        <w:t>файла</w:t>
      </w:r>
      <w:r w:rsidR="00A54239">
        <w:rPr>
          <w:rFonts w:cs="Times New Roman"/>
          <w:szCs w:val="24"/>
        </w:rPr>
        <w:t xml:space="preserve"> </w:t>
      </w:r>
      <w:r>
        <w:rPr>
          <w:rFonts w:cs="Times New Roman"/>
          <w:szCs w:val="24"/>
        </w:rPr>
        <w:t>сформулированная</w:t>
      </w:r>
      <w:r w:rsidR="00A54239">
        <w:rPr>
          <w:rFonts w:cs="Times New Roman"/>
          <w:szCs w:val="24"/>
        </w:rPr>
        <w:t xml:space="preserve"> </w:t>
      </w:r>
      <w:r>
        <w:rPr>
          <w:rFonts w:cs="Times New Roman"/>
          <w:szCs w:val="24"/>
        </w:rPr>
        <w:t>произвольным</w:t>
      </w:r>
      <w:r w:rsidR="00A54239">
        <w:rPr>
          <w:rFonts w:cs="Times New Roman"/>
          <w:szCs w:val="24"/>
        </w:rPr>
        <w:t xml:space="preserve"> </w:t>
      </w:r>
      <w:r>
        <w:rPr>
          <w:rFonts w:cs="Times New Roman"/>
          <w:szCs w:val="24"/>
        </w:rPr>
        <w:t>языком</w:t>
      </w:r>
      <w:r w:rsidR="00D73C89">
        <w:rPr>
          <w:rFonts w:cs="Times New Roman"/>
          <w:szCs w:val="24"/>
        </w:rPr>
        <w:t>.</w:t>
      </w:r>
    </w:p>
    <w:p w14:paraId="4EA91EAD" w14:textId="77777777" w:rsidR="005A0932" w:rsidRDefault="005A0932" w:rsidP="003B5DF1">
      <w:pPr>
        <w:pStyle w:val="afb"/>
        <w:widowControl w:val="0"/>
        <w:tabs>
          <w:tab w:val="left" w:pos="0"/>
        </w:tabs>
        <w:ind w:left="-567"/>
        <w:contextualSpacing w:val="0"/>
        <w:jc w:val="both"/>
        <w:rPr>
          <w:rFonts w:cs="Times New Roman"/>
          <w:szCs w:val="24"/>
        </w:rPr>
      </w:pPr>
    </w:p>
    <w:p w14:paraId="7CB48791" w14:textId="36F9C2B9"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34C1CB93" w14:textId="607FDCC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09AB90A9" w14:textId="250E7FB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Результат</w:t>
      </w:r>
      <w:r w:rsidR="00A54239">
        <w:rPr>
          <w:rFonts w:cs="Times New Roman"/>
          <w:szCs w:val="24"/>
        </w:rPr>
        <w:t xml:space="preserve"> </w:t>
      </w:r>
      <w:r>
        <w:rPr>
          <w:rFonts w:cs="Times New Roman"/>
          <w:szCs w:val="24"/>
        </w:rPr>
        <w:t>поставленной</w:t>
      </w:r>
      <w:r w:rsidR="00A54239">
        <w:rPr>
          <w:rFonts w:cs="Times New Roman"/>
          <w:szCs w:val="24"/>
        </w:rPr>
        <w:t xml:space="preserve"> </w:t>
      </w:r>
      <w:r>
        <w:rPr>
          <w:rFonts w:cs="Times New Roman"/>
          <w:szCs w:val="24"/>
        </w:rPr>
        <w:t>задачи</w:t>
      </w:r>
      <w:r w:rsidR="00D73C89">
        <w:rPr>
          <w:rFonts w:cs="Times New Roman"/>
          <w:szCs w:val="24"/>
        </w:rPr>
        <w:t>.</w:t>
      </w:r>
    </w:p>
    <w:p w14:paraId="436755DF" w14:textId="77777777" w:rsidR="00482864" w:rsidRPr="00482864" w:rsidRDefault="00482864" w:rsidP="003B5DF1">
      <w:pPr>
        <w:pStyle w:val="afb"/>
        <w:widowControl w:val="0"/>
        <w:tabs>
          <w:tab w:val="left" w:pos="0"/>
        </w:tabs>
        <w:ind w:left="-567"/>
        <w:contextualSpacing w:val="0"/>
        <w:jc w:val="both"/>
        <w:rPr>
          <w:rFonts w:cs="Times New Roman"/>
          <w:szCs w:val="24"/>
        </w:rPr>
      </w:pPr>
    </w:p>
    <w:p w14:paraId="46807F74" w14:textId="36B878DD" w:rsidR="005A0932" w:rsidRPr="00201AE7" w:rsidRDefault="00AF0D27" w:rsidP="003B5DF1">
      <w:pPr>
        <w:pStyle w:val="2"/>
        <w:keepNext w:val="0"/>
        <w:keepLines w:val="0"/>
        <w:widowControl w:val="0"/>
        <w:rPr>
          <w:rFonts w:ascii="Times New Roman" w:hAnsi="Times New Roman" w:cs="Times New Roman"/>
          <w:b/>
          <w:bCs/>
        </w:rPr>
      </w:pPr>
      <w:bookmarkStart w:id="108" w:name="_Toc230605752"/>
      <w:r w:rsidRPr="00201AE7">
        <w:rPr>
          <w:rFonts w:ascii="Times New Roman" w:hAnsi="Times New Roman" w:cs="Times New Roman"/>
          <w:b/>
          <w:bCs/>
        </w:rPr>
        <w:t>Функция</w:t>
      </w:r>
      <w:r w:rsidR="00A54239">
        <w:rPr>
          <w:rFonts w:ascii="Times New Roman" w:hAnsi="Times New Roman" w:cs="Times New Roman"/>
          <w:b/>
          <w:bCs/>
        </w:rPr>
        <w:t xml:space="preserve"> </w:t>
      </w:r>
      <w:r w:rsidRPr="00201AE7">
        <w:rPr>
          <w:rFonts w:ascii="Times New Roman" w:hAnsi="Times New Roman" w:cs="Times New Roman"/>
          <w:b/>
          <w:bCs/>
        </w:rPr>
        <w:t>генерации</w:t>
      </w:r>
      <w:r w:rsidR="00A54239">
        <w:rPr>
          <w:rFonts w:ascii="Times New Roman" w:hAnsi="Times New Roman" w:cs="Times New Roman"/>
          <w:b/>
          <w:bCs/>
        </w:rPr>
        <w:t xml:space="preserve"> </w:t>
      </w:r>
      <w:r w:rsidRPr="00201AE7">
        <w:rPr>
          <w:rFonts w:ascii="Times New Roman" w:hAnsi="Times New Roman" w:cs="Times New Roman"/>
          <w:b/>
          <w:bCs/>
        </w:rPr>
        <w:t>данных</w:t>
      </w:r>
      <w:bookmarkEnd w:id="108"/>
    </w:p>
    <w:p w14:paraId="67024805" w14:textId="77777777" w:rsidR="00201AE7" w:rsidRDefault="00201AE7" w:rsidP="003B5DF1">
      <w:pPr>
        <w:pStyle w:val="afb"/>
        <w:widowControl w:val="0"/>
        <w:tabs>
          <w:tab w:val="left" w:pos="0"/>
        </w:tabs>
        <w:spacing w:after="0"/>
        <w:ind w:left="-567"/>
        <w:contextualSpacing w:val="0"/>
        <w:rPr>
          <w:rFonts w:cs="Times New Roman"/>
          <w:b/>
          <w:bCs/>
          <w:szCs w:val="24"/>
        </w:rPr>
      </w:pPr>
    </w:p>
    <w:p w14:paraId="4671404D" w14:textId="7CC2B13D" w:rsidR="00201AE7" w:rsidRPr="00CC4AF8" w:rsidRDefault="00201AE7"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15115F" w:rsidRPr="0015115F">
        <w:rPr>
          <w:rFonts w:cs="Times New Roman"/>
          <w:szCs w:val="24"/>
        </w:rPr>
        <w:t>таб_ГенерацияДанных</w:t>
      </w:r>
    </w:p>
    <w:p w14:paraId="01BCA16B" w14:textId="77777777" w:rsidR="00201AE7" w:rsidRDefault="00201AE7" w:rsidP="003B5DF1">
      <w:pPr>
        <w:pStyle w:val="afb"/>
        <w:widowControl w:val="0"/>
        <w:tabs>
          <w:tab w:val="left" w:pos="0"/>
        </w:tabs>
        <w:spacing w:after="0"/>
        <w:ind w:left="-567"/>
        <w:contextualSpacing w:val="0"/>
        <w:jc w:val="both"/>
        <w:rPr>
          <w:rFonts w:cs="Times New Roman"/>
          <w:b/>
          <w:bCs/>
          <w:color w:val="943634" w:themeColor="accent2" w:themeShade="BF"/>
          <w:szCs w:val="24"/>
        </w:rPr>
      </w:pPr>
    </w:p>
    <w:p w14:paraId="4AA657DC" w14:textId="2B3D1617" w:rsidR="005A0932" w:rsidRPr="00482864" w:rsidRDefault="00201AE7" w:rsidP="003B5DF1">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6A858124" w14:textId="79924AC7" w:rsidR="005A0932" w:rsidRPr="007D07A7" w:rsidRDefault="00000000" w:rsidP="003B5DF1">
      <w:pPr>
        <w:pStyle w:val="4"/>
        <w:keepNext w:val="0"/>
        <w:keepLines w:val="0"/>
        <w:widowControl w:val="0"/>
        <w:rPr>
          <w:rFonts w:ascii="Times New Roman" w:hAnsi="Times New Roman" w:cs="Times New Roman"/>
          <w:i w:val="0"/>
          <w:iCs w:val="0"/>
          <w:sz w:val="24"/>
          <w:szCs w:val="24"/>
        </w:rPr>
      </w:pPr>
      <w:bookmarkStart w:id="109" w:name="_Toc230605753"/>
      <w:r w:rsidRPr="007D07A7">
        <w:rPr>
          <w:rFonts w:ascii="Times New Roman" w:hAnsi="Times New Roman" w:cs="Times New Roman"/>
          <w:i w:val="0"/>
          <w:iCs w:val="0"/>
          <w:sz w:val="24"/>
          <w:szCs w:val="24"/>
        </w:rPr>
        <w:t>Созда</w:t>
      </w:r>
      <w:r w:rsidR="007B38B7" w:rsidRPr="007D07A7">
        <w:rPr>
          <w:rFonts w:ascii="Times New Roman" w:hAnsi="Times New Roman" w:cs="Times New Roman"/>
          <w:i w:val="0"/>
          <w:iCs w:val="0"/>
          <w:sz w:val="24"/>
          <w:szCs w:val="24"/>
        </w:rPr>
        <w:t>ть</w:t>
      </w:r>
      <w:r w:rsidRPr="007D07A7">
        <w:rPr>
          <w:rFonts w:ascii="Times New Roman" w:hAnsi="Times New Roman" w:cs="Times New Roman"/>
          <w:i w:val="0"/>
          <w:iCs w:val="0"/>
          <w:sz w:val="24"/>
          <w:szCs w:val="24"/>
        </w:rPr>
        <w:t>ОписаниеКОбъекту</w:t>
      </w:r>
      <w:bookmarkEnd w:id="109"/>
      <w:r w:rsidR="00A54239">
        <w:rPr>
          <w:rFonts w:ascii="Times New Roman" w:hAnsi="Times New Roman" w:cs="Times New Roman"/>
          <w:i w:val="0"/>
          <w:iCs w:val="0"/>
          <w:sz w:val="24"/>
          <w:szCs w:val="24"/>
        </w:rPr>
        <w:t xml:space="preserve"> </w:t>
      </w:r>
    </w:p>
    <w:p w14:paraId="1EB82356"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19306B3E"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18EEA8F" w14:textId="08AEA7B6" w:rsidR="005A0932" w:rsidRPr="00680069" w:rsidRDefault="00000000" w:rsidP="003B5DF1">
      <w:pPr>
        <w:pStyle w:val="afb"/>
        <w:widowControl w:val="0"/>
        <w:tabs>
          <w:tab w:val="left" w:pos="0"/>
        </w:tabs>
        <w:ind w:left="-567"/>
        <w:contextualSpacing w:val="0"/>
        <w:jc w:val="both"/>
        <w:rPr>
          <w:rFonts w:cs="Times New Roman"/>
          <w:i/>
          <w:iCs/>
          <w:color w:val="7030A0"/>
          <w:szCs w:val="24"/>
        </w:rPr>
      </w:pPr>
      <w:r>
        <w:rPr>
          <w:rFonts w:cs="Times New Roman"/>
          <w:szCs w:val="24"/>
        </w:rPr>
        <w:t>Созда</w:t>
      </w:r>
      <w:r w:rsidR="007B38B7" w:rsidRPr="00600444">
        <w:rPr>
          <w:rFonts w:cs="Times New Roman"/>
          <w:szCs w:val="24"/>
        </w:rPr>
        <w:t>ть</w:t>
      </w:r>
      <w:r>
        <w:rPr>
          <w:rFonts w:cs="Times New Roman"/>
          <w:szCs w:val="24"/>
        </w:rPr>
        <w:t>ОписаниеКОбъекту(Объект,</w:t>
      </w:r>
      <w:r w:rsidR="00A54239">
        <w:rPr>
          <w:rFonts w:cs="Times New Roman"/>
          <w:szCs w:val="24"/>
        </w:rPr>
        <w:t xml:space="preserve"> </w:t>
      </w:r>
      <w:r>
        <w:rPr>
          <w:rFonts w:cs="Times New Roman"/>
          <w:szCs w:val="24"/>
        </w:rPr>
        <w:t>ВидОписания,</w:t>
      </w:r>
      <w:r w:rsidR="00A54239">
        <w:rPr>
          <w:rFonts w:cs="Times New Roman"/>
          <w:szCs w:val="24"/>
        </w:rPr>
        <w:t xml:space="preserve"> </w:t>
      </w:r>
      <w:r>
        <w:rPr>
          <w:rFonts w:cs="Times New Roman"/>
          <w:szCs w:val="24"/>
        </w:rPr>
        <w:t>Контекст</w:t>
      </w:r>
      <w:r w:rsidRPr="002D5913">
        <w:rPr>
          <w:rFonts w:cs="Times New Roman"/>
          <w:szCs w:val="24"/>
        </w:rPr>
        <w:t>)</w:t>
      </w:r>
      <w:r w:rsidR="00A54239">
        <w:rPr>
          <w:highlight w:val="red"/>
        </w:rPr>
        <w:t xml:space="preserve"> </w:t>
      </w:r>
    </w:p>
    <w:p w14:paraId="12C96344" w14:textId="77777777" w:rsidR="005A0932" w:rsidRDefault="005A0932" w:rsidP="003B5DF1">
      <w:pPr>
        <w:pStyle w:val="afb"/>
        <w:widowControl w:val="0"/>
        <w:tabs>
          <w:tab w:val="left" w:pos="0"/>
        </w:tabs>
        <w:ind w:left="-567"/>
        <w:contextualSpacing w:val="0"/>
        <w:jc w:val="both"/>
        <w:rPr>
          <w:rFonts w:cs="Times New Roman"/>
          <w:szCs w:val="24"/>
        </w:rPr>
      </w:pPr>
    </w:p>
    <w:p w14:paraId="52F1F028"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2697212C" w14:textId="7CD698F6"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формирует</w:t>
      </w:r>
      <w:r w:rsidR="00A54239">
        <w:rPr>
          <w:rFonts w:cs="Times New Roman"/>
          <w:szCs w:val="24"/>
        </w:rPr>
        <w:t xml:space="preserve"> </w:t>
      </w:r>
      <w:r>
        <w:rPr>
          <w:rFonts w:cs="Times New Roman"/>
          <w:szCs w:val="24"/>
        </w:rPr>
        <w:t>текстовое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запросу</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объекту</w:t>
      </w:r>
      <w:r w:rsidR="00A54239">
        <w:rPr>
          <w:rFonts w:cs="Times New Roman"/>
          <w:szCs w:val="24"/>
        </w:rPr>
        <w:t xml:space="preserve"> </w:t>
      </w:r>
      <w:r>
        <w:rPr>
          <w:rFonts w:cs="Times New Roman"/>
          <w:szCs w:val="24"/>
        </w:rPr>
        <w:t>данных</w:t>
      </w:r>
      <w:r w:rsidRPr="00EF30CB">
        <w:rPr>
          <w:rFonts w:cs="Times New Roman"/>
          <w:color w:val="000000" w:themeColor="text1"/>
          <w:szCs w:val="24"/>
        </w:rPr>
        <w:t>.</w:t>
      </w:r>
      <w:r w:rsidR="00A54239">
        <w:rPr>
          <w:rFonts w:cs="Times New Roman"/>
          <w:color w:val="000000" w:themeColor="text1"/>
          <w:szCs w:val="24"/>
        </w:rPr>
        <w:t xml:space="preserve"> </w:t>
      </w:r>
      <w:r w:rsidRPr="00EF30CB">
        <w:rPr>
          <w:rFonts w:cs="Times New Roman"/>
          <w:color w:val="000000" w:themeColor="text1"/>
          <w:szCs w:val="24"/>
        </w:rPr>
        <w:t>Например,</w:t>
      </w:r>
      <w:r w:rsidR="00A54239">
        <w:rPr>
          <w:rFonts w:cs="Times New Roman"/>
          <w:color w:val="000000" w:themeColor="text1"/>
          <w:szCs w:val="24"/>
        </w:rPr>
        <w:t xml:space="preserve"> </w:t>
      </w:r>
      <w:r w:rsidRPr="00EF30CB">
        <w:rPr>
          <w:rFonts w:cs="Times New Roman"/>
          <w:color w:val="000000" w:themeColor="text1"/>
          <w:szCs w:val="24"/>
        </w:rPr>
        <w:t>при</w:t>
      </w:r>
      <w:r w:rsidR="00A54239">
        <w:rPr>
          <w:rFonts w:cs="Times New Roman"/>
          <w:color w:val="000000" w:themeColor="text1"/>
          <w:szCs w:val="24"/>
        </w:rPr>
        <w:t xml:space="preserve"> </w:t>
      </w:r>
      <w:r w:rsidRPr="00EF30CB">
        <w:rPr>
          <w:rFonts w:cs="Times New Roman"/>
          <w:color w:val="000000" w:themeColor="text1"/>
          <w:szCs w:val="24"/>
        </w:rPr>
        <w:t>передач</w:t>
      </w:r>
      <w:r w:rsidR="007B38B7" w:rsidRPr="00EF30CB">
        <w:rPr>
          <w:rFonts w:cs="Times New Roman"/>
          <w:color w:val="000000" w:themeColor="text1"/>
          <w:szCs w:val="24"/>
        </w:rPr>
        <w:t>е</w:t>
      </w:r>
      <w:r w:rsidR="00A54239">
        <w:rPr>
          <w:rFonts w:cs="Times New Roman"/>
          <w:color w:val="000000" w:themeColor="text1"/>
          <w:szCs w:val="24"/>
        </w:rPr>
        <w:t xml:space="preserve"> </w:t>
      </w:r>
      <w:r w:rsidRPr="00EF30CB">
        <w:rPr>
          <w:rFonts w:cs="Times New Roman"/>
          <w:color w:val="000000" w:themeColor="text1"/>
          <w:szCs w:val="24"/>
        </w:rPr>
        <w:t>ссылки</w:t>
      </w:r>
      <w:r w:rsidR="00A54239">
        <w:rPr>
          <w:rFonts w:cs="Times New Roman"/>
          <w:color w:val="000000" w:themeColor="text1"/>
          <w:szCs w:val="24"/>
        </w:rPr>
        <w:t xml:space="preserve"> </w:t>
      </w:r>
      <w:r w:rsidRPr="00EF30CB">
        <w:rPr>
          <w:rFonts w:cs="Times New Roman"/>
          <w:color w:val="000000" w:themeColor="text1"/>
          <w:szCs w:val="24"/>
        </w:rPr>
        <w:t>на</w:t>
      </w:r>
      <w:r w:rsidR="00A54239">
        <w:rPr>
          <w:rFonts w:cs="Times New Roman"/>
          <w:color w:val="000000" w:themeColor="text1"/>
          <w:szCs w:val="24"/>
        </w:rPr>
        <w:t xml:space="preserve"> </w:t>
      </w:r>
      <w:r w:rsidRPr="00EF30CB">
        <w:rPr>
          <w:rFonts w:cs="Times New Roman"/>
          <w:color w:val="000000" w:themeColor="text1"/>
          <w:szCs w:val="24"/>
        </w:rPr>
        <w:t>номенклатуру</w:t>
      </w:r>
      <w:r w:rsidR="00A54239">
        <w:rPr>
          <w:rFonts w:cs="Times New Roman"/>
          <w:color w:val="000000" w:themeColor="text1"/>
          <w:szCs w:val="24"/>
        </w:rPr>
        <w:t xml:space="preserve"> </w:t>
      </w:r>
      <w:r w:rsidRPr="00EF30CB">
        <w:rPr>
          <w:rFonts w:cs="Times New Roman"/>
          <w:color w:val="000000" w:themeColor="text1"/>
          <w:szCs w:val="24"/>
        </w:rPr>
        <w:t>и</w:t>
      </w:r>
      <w:r w:rsidR="00A54239">
        <w:rPr>
          <w:rFonts w:cs="Times New Roman"/>
          <w:color w:val="000000" w:themeColor="text1"/>
          <w:szCs w:val="24"/>
        </w:rPr>
        <w:t xml:space="preserve"> </w:t>
      </w:r>
      <w:r w:rsidRPr="00EF30CB">
        <w:rPr>
          <w:rFonts w:cs="Times New Roman"/>
          <w:color w:val="000000" w:themeColor="text1"/>
          <w:szCs w:val="24"/>
        </w:rPr>
        <w:t>виде</w:t>
      </w:r>
      <w:r w:rsidR="00A54239">
        <w:rPr>
          <w:rFonts w:cs="Times New Roman"/>
          <w:color w:val="000000" w:themeColor="text1"/>
          <w:szCs w:val="24"/>
        </w:rPr>
        <w:t xml:space="preserve"> </w:t>
      </w:r>
      <w:r w:rsidRPr="00EF30CB">
        <w:rPr>
          <w:rFonts w:cs="Times New Roman"/>
          <w:color w:val="000000" w:themeColor="text1"/>
          <w:szCs w:val="24"/>
        </w:rPr>
        <w:t>описания</w:t>
      </w:r>
      <w:r w:rsidR="00A54239">
        <w:rPr>
          <w:rFonts w:cs="Times New Roman"/>
          <w:color w:val="000000" w:themeColor="text1"/>
          <w:szCs w:val="24"/>
        </w:rPr>
        <w:t xml:space="preserve"> </w:t>
      </w:r>
      <w:r w:rsidRPr="00EF30CB">
        <w:rPr>
          <w:rFonts w:cs="Times New Roman"/>
          <w:color w:val="000000" w:themeColor="text1"/>
          <w:szCs w:val="24"/>
        </w:rPr>
        <w:t>–</w:t>
      </w:r>
      <w:r w:rsidR="00A54239">
        <w:rPr>
          <w:rFonts w:cs="Times New Roman"/>
          <w:color w:val="000000" w:themeColor="text1"/>
          <w:szCs w:val="24"/>
        </w:rPr>
        <w:t xml:space="preserve"> </w:t>
      </w:r>
      <w:r w:rsidRPr="00EF30CB">
        <w:rPr>
          <w:rFonts w:cs="Times New Roman"/>
          <w:color w:val="000000" w:themeColor="text1"/>
          <w:szCs w:val="24"/>
        </w:rPr>
        <w:t>маркетинговое.</w:t>
      </w:r>
      <w:r w:rsidR="00A54239">
        <w:rPr>
          <w:rFonts w:cs="Times New Roman"/>
          <w:color w:val="000000" w:themeColor="text1"/>
          <w:szCs w:val="24"/>
        </w:rPr>
        <w:t xml:space="preserve"> </w:t>
      </w:r>
      <w:r w:rsidRPr="00EF30CB">
        <w:rPr>
          <w:rFonts w:cs="Times New Roman"/>
          <w:color w:val="000000" w:themeColor="text1"/>
          <w:szCs w:val="24"/>
        </w:rPr>
        <w:t>Система</w:t>
      </w:r>
      <w:r w:rsidR="00A54239">
        <w:rPr>
          <w:rFonts w:cs="Times New Roman"/>
          <w:color w:val="000000" w:themeColor="text1"/>
          <w:szCs w:val="24"/>
        </w:rPr>
        <w:t xml:space="preserve"> </w:t>
      </w:r>
      <w:r w:rsidRPr="00EF30CB">
        <w:rPr>
          <w:rFonts w:cs="Times New Roman"/>
          <w:color w:val="000000" w:themeColor="text1"/>
          <w:szCs w:val="24"/>
        </w:rPr>
        <w:t>сформирует</w:t>
      </w:r>
      <w:r w:rsidR="00A54239">
        <w:rPr>
          <w:rFonts w:cs="Times New Roman"/>
          <w:color w:val="000000" w:themeColor="text1"/>
          <w:szCs w:val="24"/>
        </w:rPr>
        <w:t xml:space="preserve"> </w:t>
      </w:r>
      <w:r w:rsidRPr="00EF30CB">
        <w:rPr>
          <w:rFonts w:cs="Times New Roman"/>
          <w:color w:val="000000" w:themeColor="text1"/>
          <w:szCs w:val="24"/>
        </w:rPr>
        <w:t>описание</w:t>
      </w:r>
      <w:r w:rsidR="00A54239">
        <w:rPr>
          <w:rFonts w:cs="Times New Roman"/>
          <w:color w:val="000000" w:themeColor="text1"/>
          <w:szCs w:val="24"/>
        </w:rPr>
        <w:t xml:space="preserve"> </w:t>
      </w:r>
      <w:r w:rsidRPr="00EF30CB">
        <w:rPr>
          <w:rFonts w:cs="Times New Roman"/>
          <w:color w:val="000000" w:themeColor="text1"/>
          <w:szCs w:val="24"/>
        </w:rPr>
        <w:t>товара</w:t>
      </w:r>
      <w:r w:rsidR="00A54239">
        <w:rPr>
          <w:rFonts w:cs="Times New Roman"/>
          <w:color w:val="000000" w:themeColor="text1"/>
          <w:szCs w:val="24"/>
        </w:rPr>
        <w:t xml:space="preserve"> </w:t>
      </w:r>
      <w:r w:rsidRPr="00EF30CB">
        <w:rPr>
          <w:rFonts w:cs="Times New Roman"/>
          <w:color w:val="000000" w:themeColor="text1"/>
          <w:szCs w:val="24"/>
        </w:rPr>
        <w:t>для</w:t>
      </w:r>
      <w:r w:rsidR="00A54239">
        <w:rPr>
          <w:rFonts w:cs="Times New Roman"/>
          <w:color w:val="000000" w:themeColor="text1"/>
          <w:szCs w:val="24"/>
        </w:rPr>
        <w:t xml:space="preserve"> </w:t>
      </w:r>
      <w:r w:rsidRPr="00EF30CB">
        <w:rPr>
          <w:rFonts w:cs="Times New Roman"/>
          <w:color w:val="000000" w:themeColor="text1"/>
          <w:szCs w:val="24"/>
        </w:rPr>
        <w:t>маркетинговых</w:t>
      </w:r>
      <w:r w:rsidR="00A54239">
        <w:rPr>
          <w:rFonts w:cs="Times New Roman"/>
          <w:color w:val="000000" w:themeColor="text1"/>
          <w:szCs w:val="24"/>
        </w:rPr>
        <w:t xml:space="preserve"> </w:t>
      </w:r>
      <w:r w:rsidRPr="00EF30CB">
        <w:rPr>
          <w:rFonts w:cs="Times New Roman"/>
          <w:color w:val="000000" w:themeColor="text1"/>
          <w:szCs w:val="24"/>
        </w:rPr>
        <w:t>целей</w:t>
      </w:r>
      <w:r w:rsidR="00A54239">
        <w:rPr>
          <w:rFonts w:cs="Times New Roman"/>
          <w:color w:val="000000" w:themeColor="text1"/>
          <w:szCs w:val="24"/>
        </w:rPr>
        <w:t xml:space="preserve"> </w:t>
      </w:r>
      <w:r w:rsidRPr="00EF30CB">
        <w:rPr>
          <w:rFonts w:cs="Times New Roman"/>
          <w:color w:val="000000" w:themeColor="text1"/>
          <w:szCs w:val="24"/>
        </w:rPr>
        <w:t>на</w:t>
      </w:r>
      <w:r w:rsidR="00A54239">
        <w:rPr>
          <w:rFonts w:cs="Times New Roman"/>
          <w:color w:val="000000" w:themeColor="text1"/>
          <w:szCs w:val="24"/>
        </w:rPr>
        <w:t xml:space="preserve"> </w:t>
      </w:r>
      <w:r w:rsidRPr="00EF30CB">
        <w:rPr>
          <w:rFonts w:cs="Times New Roman"/>
          <w:color w:val="000000" w:themeColor="text1"/>
          <w:szCs w:val="24"/>
        </w:rPr>
        <w:t>сайт.</w:t>
      </w:r>
      <w:r w:rsidR="00A54239">
        <w:rPr>
          <w:rFonts w:cs="Times New Roman"/>
          <w:color w:val="000000" w:themeColor="text1"/>
          <w:szCs w:val="24"/>
        </w:rPr>
        <w:t xml:space="preserve">  </w:t>
      </w:r>
      <w:r w:rsidRPr="00EF30CB">
        <w:rPr>
          <w:rFonts w:cs="Times New Roman"/>
          <w:color w:val="000000" w:themeColor="text1"/>
          <w:szCs w:val="24"/>
        </w:rPr>
        <w:t>При</w:t>
      </w:r>
      <w:r w:rsidR="00A54239">
        <w:rPr>
          <w:rFonts w:cs="Times New Roman"/>
          <w:color w:val="000000" w:themeColor="text1"/>
          <w:szCs w:val="24"/>
        </w:rPr>
        <w:t xml:space="preserve"> </w:t>
      </w:r>
      <w:r w:rsidRPr="00EF30CB">
        <w:rPr>
          <w:rFonts w:cs="Times New Roman"/>
          <w:color w:val="000000" w:themeColor="text1"/>
          <w:szCs w:val="24"/>
        </w:rPr>
        <w:t>передаче</w:t>
      </w:r>
      <w:r w:rsidR="00A54239">
        <w:rPr>
          <w:rFonts w:cs="Times New Roman"/>
          <w:color w:val="000000" w:themeColor="text1"/>
          <w:szCs w:val="24"/>
        </w:rPr>
        <w:t xml:space="preserve"> </w:t>
      </w:r>
      <w:r w:rsidRPr="00EF30CB">
        <w:rPr>
          <w:rFonts w:cs="Times New Roman"/>
          <w:color w:val="000000" w:themeColor="text1"/>
          <w:szCs w:val="24"/>
        </w:rPr>
        <w:t>ссылки</w:t>
      </w:r>
      <w:r w:rsidR="00A54239">
        <w:rPr>
          <w:rFonts w:cs="Times New Roman"/>
          <w:color w:val="000000" w:themeColor="text1"/>
          <w:szCs w:val="24"/>
        </w:rPr>
        <w:t xml:space="preserve"> </w:t>
      </w:r>
      <w:r w:rsidRPr="00EF30CB">
        <w:rPr>
          <w:rFonts w:cs="Times New Roman"/>
          <w:color w:val="000000" w:themeColor="text1"/>
          <w:szCs w:val="24"/>
        </w:rPr>
        <w:t>на</w:t>
      </w:r>
      <w:r w:rsidR="00A54239">
        <w:rPr>
          <w:rFonts w:cs="Times New Roman"/>
          <w:color w:val="000000" w:themeColor="text1"/>
          <w:szCs w:val="24"/>
        </w:rPr>
        <w:t xml:space="preserve"> </w:t>
      </w:r>
      <w:r w:rsidRPr="00EF30CB">
        <w:rPr>
          <w:rFonts w:cs="Times New Roman"/>
          <w:color w:val="000000" w:themeColor="text1"/>
          <w:szCs w:val="24"/>
        </w:rPr>
        <w:t>исходящий</w:t>
      </w:r>
      <w:r w:rsidR="00A54239">
        <w:rPr>
          <w:rFonts w:cs="Times New Roman"/>
          <w:color w:val="000000" w:themeColor="text1"/>
          <w:szCs w:val="24"/>
        </w:rPr>
        <w:t xml:space="preserve"> </w:t>
      </w:r>
      <w:r w:rsidRPr="00EF30CB">
        <w:rPr>
          <w:rFonts w:cs="Times New Roman"/>
          <w:color w:val="000000" w:themeColor="text1"/>
          <w:szCs w:val="24"/>
        </w:rPr>
        <w:t>документ</w:t>
      </w:r>
      <w:r w:rsidR="00A54239">
        <w:rPr>
          <w:rFonts w:cs="Times New Roman"/>
          <w:color w:val="000000" w:themeColor="text1"/>
          <w:szCs w:val="24"/>
        </w:rPr>
        <w:t xml:space="preserve"> </w:t>
      </w:r>
      <w:r w:rsidRPr="00EF30CB">
        <w:rPr>
          <w:rFonts w:cs="Times New Roman"/>
          <w:color w:val="000000" w:themeColor="text1"/>
          <w:szCs w:val="24"/>
        </w:rPr>
        <w:t>контрагенту</w:t>
      </w:r>
      <w:r w:rsidR="00A54239">
        <w:rPr>
          <w:rFonts w:cs="Times New Roman"/>
          <w:color w:val="000000" w:themeColor="text1"/>
          <w:szCs w:val="24"/>
        </w:rPr>
        <w:t xml:space="preserve"> </w:t>
      </w:r>
      <w:r w:rsidRPr="00EF30CB">
        <w:rPr>
          <w:rFonts w:cs="Times New Roman"/>
          <w:color w:val="000000" w:themeColor="text1"/>
          <w:szCs w:val="24"/>
        </w:rPr>
        <w:t>и</w:t>
      </w:r>
      <w:r w:rsidR="00A54239">
        <w:rPr>
          <w:rFonts w:cs="Times New Roman"/>
          <w:color w:val="000000" w:themeColor="text1"/>
          <w:szCs w:val="24"/>
        </w:rPr>
        <w:t xml:space="preserve"> </w:t>
      </w:r>
      <w:r w:rsidR="007B38B7" w:rsidRPr="00EF30CB">
        <w:rPr>
          <w:rFonts w:cs="Times New Roman"/>
          <w:color w:val="000000" w:themeColor="text1"/>
          <w:szCs w:val="24"/>
        </w:rPr>
        <w:t>при</w:t>
      </w:r>
      <w:r w:rsidR="00A54239">
        <w:rPr>
          <w:rFonts w:cs="Times New Roman"/>
          <w:color w:val="000000" w:themeColor="text1"/>
          <w:szCs w:val="24"/>
        </w:rPr>
        <w:t xml:space="preserve"> </w:t>
      </w:r>
      <w:r w:rsidR="007B38B7" w:rsidRPr="00EF30CB">
        <w:rPr>
          <w:rFonts w:cs="Times New Roman"/>
          <w:color w:val="000000" w:themeColor="text1"/>
          <w:szCs w:val="24"/>
        </w:rPr>
        <w:t>виде</w:t>
      </w:r>
      <w:r w:rsidR="00A54239">
        <w:rPr>
          <w:rFonts w:cs="Times New Roman"/>
          <w:color w:val="000000" w:themeColor="text1"/>
          <w:szCs w:val="24"/>
        </w:rPr>
        <w:t xml:space="preserve"> </w:t>
      </w:r>
      <w:r w:rsidRPr="00EF30CB">
        <w:rPr>
          <w:rFonts w:cs="Times New Roman"/>
          <w:color w:val="000000" w:themeColor="text1"/>
          <w:szCs w:val="24"/>
        </w:rPr>
        <w:t>описания</w:t>
      </w:r>
      <w:r w:rsidR="00A54239">
        <w:rPr>
          <w:rFonts w:cs="Times New Roman"/>
          <w:color w:val="000000" w:themeColor="text1"/>
          <w:szCs w:val="24"/>
        </w:rPr>
        <w:t xml:space="preserve"> </w:t>
      </w:r>
      <w:r w:rsidR="00B33649">
        <w:rPr>
          <w:rFonts w:cs="Times New Roman"/>
          <w:color w:val="000000" w:themeColor="text1"/>
          <w:szCs w:val="24"/>
        </w:rPr>
        <w:t>«</w:t>
      </w:r>
      <w:r w:rsidRPr="00EF30CB">
        <w:rPr>
          <w:rFonts w:cs="Times New Roman"/>
          <w:color w:val="000000" w:themeColor="text1"/>
          <w:szCs w:val="24"/>
        </w:rPr>
        <w:t>вежливое</w:t>
      </w:r>
      <w:r w:rsidR="00B33649">
        <w:rPr>
          <w:rFonts w:cs="Times New Roman"/>
          <w:color w:val="000000" w:themeColor="text1"/>
          <w:szCs w:val="24"/>
        </w:rPr>
        <w:t>»</w:t>
      </w:r>
      <w:r w:rsidRPr="00EF30CB">
        <w:rPr>
          <w:rFonts w:cs="Times New Roman"/>
          <w:color w:val="000000" w:themeColor="text1"/>
          <w:szCs w:val="24"/>
        </w:rPr>
        <w:t>,</w:t>
      </w:r>
      <w:r w:rsidR="00A54239">
        <w:rPr>
          <w:rFonts w:cs="Times New Roman"/>
          <w:color w:val="000000" w:themeColor="text1"/>
          <w:szCs w:val="24"/>
        </w:rPr>
        <w:t xml:space="preserve"> </w:t>
      </w:r>
      <w:r w:rsidRPr="00EF30CB">
        <w:rPr>
          <w:rFonts w:cs="Times New Roman"/>
          <w:color w:val="000000" w:themeColor="text1"/>
          <w:szCs w:val="24"/>
        </w:rPr>
        <w:t>сформируется</w:t>
      </w:r>
      <w:r w:rsidR="00A54239">
        <w:rPr>
          <w:rFonts w:cs="Times New Roman"/>
          <w:color w:val="000000" w:themeColor="text1"/>
          <w:szCs w:val="24"/>
        </w:rPr>
        <w:t xml:space="preserve"> </w:t>
      </w:r>
      <w:r w:rsidRPr="00EF30CB">
        <w:rPr>
          <w:rFonts w:cs="Times New Roman"/>
          <w:color w:val="000000" w:themeColor="text1"/>
          <w:szCs w:val="24"/>
        </w:rPr>
        <w:t>текст</w:t>
      </w:r>
      <w:r w:rsidR="00A54239">
        <w:rPr>
          <w:rFonts w:cs="Times New Roman"/>
          <w:color w:val="000000" w:themeColor="text1"/>
          <w:szCs w:val="24"/>
        </w:rPr>
        <w:t xml:space="preserve"> </w:t>
      </w:r>
      <w:r w:rsidRPr="00EF30CB">
        <w:rPr>
          <w:rFonts w:cs="Times New Roman"/>
          <w:color w:val="000000" w:themeColor="text1"/>
          <w:szCs w:val="24"/>
        </w:rPr>
        <w:t>сопроводительного</w:t>
      </w:r>
      <w:r w:rsidR="00A54239">
        <w:rPr>
          <w:rFonts w:cs="Times New Roman"/>
          <w:color w:val="000000" w:themeColor="text1"/>
          <w:szCs w:val="24"/>
        </w:rPr>
        <w:t xml:space="preserve"> </w:t>
      </w:r>
      <w:r w:rsidRPr="00EF30CB">
        <w:rPr>
          <w:rFonts w:cs="Times New Roman"/>
          <w:color w:val="000000" w:themeColor="text1"/>
          <w:szCs w:val="24"/>
        </w:rPr>
        <w:t>письма</w:t>
      </w:r>
      <w:r>
        <w:rPr>
          <w:rFonts w:cs="Times New Roman"/>
          <w:szCs w:val="24"/>
        </w:rPr>
        <w:t>.</w:t>
      </w:r>
    </w:p>
    <w:p w14:paraId="0EE06B61" w14:textId="77777777" w:rsidR="005A0932" w:rsidRDefault="005A0932" w:rsidP="003B5DF1">
      <w:pPr>
        <w:pStyle w:val="afb"/>
        <w:widowControl w:val="0"/>
        <w:tabs>
          <w:tab w:val="left" w:pos="0"/>
        </w:tabs>
        <w:ind w:left="-567"/>
        <w:contextualSpacing w:val="0"/>
        <w:jc w:val="both"/>
        <w:rPr>
          <w:rFonts w:cs="Times New Roman"/>
          <w:szCs w:val="24"/>
        </w:rPr>
      </w:pPr>
    </w:p>
    <w:p w14:paraId="52842C46"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33A35093" w14:textId="3AFA73D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&lt;Объект&gt;</w:t>
      </w:r>
      <w:r w:rsidR="00A54239">
        <w:rPr>
          <w:rFonts w:cs="Times New Roman"/>
          <w:szCs w:val="24"/>
        </w:rPr>
        <w:t xml:space="preserve"> </w:t>
      </w:r>
      <w:r>
        <w:rPr>
          <w:rFonts w:cs="Times New Roman"/>
          <w:szCs w:val="24"/>
        </w:rPr>
        <w:t>(обязательный)</w:t>
      </w:r>
    </w:p>
    <w:p w14:paraId="1B56D466" w14:textId="49496F0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ЛюбаяСсылка</w:t>
      </w:r>
    </w:p>
    <w:p w14:paraId="6D1EFAFC" w14:textId="4CD26FE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Ссылка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объект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формирования</w:t>
      </w:r>
      <w:r w:rsidR="00A54239">
        <w:rPr>
          <w:rFonts w:cs="Times New Roman"/>
          <w:szCs w:val="24"/>
        </w:rPr>
        <w:t xml:space="preserve"> </w:t>
      </w:r>
      <w:r>
        <w:rPr>
          <w:rFonts w:cs="Times New Roman"/>
          <w:szCs w:val="24"/>
        </w:rPr>
        <w:t>описания.</w:t>
      </w:r>
      <w:r w:rsidR="00A54239">
        <w:rPr>
          <w:rFonts w:cs="Times New Roman"/>
          <w:szCs w:val="24"/>
        </w:rPr>
        <w:t xml:space="preserve"> </w:t>
      </w:r>
    </w:p>
    <w:p w14:paraId="588F7CA6" w14:textId="77777777" w:rsidR="005A0932" w:rsidRDefault="005A0932" w:rsidP="003B5DF1">
      <w:pPr>
        <w:pStyle w:val="afb"/>
        <w:widowControl w:val="0"/>
        <w:tabs>
          <w:tab w:val="left" w:pos="0"/>
        </w:tabs>
        <w:ind w:left="-567"/>
        <w:contextualSpacing w:val="0"/>
        <w:jc w:val="both"/>
        <w:rPr>
          <w:rFonts w:cs="Times New Roman"/>
          <w:szCs w:val="24"/>
        </w:rPr>
      </w:pPr>
    </w:p>
    <w:p w14:paraId="13ADC3C0" w14:textId="1A4ED38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&lt;ВидОписания&gt;</w:t>
      </w:r>
      <w:r w:rsidR="00A54239">
        <w:rPr>
          <w:rFonts w:cs="Times New Roman"/>
          <w:szCs w:val="24"/>
        </w:rPr>
        <w:t xml:space="preserve"> </w:t>
      </w:r>
      <w:r>
        <w:rPr>
          <w:rFonts w:cs="Times New Roman"/>
          <w:szCs w:val="24"/>
        </w:rPr>
        <w:t>(необязательный)</w:t>
      </w:r>
    </w:p>
    <w:p w14:paraId="0C3B4F41" w14:textId="3F3B6F1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5A5C346C" w14:textId="4B0D448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Принимает</w:t>
      </w:r>
      <w:r w:rsidR="00A54239">
        <w:rPr>
          <w:rFonts w:cs="Times New Roman"/>
          <w:szCs w:val="24"/>
        </w:rPr>
        <w:t xml:space="preserve"> </w:t>
      </w:r>
      <w:r>
        <w:rPr>
          <w:rFonts w:cs="Times New Roman"/>
          <w:szCs w:val="24"/>
        </w:rPr>
        <w:t>два</w:t>
      </w:r>
      <w:r w:rsidR="00A54239">
        <w:rPr>
          <w:rFonts w:cs="Times New Roman"/>
          <w:szCs w:val="24"/>
        </w:rPr>
        <w:t xml:space="preserve"> </w:t>
      </w:r>
      <w:r>
        <w:rPr>
          <w:rFonts w:cs="Times New Roman"/>
          <w:szCs w:val="24"/>
        </w:rPr>
        <w:t>значения</w:t>
      </w:r>
      <w:r w:rsidR="00A54239">
        <w:rPr>
          <w:rFonts w:cs="Times New Roman"/>
          <w:szCs w:val="24"/>
        </w:rPr>
        <w:t xml:space="preserve"> </w:t>
      </w:r>
      <w:r w:rsidR="00B33649">
        <w:rPr>
          <w:rFonts w:cs="Times New Roman"/>
          <w:szCs w:val="24"/>
        </w:rPr>
        <w:t>«</w:t>
      </w:r>
      <w:r>
        <w:rPr>
          <w:rFonts w:cs="Times New Roman"/>
          <w:szCs w:val="24"/>
        </w:rPr>
        <w:t>маркетинговое</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sidR="00B33649">
        <w:rPr>
          <w:rFonts w:cs="Times New Roman"/>
          <w:szCs w:val="24"/>
        </w:rPr>
        <w:t>«</w:t>
      </w:r>
      <w:r>
        <w:rPr>
          <w:rFonts w:cs="Times New Roman"/>
          <w:szCs w:val="24"/>
        </w:rPr>
        <w:t>вежливое</w:t>
      </w:r>
      <w:r w:rsidR="00B33649">
        <w:rPr>
          <w:rFonts w:cs="Times New Roman"/>
          <w:szCs w:val="24"/>
        </w:rPr>
        <w:t>»</w:t>
      </w:r>
      <w:r>
        <w:rPr>
          <w:rFonts w:cs="Times New Roman"/>
          <w:szCs w:val="24"/>
        </w:rPr>
        <w:t>.</w:t>
      </w:r>
      <w:r w:rsidR="00A54239">
        <w:rPr>
          <w:rFonts w:cs="Times New Roman"/>
          <w:szCs w:val="24"/>
        </w:rPr>
        <w:t xml:space="preserve"> </w:t>
      </w:r>
    </w:p>
    <w:p w14:paraId="1E53FBD6" w14:textId="77777777" w:rsidR="005A0932" w:rsidRDefault="005A0932" w:rsidP="003B5DF1">
      <w:pPr>
        <w:pStyle w:val="afb"/>
        <w:widowControl w:val="0"/>
        <w:tabs>
          <w:tab w:val="left" w:pos="0"/>
        </w:tabs>
        <w:ind w:left="-567"/>
        <w:contextualSpacing w:val="0"/>
        <w:jc w:val="both"/>
        <w:rPr>
          <w:rFonts w:cs="Times New Roman"/>
          <w:szCs w:val="24"/>
        </w:rPr>
      </w:pPr>
    </w:p>
    <w:p w14:paraId="16F10A1A" w14:textId="40201A3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&lt;Контекст&gt;</w:t>
      </w:r>
      <w:r w:rsidR="00A54239">
        <w:rPr>
          <w:rFonts w:cs="Times New Roman"/>
          <w:szCs w:val="24"/>
        </w:rPr>
        <w:t xml:space="preserve"> </w:t>
      </w:r>
      <w:r>
        <w:rPr>
          <w:rFonts w:cs="Times New Roman"/>
          <w:szCs w:val="24"/>
        </w:rPr>
        <w:t>(необязательный)</w:t>
      </w:r>
    </w:p>
    <w:p w14:paraId="381D3441" w14:textId="1606450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A54239">
        <w:rPr>
          <w:rFonts w:cs="Times New Roman"/>
          <w:szCs w:val="24"/>
        </w:rPr>
        <w:t xml:space="preserve"> </w:t>
      </w:r>
    </w:p>
    <w:p w14:paraId="48F2BB8C" w14:textId="77E56EA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Можно</w:t>
      </w:r>
      <w:r w:rsidR="00A54239">
        <w:rPr>
          <w:rFonts w:cs="Times New Roman"/>
          <w:szCs w:val="24"/>
        </w:rPr>
        <w:t xml:space="preserve"> </w:t>
      </w:r>
      <w:r>
        <w:rPr>
          <w:rFonts w:cs="Times New Roman"/>
          <w:szCs w:val="24"/>
        </w:rPr>
        <w:t>задать</w:t>
      </w:r>
      <w:r w:rsidR="00A54239">
        <w:rPr>
          <w:rFonts w:cs="Times New Roman"/>
          <w:szCs w:val="24"/>
        </w:rPr>
        <w:t xml:space="preserve"> </w:t>
      </w:r>
      <w:r>
        <w:rPr>
          <w:rFonts w:cs="Times New Roman"/>
          <w:szCs w:val="24"/>
        </w:rPr>
        <w:t>дополнительный</w:t>
      </w:r>
      <w:r w:rsidR="00A54239">
        <w:rPr>
          <w:rFonts w:cs="Times New Roman"/>
          <w:szCs w:val="24"/>
        </w:rPr>
        <w:t xml:space="preserve"> </w:t>
      </w:r>
      <w:r>
        <w:rPr>
          <w:rFonts w:cs="Times New Roman"/>
          <w:szCs w:val="24"/>
        </w:rPr>
        <w:t>контекст</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формированию</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задачи</w:t>
      </w:r>
      <w:r w:rsidR="00A54239">
        <w:rPr>
          <w:rFonts w:cs="Times New Roman"/>
          <w:szCs w:val="24"/>
        </w:rPr>
        <w:t xml:space="preserve"> </w:t>
      </w:r>
      <w:r>
        <w:rPr>
          <w:rFonts w:cs="Times New Roman"/>
          <w:szCs w:val="24"/>
        </w:rPr>
        <w:t>ответа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письмо</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жалобе</w:t>
      </w:r>
      <w:r w:rsidR="00A54239">
        <w:rPr>
          <w:rFonts w:cs="Times New Roman"/>
          <w:szCs w:val="24"/>
        </w:rPr>
        <w:t xml:space="preserve"> </w:t>
      </w:r>
      <w:r>
        <w:rPr>
          <w:rFonts w:cs="Times New Roman"/>
          <w:szCs w:val="24"/>
        </w:rPr>
        <w:t>клиента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товар</w:t>
      </w:r>
      <w:r w:rsidR="00A54239">
        <w:rPr>
          <w:rFonts w:cs="Times New Roman"/>
          <w:szCs w:val="24"/>
        </w:rPr>
        <w:t xml:space="preserve"> </w:t>
      </w:r>
      <w:r>
        <w:rPr>
          <w:rFonts w:cs="Times New Roman"/>
          <w:szCs w:val="24"/>
        </w:rPr>
        <w:t>(рекламации),</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указать</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параметра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sidR="00B33649">
        <w:rPr>
          <w:rFonts w:cs="Times New Roman"/>
          <w:szCs w:val="24"/>
        </w:rPr>
        <w:t>«</w:t>
      </w:r>
      <w:r>
        <w:rPr>
          <w:rFonts w:cs="Times New Roman"/>
          <w:szCs w:val="24"/>
        </w:rPr>
        <w:t>это</w:t>
      </w:r>
      <w:r w:rsidR="00A54239">
        <w:rPr>
          <w:rFonts w:cs="Times New Roman"/>
          <w:szCs w:val="24"/>
        </w:rPr>
        <w:t xml:space="preserve"> </w:t>
      </w:r>
      <w:r>
        <w:rPr>
          <w:rFonts w:cs="Times New Roman"/>
          <w:szCs w:val="24"/>
        </w:rPr>
        <w:t>должен</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ответ</w:t>
      </w:r>
      <w:r w:rsidR="00A54239">
        <w:rPr>
          <w:rFonts w:cs="Times New Roman"/>
          <w:szCs w:val="24"/>
        </w:rPr>
        <w:t xml:space="preserve"> </w:t>
      </w:r>
      <w:r>
        <w:rPr>
          <w:rFonts w:cs="Times New Roman"/>
          <w:szCs w:val="24"/>
        </w:rPr>
        <w:t>клиенту</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рекламацию</w:t>
      </w:r>
      <w:r w:rsidR="00B33649">
        <w:rPr>
          <w:rFonts w:cs="Times New Roman"/>
          <w:szCs w:val="24"/>
        </w:rPr>
        <w:t>»</w:t>
      </w:r>
      <w:r>
        <w:rPr>
          <w:rFonts w:cs="Times New Roman"/>
          <w:szCs w:val="24"/>
        </w:rPr>
        <w:t>.</w:t>
      </w:r>
    </w:p>
    <w:p w14:paraId="707AF4EB" w14:textId="77777777" w:rsidR="002D5913" w:rsidRPr="002D5913" w:rsidRDefault="002D5913" w:rsidP="003B5DF1">
      <w:pPr>
        <w:pStyle w:val="afb"/>
        <w:widowControl w:val="0"/>
        <w:tabs>
          <w:tab w:val="left" w:pos="0"/>
        </w:tabs>
        <w:ind w:left="-567"/>
        <w:contextualSpacing w:val="0"/>
        <w:jc w:val="both"/>
        <w:rPr>
          <w:rFonts w:cs="Times New Roman"/>
          <w:szCs w:val="24"/>
        </w:rPr>
      </w:pPr>
    </w:p>
    <w:p w14:paraId="2311B89C" w14:textId="138F011A"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79E40ED6" w14:textId="13761FC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001961">
        <w:rPr>
          <w:rFonts w:cs="Times New Roman"/>
          <w:szCs w:val="24"/>
        </w:rPr>
        <w:t>.</w:t>
      </w:r>
    </w:p>
    <w:p w14:paraId="080FBBDD" w14:textId="26620EE6" w:rsidR="00270A2F" w:rsidRDefault="00000000" w:rsidP="003B5DF1">
      <w:pPr>
        <w:pStyle w:val="afb"/>
        <w:widowControl w:val="0"/>
        <w:tabs>
          <w:tab w:val="left" w:pos="0"/>
        </w:tabs>
        <w:ind w:left="-567"/>
        <w:contextualSpacing w:val="0"/>
        <w:jc w:val="both"/>
        <w:rPr>
          <w:rFonts w:cs="Times New Roman"/>
          <w:szCs w:val="24"/>
        </w:rPr>
      </w:pPr>
      <w:r>
        <w:rPr>
          <w:rFonts w:cs="Times New Roman"/>
          <w:szCs w:val="24"/>
        </w:rPr>
        <w:t>Сформированное</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объекту</w:t>
      </w:r>
      <w:r w:rsidR="00001961">
        <w:rPr>
          <w:rFonts w:cs="Times New Roman"/>
          <w:szCs w:val="24"/>
        </w:rPr>
        <w:t>.</w:t>
      </w:r>
    </w:p>
    <w:p w14:paraId="3F09E154" w14:textId="77777777" w:rsidR="00270A2F" w:rsidRDefault="00270A2F" w:rsidP="003B5DF1">
      <w:pPr>
        <w:pStyle w:val="afb"/>
        <w:widowControl w:val="0"/>
        <w:tabs>
          <w:tab w:val="left" w:pos="0"/>
        </w:tabs>
        <w:ind w:left="-567"/>
        <w:contextualSpacing w:val="0"/>
        <w:jc w:val="both"/>
        <w:rPr>
          <w:rFonts w:cs="Times New Roman"/>
          <w:szCs w:val="24"/>
        </w:rPr>
      </w:pPr>
    </w:p>
    <w:p w14:paraId="2ED4882A" w14:textId="00443899" w:rsidR="005A0932" w:rsidRPr="00270A2F" w:rsidRDefault="00270A2F"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2A787618" w14:textId="78ED9326" w:rsidR="005A0932" w:rsidRPr="007D07A7" w:rsidRDefault="00000000" w:rsidP="003B5DF1">
      <w:pPr>
        <w:pStyle w:val="4"/>
        <w:keepNext w:val="0"/>
        <w:keepLines w:val="0"/>
        <w:widowControl w:val="0"/>
        <w:rPr>
          <w:rFonts w:ascii="Times New Roman" w:hAnsi="Times New Roman" w:cs="Times New Roman"/>
          <w:i w:val="0"/>
          <w:iCs w:val="0"/>
          <w:sz w:val="24"/>
          <w:szCs w:val="24"/>
        </w:rPr>
      </w:pPr>
      <w:bookmarkStart w:id="110" w:name="_Toc230605754"/>
      <w:r w:rsidRPr="007D07A7">
        <w:rPr>
          <w:rFonts w:ascii="Times New Roman" w:hAnsi="Times New Roman" w:cs="Times New Roman"/>
          <w:i w:val="0"/>
          <w:iCs w:val="0"/>
          <w:sz w:val="24"/>
          <w:szCs w:val="24"/>
        </w:rPr>
        <w:t>Созда</w:t>
      </w:r>
      <w:r w:rsidR="007D4061" w:rsidRPr="007D07A7">
        <w:rPr>
          <w:rFonts w:ascii="Times New Roman" w:hAnsi="Times New Roman" w:cs="Times New Roman"/>
          <w:i w:val="0"/>
          <w:iCs w:val="0"/>
          <w:sz w:val="24"/>
          <w:szCs w:val="24"/>
        </w:rPr>
        <w:t>ть</w:t>
      </w:r>
      <w:r w:rsidRPr="007D07A7">
        <w:rPr>
          <w:rFonts w:ascii="Times New Roman" w:hAnsi="Times New Roman" w:cs="Times New Roman"/>
          <w:i w:val="0"/>
          <w:iCs w:val="0"/>
          <w:sz w:val="24"/>
          <w:szCs w:val="24"/>
        </w:rPr>
        <w:t>ДемоДанные</w:t>
      </w:r>
      <w:bookmarkEnd w:id="110"/>
      <w:r w:rsidR="00A54239">
        <w:rPr>
          <w:rFonts w:ascii="Times New Roman" w:hAnsi="Times New Roman" w:cs="Times New Roman"/>
          <w:i w:val="0"/>
          <w:iCs w:val="0"/>
          <w:sz w:val="24"/>
          <w:szCs w:val="24"/>
        </w:rPr>
        <w:t xml:space="preserve"> </w:t>
      </w:r>
    </w:p>
    <w:p w14:paraId="6A575174"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32DCCE12"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B7EA350" w14:textId="4DD441F8" w:rsidR="000B40C6" w:rsidRDefault="000B40C6" w:rsidP="003B5DF1">
      <w:pPr>
        <w:pStyle w:val="afb"/>
        <w:widowControl w:val="0"/>
        <w:tabs>
          <w:tab w:val="left" w:pos="0"/>
        </w:tabs>
        <w:ind w:left="-567"/>
        <w:contextualSpacing w:val="0"/>
        <w:rPr>
          <w:rFonts w:cs="Times New Roman"/>
          <w:szCs w:val="24"/>
        </w:rPr>
      </w:pPr>
      <w:r w:rsidRPr="002E16DD">
        <w:rPr>
          <w:rFonts w:cs="Times New Roman"/>
          <w:szCs w:val="24"/>
        </w:rPr>
        <w:t>СоздатьДемоДанные(СписокОбъектов,</w:t>
      </w:r>
      <w:r w:rsidR="00A54239">
        <w:rPr>
          <w:rFonts w:cs="Times New Roman"/>
          <w:szCs w:val="24"/>
        </w:rPr>
        <w:t xml:space="preserve"> </w:t>
      </w:r>
      <w:r w:rsidRPr="002E16DD">
        <w:rPr>
          <w:rFonts w:cs="Times New Roman"/>
          <w:szCs w:val="24"/>
        </w:rPr>
        <w:t>КоличествоОбъектов,</w:t>
      </w:r>
      <w:r w:rsidR="00A54239">
        <w:rPr>
          <w:rFonts w:cs="Times New Roman"/>
          <w:szCs w:val="24"/>
        </w:rPr>
        <w:t xml:space="preserve"> </w:t>
      </w:r>
      <w:r w:rsidRPr="00C3515B">
        <w:rPr>
          <w:rFonts w:cs="Times New Roman"/>
          <w:szCs w:val="24"/>
        </w:rPr>
        <w:t>ОписаниеХарактераДанных</w:t>
      </w:r>
      <w:r w:rsidR="00A54239" w:rsidRPr="00C3515B">
        <w:rPr>
          <w:rFonts w:cs="Times New Roman"/>
          <w:szCs w:val="24"/>
        </w:rPr>
        <w:t xml:space="preserve"> </w:t>
      </w:r>
      <w:r w:rsidRPr="00C3515B">
        <w:rPr>
          <w:rFonts w:cs="Times New Roman"/>
          <w:szCs w:val="24"/>
        </w:rPr>
        <w:t>=</w:t>
      </w:r>
      <w:r w:rsidR="00A54239" w:rsidRPr="00C3515B">
        <w:rPr>
          <w:rFonts w:cs="Times New Roman"/>
          <w:szCs w:val="24"/>
        </w:rPr>
        <w:t xml:space="preserve"> </w:t>
      </w:r>
      <w:r w:rsidR="00B33649" w:rsidRPr="00C3515B">
        <w:rPr>
          <w:rFonts w:cs="Times New Roman"/>
          <w:szCs w:val="24"/>
        </w:rPr>
        <w:t>«</w:t>
      </w:r>
      <w:r w:rsidR="00C3515B" w:rsidRPr="00C3515B">
        <w:rPr>
          <w:rFonts w:cs="Times New Roman"/>
          <w:szCs w:val="24"/>
        </w:rPr>
        <w:t>»</w:t>
      </w:r>
      <w:r w:rsidRPr="00C3515B">
        <w:rPr>
          <w:rFonts w:cs="Times New Roman"/>
          <w:szCs w:val="24"/>
        </w:rPr>
        <w:t>)</w:t>
      </w:r>
    </w:p>
    <w:p w14:paraId="624248D3" w14:textId="77777777" w:rsidR="005A0932" w:rsidRDefault="005A0932" w:rsidP="003B5DF1">
      <w:pPr>
        <w:pStyle w:val="afb"/>
        <w:widowControl w:val="0"/>
        <w:tabs>
          <w:tab w:val="left" w:pos="0"/>
        </w:tabs>
        <w:ind w:left="-567"/>
        <w:contextualSpacing w:val="0"/>
        <w:jc w:val="both"/>
        <w:rPr>
          <w:rFonts w:cs="Times New Roman"/>
          <w:szCs w:val="24"/>
        </w:rPr>
      </w:pPr>
    </w:p>
    <w:p w14:paraId="23F0B4E0"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13121811" w14:textId="47B3E805" w:rsidR="005A0932" w:rsidRDefault="002E16DD" w:rsidP="003B5DF1">
      <w:pPr>
        <w:pStyle w:val="afb"/>
        <w:widowControl w:val="0"/>
        <w:tabs>
          <w:tab w:val="left" w:pos="0"/>
        </w:tabs>
        <w:ind w:left="-567"/>
        <w:contextualSpacing w:val="0"/>
        <w:jc w:val="both"/>
        <w:rPr>
          <w:rFonts w:cs="Times New Roman"/>
          <w:szCs w:val="24"/>
        </w:rPr>
      </w:pPr>
      <w:r w:rsidRPr="002E16DD">
        <w:rPr>
          <w:rFonts w:cs="Times New Roman"/>
          <w:szCs w:val="24"/>
        </w:rPr>
        <w:t>Функция</w:t>
      </w:r>
      <w:r w:rsidR="00A54239">
        <w:rPr>
          <w:rFonts w:cs="Times New Roman"/>
          <w:szCs w:val="24"/>
        </w:rPr>
        <w:t xml:space="preserve"> </w:t>
      </w:r>
      <w:r w:rsidRPr="002E16DD">
        <w:rPr>
          <w:rFonts w:cs="Times New Roman"/>
          <w:szCs w:val="24"/>
        </w:rPr>
        <w:t>создает</w:t>
      </w:r>
      <w:r w:rsidR="00A54239">
        <w:rPr>
          <w:rFonts w:cs="Times New Roman"/>
          <w:szCs w:val="24"/>
        </w:rPr>
        <w:t xml:space="preserve"> </w:t>
      </w:r>
      <w:r w:rsidRPr="002E16DD">
        <w:rPr>
          <w:rFonts w:cs="Times New Roman"/>
          <w:szCs w:val="24"/>
        </w:rPr>
        <w:t>объекты</w:t>
      </w:r>
      <w:r w:rsidR="00A54239">
        <w:rPr>
          <w:rFonts w:cs="Times New Roman"/>
          <w:szCs w:val="24"/>
        </w:rPr>
        <w:t xml:space="preserve"> </w:t>
      </w:r>
      <w:r w:rsidRPr="002E16DD">
        <w:rPr>
          <w:rFonts w:cs="Times New Roman"/>
          <w:szCs w:val="24"/>
        </w:rPr>
        <w:t>базы</w:t>
      </w:r>
      <w:r w:rsidR="00A54239">
        <w:rPr>
          <w:rFonts w:cs="Times New Roman"/>
          <w:szCs w:val="24"/>
        </w:rPr>
        <w:t xml:space="preserve"> </w:t>
      </w:r>
      <w:r w:rsidRPr="002E16DD">
        <w:rPr>
          <w:rFonts w:cs="Times New Roman"/>
          <w:szCs w:val="24"/>
        </w:rPr>
        <w:t>данных,</w:t>
      </w:r>
      <w:r w:rsidR="00A54239">
        <w:rPr>
          <w:rFonts w:cs="Times New Roman"/>
          <w:szCs w:val="24"/>
        </w:rPr>
        <w:t xml:space="preserve"> </w:t>
      </w:r>
      <w:r w:rsidRPr="002E16DD">
        <w:rPr>
          <w:rFonts w:cs="Times New Roman"/>
          <w:szCs w:val="24"/>
        </w:rPr>
        <w:t>согласно</w:t>
      </w:r>
      <w:r w:rsidR="00A54239">
        <w:rPr>
          <w:rFonts w:cs="Times New Roman"/>
          <w:szCs w:val="24"/>
        </w:rPr>
        <w:t xml:space="preserve"> </w:t>
      </w:r>
      <w:r w:rsidRPr="002E16DD">
        <w:rPr>
          <w:rFonts w:cs="Times New Roman"/>
          <w:szCs w:val="24"/>
        </w:rPr>
        <w:t>переданных</w:t>
      </w:r>
      <w:r w:rsidR="00A54239">
        <w:rPr>
          <w:rFonts w:cs="Times New Roman"/>
          <w:szCs w:val="24"/>
        </w:rPr>
        <w:t xml:space="preserve"> </w:t>
      </w:r>
      <w:r w:rsidRPr="002E16DD">
        <w:rPr>
          <w:rFonts w:cs="Times New Roman"/>
          <w:szCs w:val="24"/>
        </w:rPr>
        <w:t>типов</w:t>
      </w:r>
      <w:r w:rsidR="00A54239">
        <w:rPr>
          <w:rFonts w:cs="Times New Roman"/>
          <w:szCs w:val="24"/>
        </w:rPr>
        <w:t xml:space="preserve"> </w:t>
      </w:r>
      <w:r w:rsidRPr="002E16DD">
        <w:rPr>
          <w:rFonts w:cs="Times New Roman"/>
          <w:szCs w:val="24"/>
        </w:rPr>
        <w:t>в</w:t>
      </w:r>
      <w:r w:rsidR="00A54239">
        <w:rPr>
          <w:rFonts w:cs="Times New Roman"/>
          <w:szCs w:val="24"/>
        </w:rPr>
        <w:t xml:space="preserve"> </w:t>
      </w:r>
      <w:r w:rsidRPr="002E16DD">
        <w:rPr>
          <w:rFonts w:cs="Times New Roman"/>
          <w:szCs w:val="24"/>
        </w:rPr>
        <w:t>списке</w:t>
      </w:r>
      <w:r w:rsidR="00A54239">
        <w:rPr>
          <w:rFonts w:cs="Times New Roman"/>
          <w:szCs w:val="24"/>
        </w:rPr>
        <w:t xml:space="preserve"> </w:t>
      </w:r>
      <w:r w:rsidRPr="002E16DD">
        <w:rPr>
          <w:rFonts w:cs="Times New Roman"/>
          <w:szCs w:val="24"/>
        </w:rPr>
        <w:t>объектов.</w:t>
      </w:r>
      <w:r w:rsidR="00A54239">
        <w:rPr>
          <w:rFonts w:cs="Times New Roman"/>
          <w:szCs w:val="24"/>
        </w:rPr>
        <w:t xml:space="preserve"> </w:t>
      </w:r>
      <w:r w:rsidRPr="002E16DD">
        <w:rPr>
          <w:rFonts w:cs="Times New Roman"/>
          <w:szCs w:val="24"/>
        </w:rPr>
        <w:t>Функция</w:t>
      </w:r>
      <w:r w:rsidR="00A54239">
        <w:rPr>
          <w:rFonts w:cs="Times New Roman"/>
          <w:szCs w:val="24"/>
        </w:rPr>
        <w:t xml:space="preserve"> </w:t>
      </w:r>
      <w:r w:rsidRPr="002E16DD">
        <w:rPr>
          <w:rFonts w:cs="Times New Roman"/>
          <w:szCs w:val="24"/>
        </w:rPr>
        <w:t>автоматически</w:t>
      </w:r>
      <w:r w:rsidR="00A54239">
        <w:rPr>
          <w:rFonts w:cs="Times New Roman"/>
          <w:szCs w:val="24"/>
        </w:rPr>
        <w:t xml:space="preserve"> </w:t>
      </w:r>
      <w:r w:rsidRPr="002E16DD">
        <w:rPr>
          <w:rFonts w:cs="Times New Roman"/>
          <w:szCs w:val="24"/>
        </w:rPr>
        <w:t>определяет</w:t>
      </w:r>
      <w:r w:rsidR="00A54239">
        <w:rPr>
          <w:rFonts w:cs="Times New Roman"/>
          <w:szCs w:val="24"/>
        </w:rPr>
        <w:t xml:space="preserve"> </w:t>
      </w:r>
      <w:r w:rsidRPr="002E16DD">
        <w:rPr>
          <w:rFonts w:cs="Times New Roman"/>
          <w:szCs w:val="24"/>
        </w:rPr>
        <w:t>зависимые</w:t>
      </w:r>
      <w:r w:rsidR="00A54239">
        <w:rPr>
          <w:rFonts w:cs="Times New Roman"/>
          <w:szCs w:val="24"/>
        </w:rPr>
        <w:t xml:space="preserve"> </w:t>
      </w:r>
      <w:r w:rsidRPr="002E16DD">
        <w:rPr>
          <w:rFonts w:cs="Times New Roman"/>
          <w:szCs w:val="24"/>
        </w:rPr>
        <w:t>ссылки</w:t>
      </w:r>
      <w:r w:rsidR="00A54239">
        <w:rPr>
          <w:rFonts w:cs="Times New Roman"/>
          <w:szCs w:val="24"/>
        </w:rPr>
        <w:t xml:space="preserve"> </w:t>
      </w:r>
      <w:r w:rsidRPr="002E16DD">
        <w:rPr>
          <w:rFonts w:cs="Times New Roman"/>
          <w:szCs w:val="24"/>
        </w:rPr>
        <w:t>и</w:t>
      </w:r>
      <w:r w:rsidR="00A54239">
        <w:rPr>
          <w:rFonts w:cs="Times New Roman"/>
          <w:szCs w:val="24"/>
        </w:rPr>
        <w:t xml:space="preserve"> </w:t>
      </w:r>
      <w:r w:rsidRPr="002E16DD">
        <w:rPr>
          <w:rFonts w:cs="Times New Roman"/>
          <w:szCs w:val="24"/>
        </w:rPr>
        <w:t>расширяет</w:t>
      </w:r>
      <w:r w:rsidR="00A54239">
        <w:rPr>
          <w:rFonts w:cs="Times New Roman"/>
          <w:szCs w:val="24"/>
        </w:rPr>
        <w:t xml:space="preserve"> </w:t>
      </w:r>
      <w:r w:rsidRPr="002E16DD">
        <w:rPr>
          <w:rFonts w:cs="Times New Roman"/>
          <w:szCs w:val="24"/>
        </w:rPr>
        <w:t>количество</w:t>
      </w:r>
      <w:r w:rsidR="00A54239">
        <w:rPr>
          <w:rFonts w:cs="Times New Roman"/>
          <w:szCs w:val="24"/>
        </w:rPr>
        <w:t xml:space="preserve"> </w:t>
      </w:r>
      <w:r w:rsidRPr="002E16DD">
        <w:rPr>
          <w:rFonts w:cs="Times New Roman"/>
          <w:szCs w:val="24"/>
        </w:rPr>
        <w:t>создаваемых</w:t>
      </w:r>
      <w:r w:rsidR="00A54239">
        <w:rPr>
          <w:rFonts w:cs="Times New Roman"/>
          <w:szCs w:val="24"/>
        </w:rPr>
        <w:t xml:space="preserve"> </w:t>
      </w:r>
      <w:r w:rsidRPr="002E16DD">
        <w:rPr>
          <w:rFonts w:cs="Times New Roman"/>
          <w:szCs w:val="24"/>
        </w:rPr>
        <w:t>объектов.</w:t>
      </w:r>
      <w:r w:rsidR="00A54239">
        <w:rPr>
          <w:rFonts w:cs="Times New Roman"/>
          <w:szCs w:val="24"/>
        </w:rPr>
        <w:t xml:space="preserve"> </w:t>
      </w:r>
      <w:r w:rsidRPr="002E16DD">
        <w:rPr>
          <w:rFonts w:cs="Times New Roman"/>
          <w:szCs w:val="24"/>
        </w:rPr>
        <w:t>Можно</w:t>
      </w:r>
      <w:r w:rsidR="00A54239">
        <w:rPr>
          <w:rFonts w:cs="Times New Roman"/>
          <w:szCs w:val="24"/>
        </w:rPr>
        <w:t xml:space="preserve"> </w:t>
      </w:r>
      <w:r w:rsidRPr="002E16DD">
        <w:rPr>
          <w:rFonts w:cs="Times New Roman"/>
          <w:szCs w:val="24"/>
        </w:rPr>
        <w:t>задать</w:t>
      </w:r>
      <w:r w:rsidR="00A54239">
        <w:rPr>
          <w:rFonts w:cs="Times New Roman"/>
          <w:szCs w:val="24"/>
        </w:rPr>
        <w:t xml:space="preserve"> </w:t>
      </w:r>
      <w:r w:rsidRPr="002E16DD">
        <w:rPr>
          <w:rFonts w:cs="Times New Roman"/>
          <w:szCs w:val="24"/>
        </w:rPr>
        <w:t>границу</w:t>
      </w:r>
      <w:r w:rsidR="00A54239">
        <w:rPr>
          <w:rFonts w:cs="Times New Roman"/>
          <w:szCs w:val="24"/>
        </w:rPr>
        <w:t xml:space="preserve"> </w:t>
      </w:r>
      <w:r w:rsidRPr="002E16DD">
        <w:rPr>
          <w:rFonts w:cs="Times New Roman"/>
          <w:szCs w:val="24"/>
        </w:rPr>
        <w:t>определения</w:t>
      </w:r>
      <w:r w:rsidR="00A54239">
        <w:rPr>
          <w:rFonts w:cs="Times New Roman"/>
          <w:szCs w:val="24"/>
        </w:rPr>
        <w:t xml:space="preserve"> </w:t>
      </w:r>
      <w:r w:rsidRPr="002E16DD">
        <w:rPr>
          <w:rFonts w:cs="Times New Roman"/>
          <w:szCs w:val="24"/>
        </w:rPr>
        <w:t>глубины</w:t>
      </w:r>
      <w:r w:rsidR="00A54239">
        <w:rPr>
          <w:rFonts w:cs="Times New Roman"/>
          <w:szCs w:val="24"/>
        </w:rPr>
        <w:t xml:space="preserve"> </w:t>
      </w:r>
      <w:r w:rsidRPr="002E16DD">
        <w:rPr>
          <w:rFonts w:cs="Times New Roman"/>
          <w:szCs w:val="24"/>
        </w:rPr>
        <w:t>ссылок.</w:t>
      </w:r>
    </w:p>
    <w:p w14:paraId="38320537"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71FEDBEE" w14:textId="2C5284D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&lt;СписокОбъектов&gt;</w:t>
      </w:r>
      <w:r w:rsidR="00A54239">
        <w:rPr>
          <w:rFonts w:cs="Times New Roman"/>
          <w:szCs w:val="24"/>
        </w:rPr>
        <w:t xml:space="preserve"> </w:t>
      </w:r>
      <w:r>
        <w:rPr>
          <w:rFonts w:cs="Times New Roman"/>
          <w:szCs w:val="24"/>
        </w:rPr>
        <w:t>(обязательный)</w:t>
      </w:r>
    </w:p>
    <w:p w14:paraId="3999473B" w14:textId="36F057C6" w:rsidR="00FC2FFF" w:rsidRPr="00FC2FFF"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r w:rsidR="00FC2FFF">
        <w:rPr>
          <w:rFonts w:cs="Times New Roman"/>
          <w:szCs w:val="24"/>
        </w:rPr>
        <w:t>.</w:t>
      </w:r>
    </w:p>
    <w:p w14:paraId="403B3EB6" w14:textId="75AA99A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типов</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создания</w:t>
      </w:r>
      <w:r w:rsidR="00A54239">
        <w:rPr>
          <w:rFonts w:cs="Times New Roman"/>
          <w:szCs w:val="24"/>
        </w:rPr>
        <w:t xml:space="preserve"> </w:t>
      </w:r>
      <w:r>
        <w:rPr>
          <w:rFonts w:cs="Times New Roman"/>
          <w:szCs w:val="24"/>
        </w:rPr>
        <w:t>демоданных.</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принимать</w:t>
      </w:r>
      <w:r w:rsidR="00A54239">
        <w:rPr>
          <w:rFonts w:cs="Times New Roman"/>
          <w:szCs w:val="24"/>
        </w:rPr>
        <w:t xml:space="preserve"> </w:t>
      </w:r>
      <w:r>
        <w:rPr>
          <w:rFonts w:cs="Times New Roman"/>
          <w:szCs w:val="24"/>
        </w:rPr>
        <w:t>тип</w:t>
      </w:r>
      <w:r w:rsidR="00A54239">
        <w:rPr>
          <w:rFonts w:cs="Times New Roman"/>
          <w:szCs w:val="24"/>
        </w:rPr>
        <w:t xml:space="preserve"> </w:t>
      </w:r>
      <w:r>
        <w:rPr>
          <w:rFonts w:cs="Times New Roman"/>
          <w:szCs w:val="24"/>
        </w:rPr>
        <w:t>–</w:t>
      </w:r>
      <w:r w:rsidR="00A54239">
        <w:rPr>
          <w:rFonts w:cs="Times New Roman"/>
          <w:szCs w:val="24"/>
        </w:rPr>
        <w:t xml:space="preserve"> </w:t>
      </w:r>
      <w:r w:rsidR="00B33649">
        <w:rPr>
          <w:rFonts w:cs="Times New Roman"/>
          <w:szCs w:val="24"/>
        </w:rPr>
        <w:t>«</w:t>
      </w:r>
      <w:r>
        <w:rPr>
          <w:rFonts w:cs="Times New Roman"/>
          <w:szCs w:val="24"/>
        </w:rPr>
        <w:t>тип</w:t>
      </w:r>
      <w:r w:rsidR="00B33649">
        <w:rPr>
          <w:rFonts w:cs="Times New Roman"/>
          <w:szCs w:val="24"/>
        </w:rPr>
        <w:t>»</w:t>
      </w:r>
      <w:r>
        <w:rPr>
          <w:rFonts w:cs="Times New Roman"/>
          <w:szCs w:val="24"/>
        </w:rPr>
        <w:t>.</w:t>
      </w:r>
    </w:p>
    <w:p w14:paraId="711F6E01" w14:textId="77777777" w:rsidR="002E16DD" w:rsidRDefault="002E16DD" w:rsidP="003B5DF1">
      <w:pPr>
        <w:pStyle w:val="afb"/>
        <w:widowControl w:val="0"/>
        <w:tabs>
          <w:tab w:val="left" w:pos="0"/>
        </w:tabs>
        <w:ind w:left="-567"/>
        <w:contextualSpacing w:val="0"/>
        <w:jc w:val="both"/>
        <w:rPr>
          <w:rFonts w:cs="Times New Roman"/>
          <w:szCs w:val="24"/>
        </w:rPr>
      </w:pPr>
    </w:p>
    <w:p w14:paraId="5CD90075" w14:textId="209D3D2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&lt;КоличествоОбъектов&gt;</w:t>
      </w:r>
      <w:r w:rsidR="00A54239">
        <w:rPr>
          <w:rFonts w:cs="Times New Roman"/>
          <w:szCs w:val="24"/>
        </w:rPr>
        <w:t xml:space="preserve"> </w:t>
      </w:r>
      <w:r>
        <w:rPr>
          <w:rFonts w:cs="Times New Roman"/>
          <w:szCs w:val="24"/>
        </w:rPr>
        <w:t>(обязательный)</w:t>
      </w:r>
    </w:p>
    <w:p w14:paraId="0BF363EC" w14:textId="47A6C4F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Число.</w:t>
      </w:r>
      <w:r w:rsidR="00A54239">
        <w:rPr>
          <w:rFonts w:cs="Times New Roman"/>
          <w:szCs w:val="24"/>
        </w:rPr>
        <w:t xml:space="preserve"> </w:t>
      </w:r>
    </w:p>
    <w:p w14:paraId="134CF8EE" w14:textId="5066782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Количество</w:t>
      </w:r>
      <w:r w:rsidR="00A54239">
        <w:rPr>
          <w:rFonts w:cs="Times New Roman"/>
          <w:szCs w:val="24"/>
        </w:rPr>
        <w:t xml:space="preserve"> </w:t>
      </w:r>
      <w:r>
        <w:rPr>
          <w:rFonts w:cs="Times New Roman"/>
          <w:szCs w:val="24"/>
        </w:rPr>
        <w:t>создаваемых</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первого</w:t>
      </w:r>
      <w:r w:rsidR="00A54239">
        <w:rPr>
          <w:rFonts w:cs="Times New Roman"/>
          <w:szCs w:val="24"/>
        </w:rPr>
        <w:t xml:space="preserve"> </w:t>
      </w:r>
      <w:r>
        <w:rPr>
          <w:rFonts w:cs="Times New Roman"/>
          <w:szCs w:val="24"/>
        </w:rPr>
        <w:t>уровня.</w:t>
      </w:r>
      <w:r w:rsidR="00A54239">
        <w:rPr>
          <w:rFonts w:cs="Times New Roman"/>
          <w:szCs w:val="24"/>
        </w:rPr>
        <w:t xml:space="preserve"> </w:t>
      </w:r>
      <w:r>
        <w:rPr>
          <w:rFonts w:cs="Times New Roman"/>
          <w:szCs w:val="24"/>
        </w:rPr>
        <w:t>Связанные</w:t>
      </w:r>
      <w:r w:rsidR="00A54239">
        <w:rPr>
          <w:rFonts w:cs="Times New Roman"/>
          <w:szCs w:val="24"/>
        </w:rPr>
        <w:t xml:space="preserve"> </w:t>
      </w:r>
      <w:r>
        <w:rPr>
          <w:rFonts w:cs="Times New Roman"/>
          <w:szCs w:val="24"/>
        </w:rPr>
        <w:t>подчиненные</w:t>
      </w:r>
      <w:r w:rsidR="00A54239">
        <w:rPr>
          <w:rFonts w:cs="Times New Roman"/>
          <w:szCs w:val="24"/>
        </w:rPr>
        <w:t xml:space="preserve"> </w:t>
      </w:r>
      <w:r>
        <w:rPr>
          <w:rFonts w:cs="Times New Roman"/>
          <w:szCs w:val="24"/>
        </w:rPr>
        <w:t>объекты</w:t>
      </w:r>
      <w:r w:rsidR="00A54239">
        <w:rPr>
          <w:rFonts w:cs="Times New Roman"/>
          <w:szCs w:val="24"/>
        </w:rPr>
        <w:t xml:space="preserve"> </w:t>
      </w:r>
      <w:r>
        <w:rPr>
          <w:rFonts w:cs="Times New Roman"/>
          <w:szCs w:val="24"/>
        </w:rPr>
        <w:t>создаются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единичном</w:t>
      </w:r>
      <w:r w:rsidR="00A54239">
        <w:rPr>
          <w:rFonts w:cs="Times New Roman"/>
          <w:szCs w:val="24"/>
        </w:rPr>
        <w:t xml:space="preserve"> </w:t>
      </w:r>
      <w:r>
        <w:rPr>
          <w:rFonts w:cs="Times New Roman"/>
          <w:szCs w:val="24"/>
        </w:rPr>
        <w:t>экземпляре.</w:t>
      </w:r>
      <w:r w:rsidR="00A54239">
        <w:rPr>
          <w:rFonts w:cs="Times New Roman"/>
          <w:szCs w:val="24"/>
        </w:rPr>
        <w:t xml:space="preserve"> </w:t>
      </w:r>
    </w:p>
    <w:p w14:paraId="72CC6FB2" w14:textId="77777777" w:rsidR="00FC2FFF" w:rsidRDefault="00FC2FFF" w:rsidP="003B5DF1">
      <w:pPr>
        <w:pStyle w:val="afb"/>
        <w:widowControl w:val="0"/>
        <w:tabs>
          <w:tab w:val="left" w:pos="0"/>
        </w:tabs>
        <w:ind w:left="-567"/>
        <w:contextualSpacing w:val="0"/>
        <w:jc w:val="both"/>
        <w:rPr>
          <w:rFonts w:cs="Times New Roman"/>
          <w:szCs w:val="24"/>
        </w:rPr>
      </w:pPr>
    </w:p>
    <w:p w14:paraId="7EE7D28F" w14:textId="77777777" w:rsidR="002E16DD" w:rsidRDefault="00FC2FFF" w:rsidP="003B5DF1">
      <w:pPr>
        <w:pStyle w:val="afb"/>
        <w:widowControl w:val="0"/>
        <w:tabs>
          <w:tab w:val="left" w:pos="0"/>
        </w:tabs>
        <w:ind w:left="-567"/>
        <w:contextualSpacing w:val="0"/>
        <w:jc w:val="both"/>
        <w:rPr>
          <w:rFonts w:cs="Times New Roman"/>
          <w:szCs w:val="24"/>
        </w:rPr>
      </w:pPr>
      <w:r w:rsidRPr="002D5913">
        <w:rPr>
          <w:rFonts w:cs="Times New Roman"/>
          <w:szCs w:val="24"/>
        </w:rPr>
        <w:lastRenderedPageBreak/>
        <w:t>&lt;ОписаниеХарактераДанных&gt;</w:t>
      </w:r>
    </w:p>
    <w:p w14:paraId="447F6E63" w14:textId="0478959D" w:rsidR="002E16DD" w:rsidRDefault="002E16DD"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66EAE615" w14:textId="79E27F1B" w:rsidR="005A0932" w:rsidRDefault="002C529E" w:rsidP="003B5DF1">
      <w:pPr>
        <w:pStyle w:val="afb"/>
        <w:widowControl w:val="0"/>
        <w:tabs>
          <w:tab w:val="left" w:pos="0"/>
        </w:tabs>
        <w:ind w:left="-567"/>
        <w:contextualSpacing w:val="0"/>
        <w:jc w:val="both"/>
        <w:rPr>
          <w:rFonts w:cs="Times New Roman"/>
          <w:szCs w:val="24"/>
        </w:rPr>
      </w:pPr>
      <w:r w:rsidRPr="002D5913">
        <w:rPr>
          <w:rFonts w:cs="Times New Roman"/>
          <w:szCs w:val="24"/>
        </w:rPr>
        <w:t>Строка</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краткое</w:t>
      </w:r>
      <w:r w:rsidR="00A54239">
        <w:rPr>
          <w:rFonts w:cs="Times New Roman"/>
          <w:szCs w:val="24"/>
        </w:rPr>
        <w:t xml:space="preserve"> </w:t>
      </w:r>
      <w:r w:rsidRPr="002D5913">
        <w:rPr>
          <w:rFonts w:cs="Times New Roman"/>
          <w:szCs w:val="24"/>
        </w:rPr>
        <w:t>описание</w:t>
      </w:r>
      <w:r w:rsidR="00A54239">
        <w:rPr>
          <w:rFonts w:cs="Times New Roman"/>
          <w:szCs w:val="24"/>
        </w:rPr>
        <w:t xml:space="preserve"> </w:t>
      </w:r>
      <w:r w:rsidRPr="002D5913">
        <w:rPr>
          <w:rFonts w:cs="Times New Roman"/>
          <w:szCs w:val="24"/>
        </w:rPr>
        <w:t>предназначения</w:t>
      </w:r>
      <w:r w:rsidR="00A54239">
        <w:rPr>
          <w:rFonts w:cs="Times New Roman"/>
          <w:szCs w:val="24"/>
        </w:rPr>
        <w:t xml:space="preserve"> </w:t>
      </w:r>
      <w:r w:rsidRPr="002D5913">
        <w:rPr>
          <w:rFonts w:cs="Times New Roman"/>
          <w:szCs w:val="24"/>
        </w:rPr>
        <w:t>данных</w:t>
      </w:r>
      <w:r w:rsidR="002E16DD">
        <w:rPr>
          <w:rFonts w:cs="Times New Roman"/>
          <w:szCs w:val="24"/>
        </w:rPr>
        <w:t>.</w:t>
      </w:r>
    </w:p>
    <w:p w14:paraId="493F03ED" w14:textId="77777777" w:rsidR="00FC2FFF" w:rsidRDefault="00FC2FFF" w:rsidP="003B5DF1">
      <w:pPr>
        <w:pStyle w:val="afb"/>
        <w:widowControl w:val="0"/>
        <w:tabs>
          <w:tab w:val="left" w:pos="0"/>
        </w:tabs>
        <w:ind w:left="-567"/>
        <w:contextualSpacing w:val="0"/>
        <w:jc w:val="both"/>
        <w:rPr>
          <w:rFonts w:cs="Times New Roman"/>
          <w:szCs w:val="24"/>
        </w:rPr>
      </w:pPr>
    </w:p>
    <w:p w14:paraId="5C899602" w14:textId="2365DA6D"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254CB786" w14:textId="68B0AFFE" w:rsidR="005A0932" w:rsidRPr="00C3515B" w:rsidRDefault="00000000" w:rsidP="003B5DF1">
      <w:pPr>
        <w:pStyle w:val="afb"/>
        <w:widowControl w:val="0"/>
        <w:tabs>
          <w:tab w:val="left" w:pos="0"/>
        </w:tabs>
        <w:ind w:left="-567"/>
        <w:contextualSpacing w:val="0"/>
        <w:jc w:val="both"/>
        <w:rPr>
          <w:rFonts w:cs="Times New Roman"/>
          <w:szCs w:val="24"/>
        </w:rPr>
      </w:pPr>
      <w:r w:rsidRPr="00C3515B">
        <w:rPr>
          <w:rFonts w:cs="Times New Roman"/>
          <w:szCs w:val="24"/>
        </w:rPr>
        <w:t>Тип:</w:t>
      </w:r>
      <w:r w:rsidR="00A54239" w:rsidRPr="00C3515B">
        <w:rPr>
          <w:rFonts w:cs="Times New Roman"/>
          <w:szCs w:val="24"/>
        </w:rPr>
        <w:t xml:space="preserve"> </w:t>
      </w:r>
      <w:r w:rsidR="002E16DD" w:rsidRPr="00C3515B">
        <w:rPr>
          <w:rFonts w:cs="Times New Roman"/>
          <w:szCs w:val="24"/>
        </w:rPr>
        <w:t>Массив</w:t>
      </w:r>
    </w:p>
    <w:p w14:paraId="0B295FA2" w14:textId="05678931" w:rsidR="005A0932" w:rsidRDefault="002E16DD" w:rsidP="003B5DF1">
      <w:pPr>
        <w:pStyle w:val="afb"/>
        <w:widowControl w:val="0"/>
        <w:tabs>
          <w:tab w:val="left" w:pos="0"/>
        </w:tabs>
        <w:ind w:left="-567"/>
        <w:contextualSpacing w:val="0"/>
        <w:jc w:val="both"/>
        <w:rPr>
          <w:rFonts w:cs="Times New Roman"/>
          <w:szCs w:val="24"/>
        </w:rPr>
      </w:pPr>
      <w:r w:rsidRPr="00C3515B">
        <w:rPr>
          <w:rFonts w:cs="Times New Roman"/>
          <w:szCs w:val="24"/>
        </w:rPr>
        <w:t>Массив</w:t>
      </w:r>
      <w:r w:rsidR="00A54239" w:rsidRPr="00C3515B">
        <w:rPr>
          <w:rFonts w:cs="Times New Roman"/>
          <w:szCs w:val="24"/>
        </w:rPr>
        <w:t xml:space="preserve"> </w:t>
      </w:r>
      <w:r w:rsidRPr="00C3515B">
        <w:rPr>
          <w:rFonts w:cs="Times New Roman"/>
          <w:szCs w:val="24"/>
        </w:rPr>
        <w:t>созданных</w:t>
      </w:r>
      <w:r w:rsidR="00A54239" w:rsidRPr="00C3515B">
        <w:rPr>
          <w:rFonts w:cs="Times New Roman"/>
          <w:szCs w:val="24"/>
        </w:rPr>
        <w:t xml:space="preserve"> </w:t>
      </w:r>
      <w:r w:rsidRPr="00C3515B">
        <w:rPr>
          <w:rFonts w:cs="Times New Roman"/>
          <w:szCs w:val="24"/>
        </w:rPr>
        <w:t>объектов</w:t>
      </w:r>
      <w:r w:rsidR="00A54239" w:rsidRPr="00C3515B">
        <w:rPr>
          <w:rFonts w:cs="Times New Roman"/>
          <w:szCs w:val="24"/>
        </w:rPr>
        <w:t xml:space="preserve"> </w:t>
      </w:r>
      <w:r w:rsidRPr="00C3515B">
        <w:rPr>
          <w:rFonts w:cs="Times New Roman"/>
          <w:szCs w:val="24"/>
        </w:rPr>
        <w:t>в</w:t>
      </w:r>
      <w:r w:rsidR="00A54239" w:rsidRPr="00C3515B">
        <w:rPr>
          <w:rFonts w:cs="Times New Roman"/>
          <w:szCs w:val="24"/>
        </w:rPr>
        <w:t xml:space="preserve"> </w:t>
      </w:r>
      <w:r w:rsidRPr="00C3515B">
        <w:rPr>
          <w:rFonts w:cs="Times New Roman"/>
          <w:szCs w:val="24"/>
        </w:rPr>
        <w:t>результате</w:t>
      </w:r>
      <w:r w:rsidR="00A54239" w:rsidRPr="00C3515B">
        <w:rPr>
          <w:rFonts w:cs="Times New Roman"/>
          <w:szCs w:val="24"/>
        </w:rPr>
        <w:t xml:space="preserve"> </w:t>
      </w:r>
      <w:r w:rsidRPr="00C3515B">
        <w:rPr>
          <w:rFonts w:cs="Times New Roman"/>
          <w:szCs w:val="24"/>
        </w:rPr>
        <w:t>работы</w:t>
      </w:r>
      <w:r w:rsidR="00A54239" w:rsidRPr="00C3515B">
        <w:rPr>
          <w:rFonts w:cs="Times New Roman"/>
          <w:szCs w:val="24"/>
        </w:rPr>
        <w:t xml:space="preserve"> </w:t>
      </w:r>
      <w:r w:rsidRPr="00C3515B">
        <w:rPr>
          <w:rFonts w:cs="Times New Roman"/>
          <w:szCs w:val="24"/>
        </w:rPr>
        <w:t>функции.</w:t>
      </w:r>
    </w:p>
    <w:p w14:paraId="362134D0" w14:textId="77777777" w:rsidR="00797CF0" w:rsidRDefault="00797CF0" w:rsidP="003B5DF1">
      <w:pPr>
        <w:pStyle w:val="afb"/>
        <w:widowControl w:val="0"/>
        <w:tabs>
          <w:tab w:val="left" w:pos="0"/>
        </w:tabs>
        <w:ind w:left="-567"/>
        <w:contextualSpacing w:val="0"/>
        <w:jc w:val="both"/>
        <w:rPr>
          <w:rFonts w:cs="Times New Roman"/>
          <w:b/>
          <w:bCs/>
          <w:color w:val="943634" w:themeColor="accent2" w:themeShade="BF"/>
          <w:szCs w:val="24"/>
        </w:rPr>
      </w:pPr>
    </w:p>
    <w:p w14:paraId="4D46760F" w14:textId="666763BD" w:rsidR="005A0932" w:rsidRPr="00797CF0" w:rsidRDefault="00797CF0"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232BFDBC" w14:textId="4ED03837" w:rsidR="005A0932" w:rsidRDefault="00000000" w:rsidP="003B5DF1">
      <w:pPr>
        <w:pStyle w:val="4"/>
        <w:keepNext w:val="0"/>
        <w:keepLines w:val="0"/>
        <w:widowControl w:val="0"/>
        <w:rPr>
          <w:rFonts w:ascii="Times New Roman" w:hAnsi="Times New Roman" w:cs="Times New Roman"/>
        </w:rPr>
      </w:pPr>
      <w:bookmarkStart w:id="111" w:name="_Toc230605755"/>
      <w:r w:rsidRPr="007D07A7">
        <w:rPr>
          <w:rFonts w:ascii="Times New Roman" w:hAnsi="Times New Roman" w:cs="Times New Roman"/>
          <w:i w:val="0"/>
          <w:iCs w:val="0"/>
          <w:sz w:val="24"/>
          <w:szCs w:val="24"/>
        </w:rPr>
        <w:t>Сгенерир</w:t>
      </w:r>
      <w:r w:rsidR="007D4061" w:rsidRPr="007D07A7">
        <w:rPr>
          <w:rFonts w:ascii="Times New Roman" w:hAnsi="Times New Roman" w:cs="Times New Roman"/>
          <w:i w:val="0"/>
          <w:iCs w:val="0"/>
          <w:sz w:val="24"/>
          <w:szCs w:val="24"/>
        </w:rPr>
        <w:t>овать</w:t>
      </w:r>
      <w:r w:rsidRPr="007D07A7">
        <w:rPr>
          <w:rFonts w:ascii="Times New Roman" w:hAnsi="Times New Roman" w:cs="Times New Roman"/>
          <w:i w:val="0"/>
          <w:iCs w:val="0"/>
          <w:sz w:val="24"/>
          <w:szCs w:val="24"/>
        </w:rPr>
        <w:t>Рисунок</w:t>
      </w:r>
      <w:bookmarkEnd w:id="111"/>
      <w:r w:rsidR="00A54239">
        <w:rPr>
          <w:rFonts w:ascii="Times New Roman" w:hAnsi="Times New Roman" w:cs="Times New Roman"/>
        </w:rPr>
        <w:t xml:space="preserve"> </w:t>
      </w:r>
    </w:p>
    <w:p w14:paraId="69B1D86E"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66C8EA92"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44DBD17C" w14:textId="669AE2B3" w:rsidR="005A0932" w:rsidRDefault="00000000" w:rsidP="003B5DF1">
      <w:pPr>
        <w:pStyle w:val="afb"/>
        <w:widowControl w:val="0"/>
        <w:tabs>
          <w:tab w:val="left" w:pos="0"/>
        </w:tabs>
        <w:ind w:left="-567"/>
        <w:contextualSpacing w:val="0"/>
        <w:rPr>
          <w:rFonts w:cs="Times New Roman"/>
          <w:szCs w:val="24"/>
        </w:rPr>
      </w:pPr>
      <w:r>
        <w:rPr>
          <w:rFonts w:cs="Times New Roman"/>
          <w:szCs w:val="24"/>
        </w:rPr>
        <w:t>Сгенерир</w:t>
      </w:r>
      <w:r w:rsidR="007D4061" w:rsidRPr="00600444">
        <w:rPr>
          <w:rFonts w:cs="Times New Roman"/>
          <w:szCs w:val="24"/>
        </w:rPr>
        <w:t>овать</w:t>
      </w:r>
      <w:r>
        <w:rPr>
          <w:rFonts w:cs="Times New Roman"/>
          <w:szCs w:val="24"/>
        </w:rPr>
        <w:t>Рисунок(ОписаниеРисунка,</w:t>
      </w:r>
      <w:r w:rsidR="00A54239">
        <w:rPr>
          <w:rFonts w:cs="Times New Roman"/>
          <w:szCs w:val="24"/>
        </w:rPr>
        <w:t xml:space="preserve"> </w:t>
      </w:r>
      <w:r>
        <w:rPr>
          <w:rFonts w:cs="Times New Roman"/>
          <w:szCs w:val="24"/>
        </w:rPr>
        <w:t>Модель,</w:t>
      </w:r>
      <w:r w:rsidR="00A54239">
        <w:rPr>
          <w:rFonts w:cs="Times New Roman"/>
          <w:szCs w:val="24"/>
        </w:rPr>
        <w:t xml:space="preserve"> </w:t>
      </w:r>
      <w:r>
        <w:rPr>
          <w:rFonts w:cs="Times New Roman"/>
          <w:szCs w:val="24"/>
        </w:rPr>
        <w:t>КоличествоРисунков</w:t>
      </w:r>
      <w:r w:rsidR="000E1E64">
        <w:rPr>
          <w:rFonts w:cs="Times New Roman"/>
          <w:szCs w:val="24"/>
        </w:rPr>
        <w:t>,</w:t>
      </w:r>
      <w:r w:rsidR="00A54239">
        <w:rPr>
          <w:rFonts w:cs="Times New Roman"/>
          <w:szCs w:val="24"/>
        </w:rPr>
        <w:t xml:space="preserve"> </w:t>
      </w:r>
      <w:r w:rsidR="000E1E64" w:rsidRPr="002D5913">
        <w:rPr>
          <w:rFonts w:cs="Times New Roman"/>
          <w:szCs w:val="24"/>
        </w:rPr>
        <w:t>Источник,</w:t>
      </w:r>
      <w:r w:rsidR="00A54239">
        <w:rPr>
          <w:rFonts w:cs="Times New Roman"/>
          <w:szCs w:val="24"/>
        </w:rPr>
        <w:t xml:space="preserve"> </w:t>
      </w:r>
      <w:r w:rsidR="000E1E64" w:rsidRPr="002D5913">
        <w:rPr>
          <w:rFonts w:cs="Times New Roman"/>
          <w:szCs w:val="24"/>
        </w:rPr>
        <w:t>Обработчик</w:t>
      </w:r>
      <w:r w:rsidRPr="002D5913">
        <w:rPr>
          <w:rFonts w:cs="Times New Roman"/>
          <w:szCs w:val="24"/>
        </w:rPr>
        <w:t>)</w:t>
      </w:r>
    </w:p>
    <w:p w14:paraId="400051D9" w14:textId="77777777" w:rsidR="005A0932" w:rsidRDefault="005A0932" w:rsidP="003B5DF1">
      <w:pPr>
        <w:pStyle w:val="afb"/>
        <w:widowControl w:val="0"/>
        <w:tabs>
          <w:tab w:val="left" w:pos="0"/>
        </w:tabs>
        <w:ind w:left="-567"/>
        <w:contextualSpacing w:val="0"/>
        <w:jc w:val="both"/>
        <w:rPr>
          <w:rFonts w:cs="Times New Roman"/>
          <w:szCs w:val="24"/>
        </w:rPr>
      </w:pPr>
    </w:p>
    <w:p w14:paraId="6750B677"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1E74DBC2" w14:textId="10748AF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генерирует</w:t>
      </w:r>
      <w:r w:rsidR="00A54239">
        <w:rPr>
          <w:rFonts w:cs="Times New Roman"/>
          <w:szCs w:val="24"/>
        </w:rPr>
        <w:t xml:space="preserve"> </w:t>
      </w:r>
      <w:r>
        <w:rPr>
          <w:rFonts w:cs="Times New Roman"/>
          <w:szCs w:val="24"/>
        </w:rPr>
        <w:t>рисунок</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текстовому</w:t>
      </w:r>
      <w:r w:rsidR="00A54239">
        <w:rPr>
          <w:rFonts w:cs="Times New Roman"/>
          <w:szCs w:val="24"/>
        </w:rPr>
        <w:t xml:space="preserve"> </w:t>
      </w:r>
      <w:r>
        <w:rPr>
          <w:rFonts w:cs="Times New Roman"/>
          <w:szCs w:val="24"/>
        </w:rPr>
        <w:t>описанию.</w:t>
      </w:r>
      <w:r w:rsidR="00A54239">
        <w:rPr>
          <w:rFonts w:cs="Times New Roman"/>
          <w:szCs w:val="24"/>
        </w:rPr>
        <w:t xml:space="preserve"> </w:t>
      </w:r>
    </w:p>
    <w:p w14:paraId="041F63DE" w14:textId="29E1059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Для</w:t>
      </w:r>
      <w:r w:rsidR="00A54239">
        <w:rPr>
          <w:rFonts w:cs="Times New Roman"/>
          <w:szCs w:val="24"/>
        </w:rPr>
        <w:t xml:space="preserve"> </w:t>
      </w:r>
      <w:r>
        <w:rPr>
          <w:rFonts w:cs="Times New Roman"/>
          <w:szCs w:val="24"/>
        </w:rPr>
        <w:t>использования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локальном</w:t>
      </w:r>
      <w:r w:rsidR="00A54239">
        <w:rPr>
          <w:rFonts w:cs="Times New Roman"/>
          <w:szCs w:val="24"/>
        </w:rPr>
        <w:t xml:space="preserve"> </w:t>
      </w:r>
      <w:r>
        <w:rPr>
          <w:rFonts w:cs="Times New Roman"/>
          <w:szCs w:val="24"/>
        </w:rPr>
        <w:t>варианте</w:t>
      </w:r>
      <w:r w:rsidR="00A54239">
        <w:rPr>
          <w:rFonts w:cs="Times New Roman"/>
          <w:szCs w:val="24"/>
        </w:rPr>
        <w:t xml:space="preserve"> </w:t>
      </w:r>
      <w:r>
        <w:rPr>
          <w:rFonts w:cs="Times New Roman"/>
          <w:szCs w:val="24"/>
        </w:rPr>
        <w:t>требуется</w:t>
      </w:r>
      <w:r w:rsidR="00A54239">
        <w:rPr>
          <w:rFonts w:cs="Times New Roman"/>
          <w:szCs w:val="24"/>
        </w:rPr>
        <w:t xml:space="preserve"> </w:t>
      </w:r>
      <w:r>
        <w:rPr>
          <w:rFonts w:cs="Times New Roman"/>
          <w:szCs w:val="24"/>
        </w:rPr>
        <w:t>отдельный</w:t>
      </w:r>
      <w:r w:rsidR="00A54239">
        <w:rPr>
          <w:rFonts w:cs="Times New Roman"/>
          <w:szCs w:val="24"/>
        </w:rPr>
        <w:t xml:space="preserve"> </w:t>
      </w:r>
      <w:r>
        <w:rPr>
          <w:rFonts w:cs="Times New Roman"/>
          <w:szCs w:val="24"/>
        </w:rPr>
        <w:t>сервер</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установленный</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нем</w:t>
      </w:r>
      <w:r w:rsidR="00A54239">
        <w:rPr>
          <w:rFonts w:cs="Times New Roman"/>
          <w:szCs w:val="24"/>
        </w:rPr>
        <w:t xml:space="preserve"> </w:t>
      </w:r>
      <w:r>
        <w:rPr>
          <w:rFonts w:cs="Times New Roman"/>
          <w:szCs w:val="24"/>
        </w:rPr>
        <w:t>дистрибутив</w:t>
      </w:r>
      <w:r w:rsidR="00A54239">
        <w:rPr>
          <w:rFonts w:cs="Times New Roman"/>
          <w:szCs w:val="24"/>
        </w:rPr>
        <w:t xml:space="preserve"> </w:t>
      </w:r>
      <w:r w:rsidR="00B33649">
        <w:rPr>
          <w:rFonts w:cs="Times New Roman"/>
          <w:szCs w:val="24"/>
        </w:rPr>
        <w:t>«</w:t>
      </w:r>
      <w:r>
        <w:rPr>
          <w:rFonts w:cs="Times New Roman"/>
          <w:szCs w:val="24"/>
        </w:rPr>
        <w:t>ТАБ:Нейросеть</w:t>
      </w:r>
      <w:r w:rsidR="00A54239">
        <w:rPr>
          <w:rFonts w:cs="Times New Roman"/>
          <w:szCs w:val="24"/>
        </w:rPr>
        <w:t xml:space="preserve"> </w:t>
      </w:r>
      <w:r>
        <w:rPr>
          <w:rFonts w:cs="Times New Roman"/>
          <w:szCs w:val="24"/>
        </w:rPr>
        <w:t>АРТ</w:t>
      </w:r>
      <w:r w:rsidR="00B33649">
        <w:rPr>
          <w:rFonts w:cs="Times New Roman"/>
          <w:szCs w:val="24"/>
        </w:rPr>
        <w:t>»</w:t>
      </w:r>
      <w:r>
        <w:rPr>
          <w:rFonts w:cs="Times New Roman"/>
          <w:szCs w:val="24"/>
        </w:rPr>
        <w:t>.</w:t>
      </w:r>
      <w:r w:rsidR="00A54239">
        <w:rPr>
          <w:rFonts w:cs="Times New Roman"/>
          <w:szCs w:val="24"/>
        </w:rPr>
        <w:t xml:space="preserve"> </w:t>
      </w:r>
    </w:p>
    <w:p w14:paraId="4346EC94" w14:textId="77777777" w:rsidR="005A0932" w:rsidRDefault="005A0932" w:rsidP="003B5DF1">
      <w:pPr>
        <w:pStyle w:val="afb"/>
        <w:widowControl w:val="0"/>
        <w:tabs>
          <w:tab w:val="left" w:pos="0"/>
        </w:tabs>
        <w:ind w:left="-567"/>
        <w:contextualSpacing w:val="0"/>
        <w:jc w:val="both"/>
        <w:rPr>
          <w:rFonts w:cs="Times New Roman"/>
          <w:szCs w:val="24"/>
        </w:rPr>
      </w:pPr>
    </w:p>
    <w:p w14:paraId="12EEB4B2"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Параметры:</w:t>
      </w:r>
    </w:p>
    <w:p w14:paraId="6A96DCB7" w14:textId="780EE2A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&lt;ОписаниеРисунка&gt;</w:t>
      </w:r>
      <w:r w:rsidR="00A54239">
        <w:rPr>
          <w:rFonts w:cs="Times New Roman"/>
          <w:szCs w:val="24"/>
        </w:rPr>
        <w:t xml:space="preserve"> </w:t>
      </w:r>
      <w:r>
        <w:rPr>
          <w:rFonts w:cs="Times New Roman"/>
          <w:szCs w:val="24"/>
        </w:rPr>
        <w:t>(обязательный)</w:t>
      </w:r>
    </w:p>
    <w:p w14:paraId="389E4055" w14:textId="60EEEDC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2A16CD47" w14:textId="6D35335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Описание</w:t>
      </w:r>
      <w:r w:rsidR="00A54239">
        <w:rPr>
          <w:rFonts w:cs="Times New Roman"/>
          <w:szCs w:val="24"/>
        </w:rPr>
        <w:t xml:space="preserve"> </w:t>
      </w:r>
      <w:r>
        <w:rPr>
          <w:rFonts w:cs="Times New Roman"/>
          <w:szCs w:val="24"/>
        </w:rPr>
        <w:t>должно</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приведено</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именительном</w:t>
      </w:r>
      <w:r w:rsidR="00A54239">
        <w:rPr>
          <w:rFonts w:cs="Times New Roman"/>
          <w:szCs w:val="24"/>
        </w:rPr>
        <w:t xml:space="preserve"> </w:t>
      </w:r>
      <w:r>
        <w:rPr>
          <w:rFonts w:cs="Times New Roman"/>
          <w:szCs w:val="24"/>
        </w:rPr>
        <w:t>падеже,</w:t>
      </w:r>
      <w:r w:rsidR="00A54239">
        <w:rPr>
          <w:rFonts w:cs="Times New Roman"/>
          <w:szCs w:val="24"/>
        </w:rPr>
        <w:t xml:space="preserve"> </w:t>
      </w:r>
      <w:r>
        <w:rPr>
          <w:rFonts w:cs="Times New Roman"/>
          <w:szCs w:val="24"/>
        </w:rPr>
        <w:t>сперва</w:t>
      </w:r>
      <w:r w:rsidR="00A54239">
        <w:rPr>
          <w:rFonts w:cs="Times New Roman"/>
          <w:szCs w:val="24"/>
        </w:rPr>
        <w:t xml:space="preserve"> </w:t>
      </w:r>
      <w:r>
        <w:rPr>
          <w:rFonts w:cs="Times New Roman"/>
          <w:szCs w:val="24"/>
        </w:rPr>
        <w:t>описывается</w:t>
      </w:r>
      <w:r w:rsidR="00A54239">
        <w:rPr>
          <w:rFonts w:cs="Times New Roman"/>
          <w:szCs w:val="24"/>
        </w:rPr>
        <w:t xml:space="preserve"> </w:t>
      </w:r>
      <w:r>
        <w:rPr>
          <w:rFonts w:cs="Times New Roman"/>
          <w:szCs w:val="24"/>
        </w:rPr>
        <w:t>основной</w:t>
      </w:r>
      <w:r w:rsidR="00A54239">
        <w:rPr>
          <w:rFonts w:cs="Times New Roman"/>
          <w:szCs w:val="24"/>
        </w:rPr>
        <w:t xml:space="preserve"> </w:t>
      </w:r>
      <w:r>
        <w:rPr>
          <w:rFonts w:cs="Times New Roman"/>
          <w:szCs w:val="24"/>
        </w:rPr>
        <w:t>объект</w:t>
      </w:r>
      <w:r w:rsidR="00A54239">
        <w:rPr>
          <w:rFonts w:cs="Times New Roman"/>
          <w:szCs w:val="24"/>
        </w:rPr>
        <w:t xml:space="preserve"> </w:t>
      </w:r>
      <w:r>
        <w:rPr>
          <w:rFonts w:cs="Times New Roman"/>
          <w:szCs w:val="24"/>
        </w:rPr>
        <w:t>рисунка,</w:t>
      </w:r>
      <w:r w:rsidR="00A54239">
        <w:rPr>
          <w:rFonts w:cs="Times New Roman"/>
          <w:szCs w:val="24"/>
        </w:rPr>
        <w:t xml:space="preserve"> </w:t>
      </w:r>
      <w:r>
        <w:rPr>
          <w:rFonts w:cs="Times New Roman"/>
          <w:szCs w:val="24"/>
        </w:rPr>
        <w:t>далее</w:t>
      </w:r>
      <w:r w:rsidR="00A54239">
        <w:rPr>
          <w:rFonts w:cs="Times New Roman"/>
          <w:szCs w:val="24"/>
        </w:rPr>
        <w:t xml:space="preserve"> </w:t>
      </w:r>
      <w:r>
        <w:rPr>
          <w:rFonts w:cs="Times New Roman"/>
          <w:szCs w:val="24"/>
        </w:rPr>
        <w:t>дополнения</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рисунку,</w:t>
      </w:r>
      <w:r w:rsidR="00A54239">
        <w:rPr>
          <w:rFonts w:cs="Times New Roman"/>
          <w:szCs w:val="24"/>
        </w:rPr>
        <w:t xml:space="preserve"> </w:t>
      </w:r>
      <w:r>
        <w:rPr>
          <w:rFonts w:cs="Times New Roman"/>
          <w:szCs w:val="24"/>
        </w:rPr>
        <w:t>например:</w:t>
      </w:r>
      <w:r w:rsidR="00A54239">
        <w:rPr>
          <w:rFonts w:cs="Times New Roman"/>
          <w:szCs w:val="24"/>
        </w:rPr>
        <w:t xml:space="preserve"> </w:t>
      </w:r>
      <w:r w:rsidR="00B33649">
        <w:rPr>
          <w:rFonts w:cs="Times New Roman"/>
          <w:szCs w:val="24"/>
        </w:rPr>
        <w:t>«</w:t>
      </w:r>
      <w:r>
        <w:rPr>
          <w:rFonts w:cs="Times New Roman"/>
          <w:szCs w:val="24"/>
        </w:rPr>
        <w:t>ручка</w:t>
      </w:r>
      <w:r w:rsidR="00A54239">
        <w:rPr>
          <w:rFonts w:cs="Times New Roman"/>
          <w:szCs w:val="24"/>
        </w:rPr>
        <w:t xml:space="preserve"> </w:t>
      </w:r>
      <w:r>
        <w:rPr>
          <w:rFonts w:cs="Times New Roman"/>
          <w:szCs w:val="24"/>
          <w:lang w:val="en-US"/>
        </w:rPr>
        <w:t>Parker</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белом</w:t>
      </w:r>
      <w:r w:rsidR="00A54239">
        <w:rPr>
          <w:rFonts w:cs="Times New Roman"/>
          <w:szCs w:val="24"/>
        </w:rPr>
        <w:t xml:space="preserve"> </w:t>
      </w:r>
      <w:r>
        <w:rPr>
          <w:rFonts w:cs="Times New Roman"/>
          <w:szCs w:val="24"/>
        </w:rPr>
        <w:t>фоне</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Поддерживается</w:t>
      </w:r>
      <w:r w:rsidR="00A54239">
        <w:rPr>
          <w:rFonts w:cs="Times New Roman"/>
          <w:szCs w:val="24"/>
        </w:rPr>
        <w:t xml:space="preserve"> </w:t>
      </w:r>
      <w:r>
        <w:rPr>
          <w:rFonts w:cs="Times New Roman"/>
          <w:szCs w:val="24"/>
        </w:rPr>
        <w:t>расширение</w:t>
      </w:r>
      <w:r w:rsidR="00A54239">
        <w:rPr>
          <w:rFonts w:cs="Times New Roman"/>
          <w:szCs w:val="24"/>
        </w:rPr>
        <w:t xml:space="preserve"> </w:t>
      </w:r>
      <w:r>
        <w:rPr>
          <w:rFonts w:cs="Times New Roman"/>
          <w:szCs w:val="24"/>
        </w:rPr>
        <w:t>команд</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параметров</w:t>
      </w:r>
      <w:r w:rsidR="00A54239">
        <w:rPr>
          <w:rFonts w:cs="Times New Roman"/>
          <w:szCs w:val="24"/>
        </w:rPr>
        <w:t xml:space="preserve"> </w:t>
      </w:r>
      <w:r>
        <w:rPr>
          <w:rFonts w:cs="Times New Roman"/>
          <w:szCs w:val="24"/>
        </w:rPr>
        <w:t>генерации</w:t>
      </w:r>
      <w:r w:rsidR="00A54239">
        <w:rPr>
          <w:rFonts w:cs="Times New Roman"/>
          <w:szCs w:val="24"/>
        </w:rPr>
        <w:t xml:space="preserve"> </w:t>
      </w:r>
      <w:r>
        <w:rPr>
          <w:rFonts w:cs="Times New Roman"/>
          <w:szCs w:val="24"/>
        </w:rPr>
        <w:t>рисунка.</w:t>
      </w:r>
      <w:r w:rsidR="00A54239">
        <w:rPr>
          <w:rFonts w:cs="Times New Roman"/>
          <w:szCs w:val="24"/>
        </w:rPr>
        <w:t xml:space="preserve"> </w:t>
      </w:r>
      <w:r>
        <w:rPr>
          <w:rFonts w:cs="Times New Roman"/>
          <w:szCs w:val="24"/>
        </w:rPr>
        <w:t>Команды</w:t>
      </w:r>
      <w:r w:rsidR="00A54239">
        <w:rPr>
          <w:rFonts w:cs="Times New Roman"/>
          <w:szCs w:val="24"/>
        </w:rPr>
        <w:t xml:space="preserve"> </w:t>
      </w:r>
      <w:r>
        <w:rPr>
          <w:rFonts w:cs="Times New Roman"/>
          <w:szCs w:val="24"/>
        </w:rPr>
        <w:t>задаются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конце</w:t>
      </w:r>
      <w:r w:rsidR="00A54239">
        <w:rPr>
          <w:rFonts w:cs="Times New Roman"/>
          <w:szCs w:val="24"/>
        </w:rPr>
        <w:t xml:space="preserve"> </w:t>
      </w:r>
      <w:r>
        <w:rPr>
          <w:rFonts w:cs="Times New Roman"/>
          <w:szCs w:val="24"/>
        </w:rPr>
        <w:t>строки:</w:t>
      </w:r>
    </w:p>
    <w:p w14:paraId="47CDF2CF" w14:textId="628891FD" w:rsidR="005A0932" w:rsidRDefault="00B33649">
      <w:pPr>
        <w:pStyle w:val="afb"/>
        <w:widowControl w:val="0"/>
        <w:numPr>
          <w:ilvl w:val="0"/>
          <w:numId w:val="2"/>
        </w:numPr>
        <w:tabs>
          <w:tab w:val="left" w:pos="0"/>
        </w:tabs>
        <w:contextualSpacing w:val="0"/>
        <w:jc w:val="both"/>
        <w:rPr>
          <w:rFonts w:cs="Times New Roman"/>
          <w:szCs w:val="24"/>
        </w:rPr>
      </w:pPr>
      <w:r>
        <w:rPr>
          <w:rFonts w:cs="Times New Roman"/>
          <w:szCs w:val="24"/>
        </w:rPr>
        <w:t>«</w:t>
      </w:r>
      <w:r w:rsidR="001C2E9F">
        <w:rPr>
          <w:rFonts w:cs="Times New Roman"/>
          <w:szCs w:val="24"/>
        </w:rPr>
        <w:t>::сср</w:t>
      </w:r>
      <w:r>
        <w:rPr>
          <w:rFonts w:cs="Times New Roman"/>
          <w:szCs w:val="24"/>
        </w:rPr>
        <w:t>»</w:t>
      </w:r>
      <w:r w:rsidR="00A54239">
        <w:rPr>
          <w:rFonts w:cs="Times New Roman"/>
          <w:szCs w:val="24"/>
        </w:rPr>
        <w:t xml:space="preserve"> </w:t>
      </w:r>
      <w:r w:rsidR="001C2E9F">
        <w:rPr>
          <w:rFonts w:cs="Times New Roman"/>
          <w:szCs w:val="24"/>
        </w:rPr>
        <w:t>-</w:t>
      </w:r>
      <w:r w:rsidR="00A54239">
        <w:rPr>
          <w:rFonts w:cs="Times New Roman"/>
          <w:szCs w:val="24"/>
        </w:rPr>
        <w:t xml:space="preserve"> </w:t>
      </w:r>
      <w:r w:rsidR="001C2E9F">
        <w:rPr>
          <w:rFonts w:cs="Times New Roman"/>
          <w:szCs w:val="24"/>
        </w:rPr>
        <w:t>соотношение</w:t>
      </w:r>
      <w:r w:rsidR="00A54239">
        <w:rPr>
          <w:rFonts w:cs="Times New Roman"/>
          <w:szCs w:val="24"/>
        </w:rPr>
        <w:t xml:space="preserve"> </w:t>
      </w:r>
      <w:r w:rsidR="001C2E9F">
        <w:rPr>
          <w:rFonts w:cs="Times New Roman"/>
          <w:szCs w:val="24"/>
        </w:rPr>
        <w:t>сторон</w:t>
      </w:r>
      <w:r w:rsidR="00A54239">
        <w:rPr>
          <w:rFonts w:cs="Times New Roman"/>
          <w:szCs w:val="24"/>
        </w:rPr>
        <w:t xml:space="preserve"> </w:t>
      </w:r>
      <w:r w:rsidR="001C2E9F">
        <w:rPr>
          <w:rFonts w:cs="Times New Roman"/>
          <w:szCs w:val="24"/>
        </w:rPr>
        <w:t>рисунка,</w:t>
      </w:r>
      <w:r w:rsidR="00A54239">
        <w:rPr>
          <w:rFonts w:cs="Times New Roman"/>
          <w:szCs w:val="24"/>
        </w:rPr>
        <w:t xml:space="preserve"> </w:t>
      </w:r>
      <w:r w:rsidR="001C2E9F">
        <w:rPr>
          <w:rFonts w:cs="Times New Roman"/>
          <w:szCs w:val="24"/>
        </w:rPr>
        <w:t>указывается</w:t>
      </w:r>
      <w:r w:rsidR="00A54239">
        <w:rPr>
          <w:rFonts w:cs="Times New Roman"/>
          <w:szCs w:val="24"/>
        </w:rPr>
        <w:t xml:space="preserve"> </w:t>
      </w:r>
      <w:r w:rsidR="001C2E9F">
        <w:rPr>
          <w:rFonts w:cs="Times New Roman"/>
          <w:szCs w:val="24"/>
        </w:rPr>
        <w:t>в</w:t>
      </w:r>
      <w:r w:rsidR="00A54239">
        <w:rPr>
          <w:rFonts w:cs="Times New Roman"/>
          <w:szCs w:val="24"/>
        </w:rPr>
        <w:t xml:space="preserve"> </w:t>
      </w:r>
      <w:r w:rsidR="001C2E9F">
        <w:rPr>
          <w:rFonts w:cs="Times New Roman"/>
          <w:szCs w:val="24"/>
        </w:rPr>
        <w:t>виде</w:t>
      </w:r>
      <w:r w:rsidR="00A54239">
        <w:rPr>
          <w:rFonts w:cs="Times New Roman"/>
          <w:szCs w:val="24"/>
        </w:rPr>
        <w:t xml:space="preserve"> </w:t>
      </w:r>
      <w:r w:rsidR="001C2E9F">
        <w:rPr>
          <w:rFonts w:cs="Times New Roman"/>
          <w:szCs w:val="24"/>
        </w:rPr>
        <w:t>двух</w:t>
      </w:r>
      <w:r w:rsidR="00A54239">
        <w:rPr>
          <w:rFonts w:cs="Times New Roman"/>
          <w:szCs w:val="24"/>
        </w:rPr>
        <w:t xml:space="preserve"> </w:t>
      </w:r>
      <w:r w:rsidR="001C2E9F">
        <w:rPr>
          <w:rFonts w:cs="Times New Roman"/>
          <w:szCs w:val="24"/>
        </w:rPr>
        <w:t>чисел,</w:t>
      </w:r>
      <w:r w:rsidR="00A54239">
        <w:rPr>
          <w:rFonts w:cs="Times New Roman"/>
          <w:szCs w:val="24"/>
        </w:rPr>
        <w:t xml:space="preserve"> </w:t>
      </w:r>
      <w:r w:rsidR="001C2E9F">
        <w:rPr>
          <w:rFonts w:cs="Times New Roman"/>
          <w:szCs w:val="24"/>
        </w:rPr>
        <w:t>разделенных</w:t>
      </w:r>
      <w:r w:rsidR="00A54239">
        <w:rPr>
          <w:rFonts w:cs="Times New Roman"/>
          <w:szCs w:val="24"/>
        </w:rPr>
        <w:t xml:space="preserve"> </w:t>
      </w:r>
      <w:r w:rsidR="001C2E9F">
        <w:rPr>
          <w:rFonts w:cs="Times New Roman"/>
          <w:szCs w:val="24"/>
        </w:rPr>
        <w:t>знаком</w:t>
      </w:r>
      <w:r w:rsidR="00A54239">
        <w:rPr>
          <w:rFonts w:cs="Times New Roman"/>
          <w:szCs w:val="24"/>
        </w:rPr>
        <w:t xml:space="preserve"> </w:t>
      </w:r>
      <w:r>
        <w:rPr>
          <w:rFonts w:cs="Times New Roman"/>
          <w:szCs w:val="24"/>
        </w:rPr>
        <w:t>«</w:t>
      </w:r>
      <w:r w:rsidR="001C2E9F">
        <w:rPr>
          <w:rFonts w:cs="Times New Roman"/>
          <w:szCs w:val="24"/>
        </w:rPr>
        <w:t>:</w:t>
      </w:r>
      <w:r>
        <w:rPr>
          <w:rFonts w:cs="Times New Roman"/>
          <w:szCs w:val="24"/>
        </w:rPr>
        <w:t>»</w:t>
      </w:r>
      <w:r w:rsidR="001C2E9F">
        <w:rPr>
          <w:rFonts w:cs="Times New Roman"/>
          <w:szCs w:val="24"/>
        </w:rPr>
        <w:t>,</w:t>
      </w:r>
      <w:r w:rsidR="00A54239">
        <w:rPr>
          <w:rFonts w:cs="Times New Roman"/>
          <w:szCs w:val="24"/>
        </w:rPr>
        <w:t xml:space="preserve"> </w:t>
      </w:r>
      <w:r w:rsidR="001C2E9F">
        <w:rPr>
          <w:rFonts w:cs="Times New Roman"/>
          <w:szCs w:val="24"/>
        </w:rPr>
        <w:t>значение</w:t>
      </w:r>
      <w:r w:rsidR="00A54239">
        <w:rPr>
          <w:rFonts w:cs="Times New Roman"/>
          <w:szCs w:val="24"/>
        </w:rPr>
        <w:t xml:space="preserve"> </w:t>
      </w:r>
      <w:r w:rsidR="001C2E9F">
        <w:rPr>
          <w:rFonts w:cs="Times New Roman"/>
          <w:szCs w:val="24"/>
        </w:rPr>
        <w:t>по</w:t>
      </w:r>
      <w:r w:rsidR="00A54239">
        <w:rPr>
          <w:rFonts w:cs="Times New Roman"/>
          <w:szCs w:val="24"/>
        </w:rPr>
        <w:t xml:space="preserve"> </w:t>
      </w:r>
      <w:r w:rsidR="001C2E9F">
        <w:rPr>
          <w:rFonts w:cs="Times New Roman"/>
          <w:szCs w:val="24"/>
        </w:rPr>
        <w:t>умолчанию</w:t>
      </w:r>
      <w:r w:rsidR="00A54239">
        <w:rPr>
          <w:rFonts w:cs="Times New Roman"/>
          <w:szCs w:val="24"/>
        </w:rPr>
        <w:t xml:space="preserve"> </w:t>
      </w:r>
      <w:r>
        <w:rPr>
          <w:rFonts w:cs="Times New Roman"/>
          <w:szCs w:val="24"/>
        </w:rPr>
        <w:t>«</w:t>
      </w:r>
      <w:r w:rsidR="001C2E9F">
        <w:rPr>
          <w:rFonts w:cs="Times New Roman"/>
          <w:szCs w:val="24"/>
        </w:rPr>
        <w:t>1:1</w:t>
      </w:r>
      <w:r>
        <w:rPr>
          <w:rFonts w:cs="Times New Roman"/>
          <w:szCs w:val="24"/>
        </w:rPr>
        <w:t>»</w:t>
      </w:r>
      <w:r w:rsidR="001C2E9F">
        <w:rPr>
          <w:rFonts w:cs="Times New Roman"/>
          <w:szCs w:val="24"/>
        </w:rPr>
        <w:t>.</w:t>
      </w:r>
    </w:p>
    <w:p w14:paraId="42E8DD1F" w14:textId="352BE239" w:rsidR="005A0932" w:rsidRDefault="00B33649">
      <w:pPr>
        <w:pStyle w:val="afb"/>
        <w:widowControl w:val="0"/>
        <w:numPr>
          <w:ilvl w:val="0"/>
          <w:numId w:val="2"/>
        </w:numPr>
        <w:tabs>
          <w:tab w:val="left" w:pos="0"/>
        </w:tabs>
        <w:contextualSpacing w:val="0"/>
        <w:jc w:val="both"/>
        <w:rPr>
          <w:rFonts w:cs="Times New Roman"/>
          <w:szCs w:val="24"/>
        </w:rPr>
      </w:pPr>
      <w:r>
        <w:rPr>
          <w:rFonts w:cs="Times New Roman"/>
          <w:szCs w:val="24"/>
        </w:rPr>
        <w:t>«</w:t>
      </w:r>
      <w:r w:rsidR="001C2E9F">
        <w:rPr>
          <w:rFonts w:cs="Times New Roman"/>
          <w:szCs w:val="24"/>
        </w:rPr>
        <w:t>::креатив</w:t>
      </w:r>
      <w:r>
        <w:rPr>
          <w:rFonts w:cs="Times New Roman"/>
          <w:szCs w:val="24"/>
        </w:rPr>
        <w:t>»</w:t>
      </w:r>
      <w:r w:rsidR="00A54239">
        <w:rPr>
          <w:rFonts w:cs="Times New Roman"/>
          <w:szCs w:val="24"/>
        </w:rPr>
        <w:t xml:space="preserve"> </w:t>
      </w:r>
      <w:r w:rsidR="001C2E9F">
        <w:rPr>
          <w:rFonts w:cs="Times New Roman"/>
          <w:szCs w:val="24"/>
        </w:rPr>
        <w:t>-</w:t>
      </w:r>
      <w:r w:rsidR="00A54239">
        <w:rPr>
          <w:rFonts w:cs="Times New Roman"/>
          <w:szCs w:val="24"/>
        </w:rPr>
        <w:t xml:space="preserve"> </w:t>
      </w:r>
      <w:r w:rsidR="001C2E9F">
        <w:rPr>
          <w:rFonts w:cs="Times New Roman"/>
          <w:szCs w:val="24"/>
        </w:rPr>
        <w:t>больше</w:t>
      </w:r>
      <w:r w:rsidR="00A54239">
        <w:rPr>
          <w:rFonts w:cs="Times New Roman"/>
          <w:szCs w:val="24"/>
        </w:rPr>
        <w:t xml:space="preserve"> </w:t>
      </w:r>
      <w:r w:rsidR="001C2E9F">
        <w:rPr>
          <w:rFonts w:cs="Times New Roman"/>
          <w:szCs w:val="24"/>
        </w:rPr>
        <w:t>или</w:t>
      </w:r>
      <w:r w:rsidR="00A54239">
        <w:rPr>
          <w:rFonts w:cs="Times New Roman"/>
          <w:szCs w:val="24"/>
        </w:rPr>
        <w:t xml:space="preserve"> </w:t>
      </w:r>
      <w:r w:rsidR="001C2E9F">
        <w:rPr>
          <w:rFonts w:cs="Times New Roman"/>
          <w:szCs w:val="24"/>
        </w:rPr>
        <w:t>меньше</w:t>
      </w:r>
      <w:r w:rsidR="00A54239">
        <w:rPr>
          <w:rFonts w:cs="Times New Roman"/>
          <w:szCs w:val="24"/>
        </w:rPr>
        <w:t xml:space="preserve"> </w:t>
      </w:r>
      <w:r w:rsidR="001C2E9F">
        <w:rPr>
          <w:rFonts w:cs="Times New Roman"/>
          <w:szCs w:val="24"/>
        </w:rPr>
        <w:t>креатива</w:t>
      </w:r>
      <w:r w:rsidR="00A54239">
        <w:rPr>
          <w:rFonts w:cs="Times New Roman"/>
          <w:szCs w:val="24"/>
        </w:rPr>
        <w:t xml:space="preserve"> </w:t>
      </w:r>
      <w:r w:rsidR="001C2E9F">
        <w:rPr>
          <w:rFonts w:cs="Times New Roman"/>
          <w:szCs w:val="24"/>
        </w:rPr>
        <w:t>при</w:t>
      </w:r>
      <w:r w:rsidR="00A54239">
        <w:rPr>
          <w:rFonts w:cs="Times New Roman"/>
          <w:szCs w:val="24"/>
        </w:rPr>
        <w:t xml:space="preserve"> </w:t>
      </w:r>
      <w:r w:rsidR="001C2E9F">
        <w:rPr>
          <w:rFonts w:cs="Times New Roman"/>
          <w:szCs w:val="24"/>
        </w:rPr>
        <w:t>формировании</w:t>
      </w:r>
      <w:r w:rsidR="00A54239">
        <w:rPr>
          <w:rFonts w:cs="Times New Roman"/>
          <w:szCs w:val="24"/>
        </w:rPr>
        <w:t xml:space="preserve"> </w:t>
      </w:r>
      <w:r w:rsidR="001C2E9F">
        <w:rPr>
          <w:rFonts w:cs="Times New Roman"/>
          <w:szCs w:val="24"/>
        </w:rPr>
        <w:t>рисунка</w:t>
      </w:r>
      <w:r w:rsidR="00A54239">
        <w:rPr>
          <w:rFonts w:cs="Times New Roman"/>
          <w:szCs w:val="24"/>
        </w:rPr>
        <w:t xml:space="preserve"> </w:t>
      </w:r>
      <w:r w:rsidR="001C2E9F">
        <w:rPr>
          <w:rFonts w:cs="Times New Roman"/>
          <w:szCs w:val="24"/>
        </w:rPr>
        <w:t>от</w:t>
      </w:r>
      <w:r w:rsidR="00A54239">
        <w:rPr>
          <w:rFonts w:cs="Times New Roman"/>
          <w:szCs w:val="24"/>
        </w:rPr>
        <w:t xml:space="preserve"> </w:t>
      </w:r>
      <w:r w:rsidR="001C2E9F">
        <w:rPr>
          <w:rFonts w:cs="Times New Roman"/>
          <w:szCs w:val="24"/>
        </w:rPr>
        <w:t>Нейросети</w:t>
      </w:r>
      <w:r w:rsidR="00A54239">
        <w:rPr>
          <w:rFonts w:cs="Times New Roman"/>
          <w:szCs w:val="24"/>
        </w:rPr>
        <w:t xml:space="preserve"> </w:t>
      </w:r>
      <w:r w:rsidR="001C2E9F">
        <w:rPr>
          <w:rFonts w:cs="Times New Roman"/>
          <w:szCs w:val="24"/>
        </w:rPr>
        <w:t>АРТ.</w:t>
      </w:r>
      <w:r w:rsidR="00A54239">
        <w:rPr>
          <w:rFonts w:cs="Times New Roman"/>
          <w:szCs w:val="24"/>
        </w:rPr>
        <w:t xml:space="preserve"> </w:t>
      </w:r>
      <w:r w:rsidR="001C2E9F">
        <w:rPr>
          <w:rFonts w:cs="Times New Roman"/>
          <w:szCs w:val="24"/>
        </w:rPr>
        <w:t>Указывается</w:t>
      </w:r>
      <w:r w:rsidR="00A54239">
        <w:rPr>
          <w:rFonts w:cs="Times New Roman"/>
          <w:szCs w:val="24"/>
        </w:rPr>
        <w:t xml:space="preserve"> </w:t>
      </w:r>
      <w:r w:rsidR="001C2E9F">
        <w:rPr>
          <w:rFonts w:cs="Times New Roman"/>
          <w:szCs w:val="24"/>
        </w:rPr>
        <w:t>три</w:t>
      </w:r>
      <w:r w:rsidR="00A54239">
        <w:rPr>
          <w:rFonts w:cs="Times New Roman"/>
          <w:szCs w:val="24"/>
        </w:rPr>
        <w:t xml:space="preserve"> </w:t>
      </w:r>
      <w:r w:rsidR="001C2E9F">
        <w:rPr>
          <w:rFonts w:cs="Times New Roman"/>
          <w:szCs w:val="24"/>
        </w:rPr>
        <w:t>значения:</w:t>
      </w:r>
      <w:r w:rsidR="00A54239">
        <w:rPr>
          <w:rFonts w:cs="Times New Roman"/>
          <w:szCs w:val="24"/>
        </w:rPr>
        <w:t xml:space="preserve"> </w:t>
      </w:r>
      <w:r>
        <w:rPr>
          <w:rFonts w:cs="Times New Roman"/>
          <w:szCs w:val="24"/>
        </w:rPr>
        <w:t>«</w:t>
      </w:r>
      <w:r w:rsidR="001C2E9F">
        <w:rPr>
          <w:rFonts w:cs="Times New Roman"/>
          <w:szCs w:val="24"/>
        </w:rPr>
        <w:t>больше</w:t>
      </w:r>
      <w:r>
        <w:rPr>
          <w:rFonts w:cs="Times New Roman"/>
          <w:szCs w:val="24"/>
        </w:rPr>
        <w:t>»</w:t>
      </w:r>
      <w:r w:rsidR="001C2E9F">
        <w:rPr>
          <w:rFonts w:cs="Times New Roman"/>
          <w:szCs w:val="24"/>
        </w:rPr>
        <w:t>,</w:t>
      </w:r>
      <w:r w:rsidR="00A54239">
        <w:rPr>
          <w:rFonts w:cs="Times New Roman"/>
          <w:szCs w:val="24"/>
        </w:rPr>
        <w:t xml:space="preserve"> </w:t>
      </w:r>
      <w:r>
        <w:rPr>
          <w:rFonts w:cs="Times New Roman"/>
          <w:szCs w:val="24"/>
        </w:rPr>
        <w:t>«</w:t>
      </w:r>
      <w:r w:rsidR="001C2E9F">
        <w:rPr>
          <w:rFonts w:cs="Times New Roman"/>
          <w:szCs w:val="24"/>
        </w:rPr>
        <w:t>меньше</w:t>
      </w:r>
      <w:r>
        <w:rPr>
          <w:rFonts w:cs="Times New Roman"/>
          <w:szCs w:val="24"/>
        </w:rPr>
        <w:t>»</w:t>
      </w:r>
      <w:r w:rsidR="001C2E9F">
        <w:rPr>
          <w:rFonts w:cs="Times New Roman"/>
          <w:szCs w:val="24"/>
        </w:rPr>
        <w:t>,</w:t>
      </w:r>
      <w:r w:rsidR="00A54239">
        <w:rPr>
          <w:rFonts w:cs="Times New Roman"/>
          <w:szCs w:val="24"/>
        </w:rPr>
        <w:t xml:space="preserve"> </w:t>
      </w:r>
      <w:r>
        <w:rPr>
          <w:rFonts w:cs="Times New Roman"/>
          <w:szCs w:val="24"/>
        </w:rPr>
        <w:t>«</w:t>
      </w:r>
      <w:r w:rsidR="001C2E9F">
        <w:rPr>
          <w:rFonts w:cs="Times New Roman"/>
          <w:szCs w:val="24"/>
        </w:rPr>
        <w:t>обычный</w:t>
      </w:r>
      <w:r>
        <w:rPr>
          <w:rFonts w:cs="Times New Roman"/>
          <w:szCs w:val="24"/>
        </w:rPr>
        <w:t>»</w:t>
      </w:r>
      <w:r w:rsidR="001C2E9F">
        <w:rPr>
          <w:rFonts w:cs="Times New Roman"/>
          <w:szCs w:val="24"/>
        </w:rPr>
        <w:t>,</w:t>
      </w:r>
      <w:r w:rsidR="00A54239">
        <w:rPr>
          <w:rFonts w:cs="Times New Roman"/>
          <w:szCs w:val="24"/>
        </w:rPr>
        <w:t xml:space="preserve"> </w:t>
      </w:r>
      <w:r w:rsidR="001C2E9F">
        <w:rPr>
          <w:rFonts w:cs="Times New Roman"/>
          <w:szCs w:val="24"/>
        </w:rPr>
        <w:t>значение</w:t>
      </w:r>
      <w:r w:rsidR="00A54239">
        <w:rPr>
          <w:rFonts w:cs="Times New Roman"/>
          <w:szCs w:val="24"/>
        </w:rPr>
        <w:t xml:space="preserve"> </w:t>
      </w:r>
      <w:r w:rsidR="001C2E9F">
        <w:rPr>
          <w:rFonts w:cs="Times New Roman"/>
          <w:szCs w:val="24"/>
        </w:rPr>
        <w:t>по</w:t>
      </w:r>
      <w:r w:rsidR="00A54239">
        <w:rPr>
          <w:rFonts w:cs="Times New Roman"/>
          <w:szCs w:val="24"/>
        </w:rPr>
        <w:t xml:space="preserve"> </w:t>
      </w:r>
      <w:r w:rsidR="001C2E9F">
        <w:rPr>
          <w:rFonts w:cs="Times New Roman"/>
          <w:szCs w:val="24"/>
        </w:rPr>
        <w:t>умолчанию</w:t>
      </w:r>
      <w:r w:rsidR="00A54239">
        <w:rPr>
          <w:rFonts w:cs="Times New Roman"/>
          <w:szCs w:val="24"/>
        </w:rPr>
        <w:t xml:space="preserve"> </w:t>
      </w:r>
      <w:r>
        <w:rPr>
          <w:rFonts w:cs="Times New Roman"/>
          <w:szCs w:val="24"/>
        </w:rPr>
        <w:t>«</w:t>
      </w:r>
      <w:r w:rsidR="001C2E9F">
        <w:rPr>
          <w:rFonts w:cs="Times New Roman"/>
          <w:szCs w:val="24"/>
        </w:rPr>
        <w:t>обычный</w:t>
      </w:r>
      <w:r>
        <w:rPr>
          <w:rFonts w:cs="Times New Roman"/>
          <w:szCs w:val="24"/>
        </w:rPr>
        <w:t>»</w:t>
      </w:r>
    </w:p>
    <w:p w14:paraId="7A77B3A4" w14:textId="618664D9" w:rsidR="005A0932" w:rsidRDefault="00B33649">
      <w:pPr>
        <w:pStyle w:val="afb"/>
        <w:widowControl w:val="0"/>
        <w:numPr>
          <w:ilvl w:val="0"/>
          <w:numId w:val="2"/>
        </w:numPr>
        <w:tabs>
          <w:tab w:val="left" w:pos="0"/>
        </w:tabs>
        <w:contextualSpacing w:val="0"/>
        <w:jc w:val="both"/>
        <w:rPr>
          <w:rFonts w:cs="Times New Roman"/>
          <w:szCs w:val="24"/>
        </w:rPr>
      </w:pPr>
      <w:r>
        <w:rPr>
          <w:rFonts w:cs="Times New Roman"/>
          <w:szCs w:val="24"/>
        </w:rPr>
        <w:t>«</w:t>
      </w:r>
      <w:r w:rsidR="001C2E9F">
        <w:rPr>
          <w:rFonts w:cs="Times New Roman"/>
          <w:szCs w:val="24"/>
        </w:rPr>
        <w:t>::убрать</w:t>
      </w:r>
      <w:r>
        <w:rPr>
          <w:rFonts w:cs="Times New Roman"/>
          <w:szCs w:val="24"/>
        </w:rPr>
        <w:t>»</w:t>
      </w:r>
      <w:r w:rsidR="00A54239">
        <w:rPr>
          <w:rFonts w:cs="Times New Roman"/>
          <w:szCs w:val="24"/>
        </w:rPr>
        <w:t xml:space="preserve"> </w:t>
      </w:r>
      <w:r w:rsidR="001C2E9F">
        <w:rPr>
          <w:rFonts w:cs="Times New Roman"/>
          <w:szCs w:val="24"/>
        </w:rPr>
        <w:t>-</w:t>
      </w:r>
      <w:r w:rsidR="00A54239">
        <w:rPr>
          <w:rFonts w:cs="Times New Roman"/>
          <w:szCs w:val="24"/>
        </w:rPr>
        <w:t xml:space="preserve"> </w:t>
      </w:r>
      <w:r w:rsidR="001C2E9F">
        <w:rPr>
          <w:rFonts w:cs="Times New Roman"/>
          <w:szCs w:val="24"/>
        </w:rPr>
        <w:t>какие</w:t>
      </w:r>
      <w:r w:rsidR="00A54239">
        <w:rPr>
          <w:rFonts w:cs="Times New Roman"/>
          <w:szCs w:val="24"/>
        </w:rPr>
        <w:t xml:space="preserve"> </w:t>
      </w:r>
      <w:r w:rsidR="001C2E9F">
        <w:rPr>
          <w:rFonts w:cs="Times New Roman"/>
          <w:szCs w:val="24"/>
        </w:rPr>
        <w:t>объекты</w:t>
      </w:r>
      <w:r w:rsidR="00A54239">
        <w:rPr>
          <w:rFonts w:cs="Times New Roman"/>
          <w:szCs w:val="24"/>
        </w:rPr>
        <w:t xml:space="preserve"> </w:t>
      </w:r>
      <w:r w:rsidR="001C2E9F">
        <w:rPr>
          <w:rFonts w:cs="Times New Roman"/>
          <w:szCs w:val="24"/>
        </w:rPr>
        <w:t>убрать</w:t>
      </w:r>
      <w:r w:rsidR="00A54239">
        <w:rPr>
          <w:rFonts w:cs="Times New Roman"/>
          <w:szCs w:val="24"/>
        </w:rPr>
        <w:t xml:space="preserve"> </w:t>
      </w:r>
      <w:r w:rsidR="001C2E9F">
        <w:rPr>
          <w:rFonts w:cs="Times New Roman"/>
          <w:szCs w:val="24"/>
        </w:rPr>
        <w:t>с</w:t>
      </w:r>
      <w:r w:rsidR="00A54239">
        <w:rPr>
          <w:rFonts w:cs="Times New Roman"/>
          <w:szCs w:val="24"/>
        </w:rPr>
        <w:t xml:space="preserve"> </w:t>
      </w:r>
      <w:r w:rsidR="001C2E9F">
        <w:rPr>
          <w:rFonts w:cs="Times New Roman"/>
          <w:szCs w:val="24"/>
        </w:rPr>
        <w:t>рисунка</w:t>
      </w:r>
      <w:r w:rsidR="00A54239">
        <w:rPr>
          <w:rFonts w:cs="Times New Roman"/>
          <w:szCs w:val="24"/>
        </w:rPr>
        <w:t xml:space="preserve"> </w:t>
      </w:r>
      <w:r w:rsidR="001C2E9F">
        <w:rPr>
          <w:rFonts w:cs="Times New Roman"/>
          <w:szCs w:val="24"/>
        </w:rPr>
        <w:t>(отрицательный</w:t>
      </w:r>
      <w:r w:rsidR="00A54239">
        <w:rPr>
          <w:rFonts w:cs="Times New Roman"/>
          <w:szCs w:val="24"/>
        </w:rPr>
        <w:t xml:space="preserve"> </w:t>
      </w:r>
      <w:r w:rsidR="001C2E9F">
        <w:rPr>
          <w:rFonts w:cs="Times New Roman"/>
          <w:szCs w:val="24"/>
        </w:rPr>
        <w:t>запрос)</w:t>
      </w:r>
    </w:p>
    <w:p w14:paraId="5D33A26C" w14:textId="466D5FD9" w:rsidR="005A0932" w:rsidRPr="00B00517" w:rsidRDefault="00000000" w:rsidP="003B5DF1">
      <w:pPr>
        <w:pStyle w:val="afb"/>
        <w:widowControl w:val="0"/>
        <w:tabs>
          <w:tab w:val="left" w:pos="0"/>
        </w:tabs>
        <w:ind w:left="-567"/>
        <w:contextualSpacing w:val="0"/>
        <w:jc w:val="both"/>
        <w:rPr>
          <w:rFonts w:cs="Times New Roman"/>
          <w:szCs w:val="24"/>
        </w:rPr>
      </w:pPr>
      <w:r w:rsidRPr="00B00517">
        <w:rPr>
          <w:rFonts w:cs="Times New Roman"/>
          <w:szCs w:val="24"/>
        </w:rPr>
        <w:t>Например:</w:t>
      </w:r>
      <w:r w:rsidR="00A54239">
        <w:rPr>
          <w:rFonts w:cs="Times New Roman"/>
          <w:szCs w:val="24"/>
        </w:rPr>
        <w:t xml:space="preserve"> </w:t>
      </w:r>
      <w:r w:rsidR="00B33649">
        <w:rPr>
          <w:rFonts w:cs="Times New Roman"/>
        </w:rPr>
        <w:t>«</w:t>
      </w:r>
      <w:r w:rsidRPr="00B00517">
        <w:rPr>
          <w:rFonts w:cs="Times New Roman"/>
        </w:rPr>
        <w:t>Кот</w:t>
      </w:r>
      <w:r w:rsidR="00A54239">
        <w:rPr>
          <w:rFonts w:cs="Times New Roman"/>
        </w:rPr>
        <w:t xml:space="preserve"> </w:t>
      </w:r>
      <w:r w:rsidRPr="00B00517">
        <w:rPr>
          <w:rFonts w:cs="Times New Roman"/>
        </w:rPr>
        <w:t>в</w:t>
      </w:r>
      <w:r w:rsidR="00A54239">
        <w:rPr>
          <w:rFonts w:cs="Times New Roman"/>
        </w:rPr>
        <w:t xml:space="preserve"> </w:t>
      </w:r>
      <w:r w:rsidRPr="00B00517">
        <w:rPr>
          <w:rFonts w:cs="Times New Roman"/>
        </w:rPr>
        <w:t>сапогах</w:t>
      </w:r>
      <w:r w:rsidR="00A54239">
        <w:rPr>
          <w:rFonts w:cs="Times New Roman"/>
        </w:rPr>
        <w:t xml:space="preserve"> </w:t>
      </w:r>
      <w:r w:rsidRPr="00B00517">
        <w:rPr>
          <w:rFonts w:cs="Times New Roman"/>
        </w:rPr>
        <w:t>::сср</w:t>
      </w:r>
      <w:r w:rsidR="00A54239">
        <w:rPr>
          <w:rFonts w:cs="Times New Roman"/>
        </w:rPr>
        <w:t xml:space="preserve"> </w:t>
      </w:r>
      <w:r w:rsidRPr="00B00517">
        <w:rPr>
          <w:rFonts w:cs="Times New Roman"/>
        </w:rPr>
        <w:t>16:9</w:t>
      </w:r>
      <w:r w:rsidR="00A54239">
        <w:rPr>
          <w:rFonts w:cs="Times New Roman"/>
        </w:rPr>
        <w:t xml:space="preserve"> </w:t>
      </w:r>
      <w:r w:rsidRPr="00B00517">
        <w:rPr>
          <w:rFonts w:cs="Times New Roman"/>
        </w:rPr>
        <w:t>::креатив</w:t>
      </w:r>
      <w:r w:rsidR="00A54239">
        <w:rPr>
          <w:rFonts w:cs="Times New Roman"/>
        </w:rPr>
        <w:t xml:space="preserve"> </w:t>
      </w:r>
      <w:r w:rsidRPr="00B00517">
        <w:rPr>
          <w:rFonts w:cs="Times New Roman"/>
        </w:rPr>
        <w:t>больше</w:t>
      </w:r>
      <w:r w:rsidR="00A54239">
        <w:rPr>
          <w:rFonts w:cs="Times New Roman"/>
        </w:rPr>
        <w:t xml:space="preserve"> </w:t>
      </w:r>
      <w:r w:rsidRPr="00B00517">
        <w:rPr>
          <w:rFonts w:cs="Times New Roman"/>
        </w:rPr>
        <w:t>::убрать</w:t>
      </w:r>
      <w:r w:rsidR="00A54239">
        <w:rPr>
          <w:rFonts w:cs="Times New Roman"/>
        </w:rPr>
        <w:t xml:space="preserve"> </w:t>
      </w:r>
      <w:r w:rsidRPr="00B00517">
        <w:rPr>
          <w:rFonts w:cs="Times New Roman"/>
        </w:rPr>
        <w:t>лес</w:t>
      </w:r>
      <w:r w:rsidR="00B33649">
        <w:rPr>
          <w:rFonts w:cs="Times New Roman"/>
        </w:rPr>
        <w:t>»</w:t>
      </w:r>
    </w:p>
    <w:p w14:paraId="20EAEF37" w14:textId="77777777" w:rsidR="005A0932" w:rsidRDefault="005A0932" w:rsidP="003B5DF1">
      <w:pPr>
        <w:pStyle w:val="afb"/>
        <w:widowControl w:val="0"/>
        <w:tabs>
          <w:tab w:val="left" w:pos="0"/>
        </w:tabs>
        <w:ind w:left="-567"/>
        <w:contextualSpacing w:val="0"/>
        <w:jc w:val="both"/>
        <w:rPr>
          <w:rFonts w:cs="Times New Roman"/>
          <w:szCs w:val="24"/>
        </w:rPr>
      </w:pPr>
    </w:p>
    <w:p w14:paraId="6FE7CC9F" w14:textId="256CB49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&lt;Модель&gt;</w:t>
      </w:r>
      <w:r w:rsidR="00A54239">
        <w:rPr>
          <w:rFonts w:cs="Times New Roman"/>
          <w:szCs w:val="24"/>
        </w:rPr>
        <w:t xml:space="preserve"> </w:t>
      </w:r>
      <w:r>
        <w:rPr>
          <w:rFonts w:cs="Times New Roman"/>
          <w:szCs w:val="24"/>
        </w:rPr>
        <w:t>(необязательный)</w:t>
      </w:r>
    </w:p>
    <w:p w14:paraId="2AA1E015" w14:textId="0772B6C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lastRenderedPageBreak/>
        <w:t>Тип:</w:t>
      </w:r>
      <w:r w:rsidR="00A54239">
        <w:rPr>
          <w:rFonts w:cs="Times New Roman"/>
          <w:szCs w:val="24"/>
        </w:rPr>
        <w:t xml:space="preserve"> </w:t>
      </w:r>
      <w:r>
        <w:rPr>
          <w:rFonts w:cs="Times New Roman"/>
          <w:szCs w:val="24"/>
        </w:rPr>
        <w:t>Строка</w:t>
      </w:r>
    </w:p>
    <w:p w14:paraId="1F1E43E6" w14:textId="79B1050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Поддерживается</w:t>
      </w:r>
      <w:r w:rsidR="00A54239">
        <w:rPr>
          <w:rFonts w:cs="Times New Roman"/>
          <w:szCs w:val="24"/>
        </w:rPr>
        <w:t xml:space="preserve"> </w:t>
      </w:r>
      <w:r>
        <w:rPr>
          <w:rFonts w:cs="Times New Roman"/>
          <w:szCs w:val="24"/>
        </w:rPr>
        <w:t>две</w:t>
      </w:r>
      <w:r w:rsidR="00A54239">
        <w:rPr>
          <w:rFonts w:cs="Times New Roman"/>
          <w:szCs w:val="24"/>
        </w:rPr>
        <w:t xml:space="preserve"> </w:t>
      </w:r>
      <w:r>
        <w:rPr>
          <w:rFonts w:cs="Times New Roman"/>
          <w:szCs w:val="24"/>
        </w:rPr>
        <w:t>модели</w:t>
      </w:r>
      <w:r w:rsidR="00A54239">
        <w:rPr>
          <w:rFonts w:cs="Times New Roman"/>
          <w:szCs w:val="24"/>
        </w:rPr>
        <w:t xml:space="preserve"> </w:t>
      </w:r>
      <w:r>
        <w:rPr>
          <w:rFonts w:cs="Times New Roman"/>
          <w:szCs w:val="24"/>
        </w:rPr>
        <w:t>рисунков</w:t>
      </w:r>
      <w:r w:rsidR="00A54239">
        <w:rPr>
          <w:rFonts w:cs="Times New Roman"/>
          <w:szCs w:val="24"/>
        </w:rPr>
        <w:t xml:space="preserve"> </w:t>
      </w:r>
      <w:r w:rsidR="00B33649">
        <w:rPr>
          <w:rFonts w:cs="Times New Roman"/>
          <w:szCs w:val="24"/>
        </w:rPr>
        <w:t>«</w:t>
      </w:r>
      <w:r>
        <w:rPr>
          <w:rFonts w:cs="Times New Roman"/>
          <w:szCs w:val="24"/>
        </w:rPr>
        <w:t>Взгляд</w:t>
      </w:r>
      <w:r w:rsidR="00B33649">
        <w:rPr>
          <w:rFonts w:cs="Times New Roman"/>
          <w:szCs w:val="24"/>
        </w:rPr>
        <w:t>»</w:t>
      </w:r>
      <w:r w:rsidR="00A54239">
        <w:rPr>
          <w:rFonts w:cs="Times New Roman"/>
          <w:szCs w:val="24"/>
        </w:rPr>
        <w:t xml:space="preserve"> </w:t>
      </w:r>
      <w:r>
        <w:rPr>
          <w:rFonts w:cs="Times New Roman"/>
          <w:szCs w:val="24"/>
        </w:rPr>
        <w:t>и</w:t>
      </w:r>
      <w:r w:rsidR="00A54239">
        <w:rPr>
          <w:rFonts w:cs="Times New Roman"/>
          <w:szCs w:val="24"/>
        </w:rPr>
        <w:t xml:space="preserve"> </w:t>
      </w:r>
      <w:r w:rsidR="00B33649">
        <w:rPr>
          <w:rFonts w:cs="Times New Roman"/>
          <w:szCs w:val="24"/>
        </w:rPr>
        <w:t>«</w:t>
      </w:r>
      <w:r>
        <w:rPr>
          <w:rFonts w:cs="Times New Roman"/>
          <w:szCs w:val="24"/>
        </w:rPr>
        <w:t>Мастер</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Взгляд</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добавляет</w:t>
      </w:r>
      <w:r w:rsidR="00A54239">
        <w:rPr>
          <w:rFonts w:cs="Times New Roman"/>
          <w:szCs w:val="24"/>
        </w:rPr>
        <w:t xml:space="preserve"> </w:t>
      </w:r>
      <w:r>
        <w:rPr>
          <w:rFonts w:cs="Times New Roman"/>
          <w:szCs w:val="24"/>
        </w:rPr>
        <w:t>креатива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делает</w:t>
      </w:r>
      <w:r w:rsidR="00A54239">
        <w:rPr>
          <w:rFonts w:cs="Times New Roman"/>
          <w:szCs w:val="24"/>
        </w:rPr>
        <w:t xml:space="preserve"> </w:t>
      </w:r>
      <w:r>
        <w:rPr>
          <w:rFonts w:cs="Times New Roman"/>
          <w:szCs w:val="24"/>
        </w:rPr>
        <w:t>рисунок</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привлекательным.</w:t>
      </w:r>
      <w:r w:rsidR="00A54239">
        <w:rPr>
          <w:rFonts w:cs="Times New Roman"/>
          <w:szCs w:val="24"/>
        </w:rPr>
        <w:t xml:space="preserve"> </w:t>
      </w:r>
      <w:r>
        <w:rPr>
          <w:rFonts w:cs="Times New Roman"/>
          <w:szCs w:val="24"/>
        </w:rPr>
        <w:t>Мастер</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следует</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точно</w:t>
      </w:r>
      <w:r w:rsidR="00A54239">
        <w:rPr>
          <w:rFonts w:cs="Times New Roman"/>
          <w:szCs w:val="24"/>
        </w:rPr>
        <w:t xml:space="preserve"> </w:t>
      </w:r>
      <w:r>
        <w:rPr>
          <w:rFonts w:cs="Times New Roman"/>
          <w:szCs w:val="24"/>
        </w:rPr>
        <w:t>указаниям</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генерации</w:t>
      </w:r>
      <w:r w:rsidR="00A54239">
        <w:rPr>
          <w:rFonts w:cs="Times New Roman"/>
          <w:szCs w:val="24"/>
        </w:rPr>
        <w:t xml:space="preserve"> </w:t>
      </w:r>
      <w:r>
        <w:rPr>
          <w:rFonts w:cs="Times New Roman"/>
          <w:szCs w:val="24"/>
        </w:rPr>
        <w:t>рисунка.</w:t>
      </w:r>
    </w:p>
    <w:p w14:paraId="671F7FDB" w14:textId="77777777" w:rsidR="005A0932" w:rsidRDefault="005A0932" w:rsidP="003B5DF1">
      <w:pPr>
        <w:pStyle w:val="afb"/>
        <w:widowControl w:val="0"/>
        <w:tabs>
          <w:tab w:val="left" w:pos="0"/>
        </w:tabs>
        <w:ind w:left="-567"/>
        <w:contextualSpacing w:val="0"/>
        <w:jc w:val="both"/>
        <w:rPr>
          <w:rFonts w:cs="Times New Roman"/>
          <w:szCs w:val="24"/>
        </w:rPr>
      </w:pPr>
    </w:p>
    <w:p w14:paraId="3E78E254" w14:textId="1A33469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&lt;КоличествоРисунков&gt;</w:t>
      </w:r>
      <w:r w:rsidR="00A54239">
        <w:rPr>
          <w:rFonts w:cs="Times New Roman"/>
          <w:szCs w:val="24"/>
        </w:rPr>
        <w:t xml:space="preserve"> </w:t>
      </w:r>
      <w:r>
        <w:rPr>
          <w:rFonts w:cs="Times New Roman"/>
          <w:szCs w:val="24"/>
        </w:rPr>
        <w:t>(необязательный)</w:t>
      </w:r>
    </w:p>
    <w:p w14:paraId="3E8F8E54" w14:textId="50E02C9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Число</w:t>
      </w:r>
    </w:p>
    <w:p w14:paraId="2453EFE1" w14:textId="57B8314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Указывается</w:t>
      </w:r>
      <w:r w:rsidR="00A54239">
        <w:rPr>
          <w:rFonts w:cs="Times New Roman"/>
          <w:szCs w:val="24"/>
        </w:rPr>
        <w:t xml:space="preserve"> </w:t>
      </w:r>
      <w:r>
        <w:rPr>
          <w:rFonts w:cs="Times New Roman"/>
          <w:szCs w:val="24"/>
        </w:rPr>
        <w:t>количество</w:t>
      </w:r>
      <w:r w:rsidR="00A54239">
        <w:rPr>
          <w:rFonts w:cs="Times New Roman"/>
          <w:szCs w:val="24"/>
        </w:rPr>
        <w:t xml:space="preserve"> </w:t>
      </w:r>
      <w:r>
        <w:rPr>
          <w:rFonts w:cs="Times New Roman"/>
          <w:szCs w:val="24"/>
        </w:rPr>
        <w:t>рисунков</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генерации.</w:t>
      </w:r>
      <w:r w:rsidR="00A54239">
        <w:rPr>
          <w:rFonts w:cs="Times New Roman"/>
          <w:szCs w:val="24"/>
        </w:rPr>
        <w:t xml:space="preserve"> </w:t>
      </w:r>
      <w:r>
        <w:rPr>
          <w:rFonts w:cs="Times New Roman"/>
          <w:szCs w:val="24"/>
        </w:rPr>
        <w:t>Модель</w:t>
      </w:r>
      <w:r w:rsidR="00A54239">
        <w:rPr>
          <w:rFonts w:cs="Times New Roman"/>
          <w:szCs w:val="24"/>
        </w:rPr>
        <w:t xml:space="preserve"> </w:t>
      </w:r>
      <w:r>
        <w:rPr>
          <w:rFonts w:cs="Times New Roman"/>
          <w:szCs w:val="24"/>
        </w:rPr>
        <w:t>Мастер</w:t>
      </w:r>
      <w:r w:rsidR="00A54239">
        <w:rPr>
          <w:rFonts w:cs="Times New Roman"/>
          <w:szCs w:val="24"/>
        </w:rPr>
        <w:t xml:space="preserve"> </w:t>
      </w:r>
      <w:r>
        <w:rPr>
          <w:rFonts w:cs="Times New Roman"/>
          <w:szCs w:val="24"/>
        </w:rPr>
        <w:t>поддерживает</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1</w:t>
      </w:r>
      <w:r w:rsidR="00A54239">
        <w:rPr>
          <w:rFonts w:cs="Times New Roman"/>
          <w:szCs w:val="24"/>
        </w:rPr>
        <w:t xml:space="preserve"> </w:t>
      </w:r>
      <w:r>
        <w:rPr>
          <w:rFonts w:cs="Times New Roman"/>
          <w:szCs w:val="24"/>
        </w:rPr>
        <w:t>до</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Взгляд</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4.</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Pr>
          <w:rFonts w:cs="Times New Roman"/>
          <w:szCs w:val="24"/>
        </w:rPr>
        <w:t>4.</w:t>
      </w:r>
    </w:p>
    <w:p w14:paraId="7A88C00B" w14:textId="77777777" w:rsidR="00230739" w:rsidRDefault="00230739" w:rsidP="003B5DF1">
      <w:pPr>
        <w:pStyle w:val="afb"/>
        <w:widowControl w:val="0"/>
        <w:tabs>
          <w:tab w:val="left" w:pos="0"/>
        </w:tabs>
        <w:ind w:left="-567"/>
        <w:contextualSpacing w:val="0"/>
        <w:jc w:val="both"/>
        <w:rPr>
          <w:rFonts w:cs="Times New Roman"/>
          <w:szCs w:val="24"/>
        </w:rPr>
      </w:pPr>
    </w:p>
    <w:p w14:paraId="5766FBD2" w14:textId="2B301755"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&lt;Источник&gt;</w:t>
      </w:r>
      <w:r w:rsidR="00A54239">
        <w:rPr>
          <w:rFonts w:cs="Times New Roman"/>
          <w:szCs w:val="24"/>
        </w:rPr>
        <w:t xml:space="preserve"> </w:t>
      </w:r>
      <w:r w:rsidRPr="002D5913">
        <w:rPr>
          <w:rFonts w:cs="Times New Roman"/>
          <w:szCs w:val="24"/>
        </w:rPr>
        <w:t>(обязательный)</w:t>
      </w:r>
      <w:r w:rsidR="00A54239">
        <w:rPr>
          <w:rFonts w:cs="Times New Roman"/>
          <w:szCs w:val="24"/>
        </w:rPr>
        <w:t xml:space="preserve"> </w:t>
      </w:r>
    </w:p>
    <w:p w14:paraId="24D784CD" w14:textId="51865C40"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Типы:</w:t>
      </w:r>
      <w:r w:rsidR="00A54239">
        <w:rPr>
          <w:rFonts w:cs="Times New Roman"/>
          <w:szCs w:val="24"/>
        </w:rPr>
        <w:t xml:space="preserve"> </w:t>
      </w:r>
    </w:p>
    <w:p w14:paraId="7B0E7A52" w14:textId="687C9510"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ЛюбаяСсылка</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объект,</w:t>
      </w:r>
      <w:r w:rsidR="00A54239">
        <w:rPr>
          <w:rFonts w:cs="Times New Roman"/>
          <w:szCs w:val="24"/>
        </w:rPr>
        <w:t xml:space="preserve"> </w:t>
      </w:r>
      <w:r w:rsidRPr="002D5913">
        <w:rPr>
          <w:rFonts w:cs="Times New Roman"/>
          <w:szCs w:val="24"/>
        </w:rPr>
        <w:t>для</w:t>
      </w:r>
      <w:r w:rsidR="00A54239">
        <w:rPr>
          <w:rFonts w:cs="Times New Roman"/>
          <w:szCs w:val="24"/>
        </w:rPr>
        <w:t xml:space="preserve"> </w:t>
      </w:r>
      <w:r w:rsidRPr="002D5913">
        <w:rPr>
          <w:rFonts w:cs="Times New Roman"/>
          <w:szCs w:val="24"/>
        </w:rPr>
        <w:t>которого</w:t>
      </w:r>
      <w:r w:rsidR="00A54239">
        <w:rPr>
          <w:rFonts w:cs="Times New Roman"/>
          <w:szCs w:val="24"/>
        </w:rPr>
        <w:t xml:space="preserve"> </w:t>
      </w:r>
      <w:r w:rsidRPr="002D5913">
        <w:rPr>
          <w:rFonts w:cs="Times New Roman"/>
          <w:szCs w:val="24"/>
        </w:rPr>
        <w:t>идет</w:t>
      </w:r>
      <w:r w:rsidR="00A54239">
        <w:rPr>
          <w:rFonts w:cs="Times New Roman"/>
          <w:szCs w:val="24"/>
        </w:rPr>
        <w:t xml:space="preserve"> </w:t>
      </w:r>
      <w:r w:rsidRPr="002D5913">
        <w:rPr>
          <w:rFonts w:cs="Times New Roman"/>
          <w:szCs w:val="24"/>
        </w:rPr>
        <w:t>распознавание</w:t>
      </w:r>
      <w:r w:rsidR="00A54239">
        <w:rPr>
          <w:rFonts w:cs="Times New Roman"/>
          <w:szCs w:val="24"/>
        </w:rPr>
        <w:t xml:space="preserve"> </w:t>
      </w:r>
      <w:r w:rsidRPr="002D5913">
        <w:rPr>
          <w:rFonts w:cs="Times New Roman"/>
          <w:szCs w:val="24"/>
        </w:rPr>
        <w:t>документа</w:t>
      </w:r>
      <w:r w:rsidR="00A54239">
        <w:rPr>
          <w:rFonts w:cs="Times New Roman"/>
          <w:szCs w:val="24"/>
        </w:rPr>
        <w:t xml:space="preserve">   </w:t>
      </w:r>
    </w:p>
    <w:p w14:paraId="7577916C" w14:textId="418FF405"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ИдентификаторФормы</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форма,</w:t>
      </w:r>
      <w:r w:rsidR="00A54239">
        <w:rPr>
          <w:rFonts w:cs="Times New Roman"/>
          <w:szCs w:val="24"/>
        </w:rPr>
        <w:t xml:space="preserve"> </w:t>
      </w:r>
      <w:r w:rsidRPr="002D5913">
        <w:rPr>
          <w:rFonts w:cs="Times New Roman"/>
          <w:szCs w:val="24"/>
        </w:rPr>
        <w:t>для</w:t>
      </w:r>
      <w:r w:rsidR="00A54239">
        <w:rPr>
          <w:rFonts w:cs="Times New Roman"/>
          <w:szCs w:val="24"/>
        </w:rPr>
        <w:t xml:space="preserve"> </w:t>
      </w:r>
      <w:r w:rsidRPr="002D5913">
        <w:rPr>
          <w:rFonts w:cs="Times New Roman"/>
          <w:szCs w:val="24"/>
        </w:rPr>
        <w:t>которой</w:t>
      </w:r>
      <w:r w:rsidR="00A54239">
        <w:rPr>
          <w:rFonts w:cs="Times New Roman"/>
          <w:szCs w:val="24"/>
        </w:rPr>
        <w:t xml:space="preserve"> </w:t>
      </w:r>
      <w:r w:rsidRPr="002D5913">
        <w:rPr>
          <w:rFonts w:cs="Times New Roman"/>
          <w:szCs w:val="24"/>
        </w:rPr>
        <w:t>идет</w:t>
      </w:r>
      <w:r w:rsidR="00A54239">
        <w:rPr>
          <w:rFonts w:cs="Times New Roman"/>
          <w:szCs w:val="24"/>
        </w:rPr>
        <w:t xml:space="preserve"> </w:t>
      </w:r>
      <w:r w:rsidRPr="002D5913">
        <w:rPr>
          <w:rFonts w:cs="Times New Roman"/>
          <w:szCs w:val="24"/>
        </w:rPr>
        <w:t>распознавание</w:t>
      </w:r>
      <w:r w:rsidR="00A54239">
        <w:rPr>
          <w:rFonts w:cs="Times New Roman"/>
          <w:szCs w:val="24"/>
        </w:rPr>
        <w:t xml:space="preserve"> </w:t>
      </w:r>
      <w:r w:rsidRPr="002D5913">
        <w:rPr>
          <w:rFonts w:cs="Times New Roman"/>
          <w:szCs w:val="24"/>
        </w:rPr>
        <w:t>документа</w:t>
      </w:r>
    </w:p>
    <w:p w14:paraId="0712E355" w14:textId="2B1E87B5"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УникальныйИдентификатор</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объект,</w:t>
      </w:r>
      <w:r w:rsidR="00A54239">
        <w:rPr>
          <w:rFonts w:cs="Times New Roman"/>
          <w:szCs w:val="24"/>
        </w:rPr>
        <w:t xml:space="preserve"> </w:t>
      </w:r>
      <w:r w:rsidRPr="002D5913">
        <w:rPr>
          <w:rFonts w:cs="Times New Roman"/>
          <w:szCs w:val="24"/>
        </w:rPr>
        <w:t>для</w:t>
      </w:r>
      <w:r w:rsidR="00A54239">
        <w:rPr>
          <w:rFonts w:cs="Times New Roman"/>
          <w:szCs w:val="24"/>
        </w:rPr>
        <w:t xml:space="preserve"> </w:t>
      </w:r>
      <w:r w:rsidRPr="002D5913">
        <w:rPr>
          <w:rFonts w:cs="Times New Roman"/>
          <w:szCs w:val="24"/>
        </w:rPr>
        <w:t>которого</w:t>
      </w:r>
      <w:r w:rsidR="00A54239">
        <w:rPr>
          <w:rFonts w:cs="Times New Roman"/>
          <w:szCs w:val="24"/>
        </w:rPr>
        <w:t xml:space="preserve"> </w:t>
      </w:r>
      <w:r w:rsidRPr="002D5913">
        <w:rPr>
          <w:rFonts w:cs="Times New Roman"/>
          <w:szCs w:val="24"/>
        </w:rPr>
        <w:t>идет</w:t>
      </w:r>
      <w:r w:rsidR="00A54239">
        <w:rPr>
          <w:rFonts w:cs="Times New Roman"/>
          <w:szCs w:val="24"/>
        </w:rPr>
        <w:t xml:space="preserve"> </w:t>
      </w:r>
      <w:r w:rsidRPr="002D5913">
        <w:rPr>
          <w:rFonts w:cs="Times New Roman"/>
          <w:szCs w:val="24"/>
        </w:rPr>
        <w:t>распознавание</w:t>
      </w:r>
      <w:r w:rsidR="00A54239">
        <w:rPr>
          <w:rFonts w:cs="Times New Roman"/>
          <w:szCs w:val="24"/>
        </w:rPr>
        <w:t xml:space="preserve"> </w:t>
      </w:r>
      <w:r w:rsidRPr="002D5913">
        <w:rPr>
          <w:rFonts w:cs="Times New Roman"/>
          <w:szCs w:val="24"/>
        </w:rPr>
        <w:t>документа</w:t>
      </w:r>
    </w:p>
    <w:p w14:paraId="7AA7FA88" w14:textId="2E2234F9" w:rsidR="00230739" w:rsidRPr="002D5913" w:rsidRDefault="00A54239" w:rsidP="003B5DF1">
      <w:pPr>
        <w:pStyle w:val="afb"/>
        <w:widowControl w:val="0"/>
        <w:tabs>
          <w:tab w:val="left" w:pos="0"/>
        </w:tabs>
        <w:ind w:left="-567"/>
        <w:contextualSpacing w:val="0"/>
        <w:jc w:val="both"/>
        <w:rPr>
          <w:rFonts w:cs="Times New Roman"/>
          <w:szCs w:val="24"/>
        </w:rPr>
      </w:pPr>
      <w:r>
        <w:rPr>
          <w:rFonts w:cs="Times New Roman"/>
          <w:szCs w:val="24"/>
        </w:rPr>
        <w:t xml:space="preserve">                    </w:t>
      </w:r>
    </w:p>
    <w:p w14:paraId="19433EA0" w14:textId="343F461C"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&lt;Обработчик&gt;</w:t>
      </w:r>
      <w:r w:rsidR="00A54239">
        <w:rPr>
          <w:rFonts w:cs="Times New Roman"/>
          <w:szCs w:val="24"/>
        </w:rPr>
        <w:t xml:space="preserve"> </w:t>
      </w:r>
    </w:p>
    <w:p w14:paraId="43C6467C" w14:textId="6CA22AEF"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Типы:</w:t>
      </w:r>
      <w:r w:rsidR="00A54239">
        <w:rPr>
          <w:rFonts w:cs="Times New Roman"/>
          <w:szCs w:val="24"/>
        </w:rPr>
        <w:t xml:space="preserve"> </w:t>
      </w:r>
    </w:p>
    <w:p w14:paraId="288ACC07" w14:textId="180F7C27"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Строка</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имя</w:t>
      </w:r>
      <w:r w:rsidR="00A54239">
        <w:rPr>
          <w:rFonts w:cs="Times New Roman"/>
          <w:szCs w:val="24"/>
        </w:rPr>
        <w:t xml:space="preserve"> </w:t>
      </w:r>
      <w:r w:rsidRPr="002D5913">
        <w:rPr>
          <w:rFonts w:cs="Times New Roman"/>
          <w:szCs w:val="24"/>
        </w:rPr>
        <w:t>экспортной</w:t>
      </w:r>
      <w:r w:rsidR="00A54239">
        <w:rPr>
          <w:rFonts w:cs="Times New Roman"/>
          <w:szCs w:val="24"/>
        </w:rPr>
        <w:t xml:space="preserve"> </w:t>
      </w:r>
      <w:r w:rsidRPr="002D5913">
        <w:rPr>
          <w:rFonts w:cs="Times New Roman"/>
          <w:szCs w:val="24"/>
        </w:rPr>
        <w:t>функции</w:t>
      </w:r>
      <w:r w:rsidR="00A54239">
        <w:rPr>
          <w:rFonts w:cs="Times New Roman"/>
          <w:szCs w:val="24"/>
        </w:rPr>
        <w:t xml:space="preserve"> </w:t>
      </w:r>
      <w:r w:rsidRPr="002D5913">
        <w:rPr>
          <w:rFonts w:cs="Times New Roman"/>
          <w:szCs w:val="24"/>
        </w:rPr>
        <w:t>общего</w:t>
      </w:r>
      <w:r w:rsidR="00A54239">
        <w:rPr>
          <w:rFonts w:cs="Times New Roman"/>
          <w:szCs w:val="24"/>
        </w:rPr>
        <w:t xml:space="preserve"> </w:t>
      </w:r>
      <w:r w:rsidRPr="002D5913">
        <w:rPr>
          <w:rFonts w:cs="Times New Roman"/>
          <w:szCs w:val="24"/>
        </w:rPr>
        <w:t>серверного</w:t>
      </w:r>
      <w:r w:rsidR="00A54239">
        <w:rPr>
          <w:rFonts w:cs="Times New Roman"/>
          <w:szCs w:val="24"/>
        </w:rPr>
        <w:t xml:space="preserve"> </w:t>
      </w:r>
      <w:r w:rsidRPr="002D5913">
        <w:rPr>
          <w:rFonts w:cs="Times New Roman"/>
          <w:szCs w:val="24"/>
        </w:rPr>
        <w:t>модуля,</w:t>
      </w:r>
      <w:r w:rsidR="00A54239">
        <w:rPr>
          <w:rFonts w:cs="Times New Roman"/>
          <w:szCs w:val="24"/>
        </w:rPr>
        <w:t xml:space="preserve"> </w:t>
      </w:r>
      <w:r w:rsidRPr="002D5913">
        <w:rPr>
          <w:rFonts w:cs="Times New Roman"/>
          <w:szCs w:val="24"/>
        </w:rPr>
        <w:t>функция</w:t>
      </w:r>
      <w:r w:rsidR="00A54239">
        <w:rPr>
          <w:rFonts w:cs="Times New Roman"/>
          <w:szCs w:val="24"/>
        </w:rPr>
        <w:t xml:space="preserve"> </w:t>
      </w:r>
      <w:r w:rsidRPr="002D5913">
        <w:rPr>
          <w:rFonts w:cs="Times New Roman"/>
          <w:szCs w:val="24"/>
        </w:rPr>
        <w:t>модуля</w:t>
      </w:r>
      <w:r w:rsidR="00A54239">
        <w:rPr>
          <w:rFonts w:cs="Times New Roman"/>
          <w:szCs w:val="24"/>
        </w:rPr>
        <w:t xml:space="preserve"> </w:t>
      </w:r>
      <w:r w:rsidRPr="002D5913">
        <w:rPr>
          <w:rFonts w:cs="Times New Roman"/>
          <w:szCs w:val="24"/>
        </w:rPr>
        <w:t>менеджера</w:t>
      </w:r>
      <w:r w:rsidR="00A54239">
        <w:rPr>
          <w:rFonts w:cs="Times New Roman"/>
          <w:szCs w:val="24"/>
        </w:rPr>
        <w:t xml:space="preserve"> </w:t>
      </w:r>
      <w:r w:rsidRPr="002D5913">
        <w:rPr>
          <w:rFonts w:cs="Times New Roman"/>
          <w:szCs w:val="24"/>
        </w:rPr>
        <w:t>объекта</w:t>
      </w:r>
      <w:r w:rsidR="00A54239">
        <w:rPr>
          <w:rFonts w:cs="Times New Roman"/>
          <w:szCs w:val="24"/>
        </w:rPr>
        <w:t xml:space="preserve"> </w:t>
      </w:r>
      <w:r w:rsidRPr="002D5913">
        <w:rPr>
          <w:rFonts w:cs="Times New Roman"/>
          <w:szCs w:val="24"/>
        </w:rPr>
        <w:t>или</w:t>
      </w:r>
      <w:r w:rsidR="00A54239">
        <w:rPr>
          <w:rFonts w:cs="Times New Roman"/>
          <w:szCs w:val="24"/>
        </w:rPr>
        <w:t xml:space="preserve"> </w:t>
      </w:r>
      <w:r w:rsidRPr="002D5913">
        <w:rPr>
          <w:rFonts w:cs="Times New Roman"/>
          <w:szCs w:val="24"/>
        </w:rPr>
        <w:t>модуля</w:t>
      </w:r>
      <w:r w:rsidR="00A54239">
        <w:rPr>
          <w:rFonts w:cs="Times New Roman"/>
          <w:szCs w:val="24"/>
        </w:rPr>
        <w:t xml:space="preserve"> </w:t>
      </w:r>
      <w:r w:rsidRPr="002D5913">
        <w:rPr>
          <w:rFonts w:cs="Times New Roman"/>
          <w:szCs w:val="24"/>
        </w:rPr>
        <w:t>объекта,</w:t>
      </w:r>
      <w:r w:rsidR="00A54239">
        <w:rPr>
          <w:rFonts w:cs="Times New Roman"/>
          <w:szCs w:val="24"/>
        </w:rPr>
        <w:t xml:space="preserve"> </w:t>
      </w:r>
      <w:r w:rsidRPr="002D5913">
        <w:rPr>
          <w:rFonts w:cs="Times New Roman"/>
          <w:szCs w:val="24"/>
        </w:rPr>
        <w:t>если</w:t>
      </w:r>
      <w:r w:rsidR="00A54239">
        <w:rPr>
          <w:rFonts w:cs="Times New Roman"/>
          <w:szCs w:val="24"/>
        </w:rPr>
        <w:t xml:space="preserve"> </w:t>
      </w:r>
      <w:r w:rsidRPr="002D5913">
        <w:rPr>
          <w:rFonts w:cs="Times New Roman"/>
          <w:szCs w:val="24"/>
        </w:rPr>
        <w:t>указывается</w:t>
      </w:r>
      <w:r w:rsidR="00A54239">
        <w:rPr>
          <w:rFonts w:cs="Times New Roman"/>
          <w:szCs w:val="24"/>
        </w:rPr>
        <w:t xml:space="preserve"> </w:t>
      </w:r>
      <w:r w:rsidRPr="002D5913">
        <w:rPr>
          <w:rFonts w:cs="Times New Roman"/>
          <w:szCs w:val="24"/>
        </w:rPr>
        <w:t>процедура</w:t>
      </w:r>
      <w:r w:rsidR="00A54239">
        <w:rPr>
          <w:rFonts w:cs="Times New Roman"/>
          <w:szCs w:val="24"/>
        </w:rPr>
        <w:t xml:space="preserve"> </w:t>
      </w:r>
      <w:r w:rsidRPr="002D5913">
        <w:rPr>
          <w:rFonts w:cs="Times New Roman"/>
          <w:szCs w:val="24"/>
        </w:rPr>
        <w:t>модуля</w:t>
      </w:r>
      <w:r w:rsidR="00A54239">
        <w:rPr>
          <w:rFonts w:cs="Times New Roman"/>
          <w:szCs w:val="24"/>
        </w:rPr>
        <w:t xml:space="preserve"> </w:t>
      </w:r>
      <w:r w:rsidRPr="002D5913">
        <w:rPr>
          <w:rFonts w:cs="Times New Roman"/>
          <w:szCs w:val="24"/>
        </w:rPr>
        <w:t>объекта,</w:t>
      </w:r>
      <w:r w:rsidR="00A54239">
        <w:rPr>
          <w:rFonts w:cs="Times New Roman"/>
          <w:szCs w:val="24"/>
        </w:rPr>
        <w:t xml:space="preserve"> </w:t>
      </w:r>
      <w:r w:rsidRPr="002D5913">
        <w:rPr>
          <w:rFonts w:cs="Times New Roman"/>
          <w:szCs w:val="24"/>
        </w:rPr>
        <w:t>то</w:t>
      </w:r>
      <w:r w:rsidR="00A54239">
        <w:rPr>
          <w:rFonts w:cs="Times New Roman"/>
          <w:szCs w:val="24"/>
        </w:rPr>
        <w:t xml:space="preserve"> </w:t>
      </w:r>
      <w:r w:rsidRPr="002D5913">
        <w:rPr>
          <w:rFonts w:cs="Times New Roman"/>
          <w:szCs w:val="24"/>
        </w:rPr>
        <w:t>сам</w:t>
      </w:r>
      <w:r w:rsidR="00A54239">
        <w:rPr>
          <w:rFonts w:cs="Times New Roman"/>
          <w:szCs w:val="24"/>
        </w:rPr>
        <w:t xml:space="preserve"> </w:t>
      </w:r>
      <w:r w:rsidRPr="002D5913">
        <w:rPr>
          <w:rFonts w:cs="Times New Roman"/>
          <w:szCs w:val="24"/>
        </w:rPr>
        <w:t>модуль</w:t>
      </w:r>
      <w:r w:rsidR="00A54239">
        <w:rPr>
          <w:rFonts w:cs="Times New Roman"/>
          <w:szCs w:val="24"/>
        </w:rPr>
        <w:t xml:space="preserve"> </w:t>
      </w:r>
      <w:r w:rsidRPr="002D5913">
        <w:rPr>
          <w:rFonts w:cs="Times New Roman"/>
          <w:szCs w:val="24"/>
        </w:rPr>
        <w:t>можно</w:t>
      </w:r>
      <w:r w:rsidR="00A54239">
        <w:rPr>
          <w:rFonts w:cs="Times New Roman"/>
          <w:szCs w:val="24"/>
        </w:rPr>
        <w:t xml:space="preserve"> </w:t>
      </w:r>
      <w:r w:rsidRPr="002D5913">
        <w:rPr>
          <w:rFonts w:cs="Times New Roman"/>
          <w:szCs w:val="24"/>
        </w:rPr>
        <w:t>не</w:t>
      </w:r>
      <w:r w:rsidR="00A54239">
        <w:rPr>
          <w:rFonts w:cs="Times New Roman"/>
          <w:szCs w:val="24"/>
        </w:rPr>
        <w:t xml:space="preserve"> </w:t>
      </w:r>
      <w:r w:rsidRPr="002D5913">
        <w:rPr>
          <w:rFonts w:cs="Times New Roman"/>
          <w:szCs w:val="24"/>
        </w:rPr>
        <w:t>указывать</w:t>
      </w:r>
      <w:r w:rsidR="00A54239">
        <w:rPr>
          <w:rFonts w:cs="Times New Roman"/>
          <w:szCs w:val="24"/>
        </w:rPr>
        <w:t xml:space="preserve"> </w:t>
      </w:r>
    </w:p>
    <w:p w14:paraId="6FC1FF3B" w14:textId="0774EF69"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Пример:</w:t>
      </w:r>
      <w:r w:rsidR="00A54239">
        <w:rPr>
          <w:rFonts w:cs="Times New Roman"/>
          <w:szCs w:val="24"/>
        </w:rPr>
        <w:t xml:space="preserve"> </w:t>
      </w:r>
      <w:r w:rsidR="00B33649">
        <w:rPr>
          <w:rFonts w:cs="Times New Roman"/>
          <w:szCs w:val="24"/>
        </w:rPr>
        <w:t>«</w:t>
      </w:r>
      <w:r w:rsidRPr="002D5913">
        <w:rPr>
          <w:rFonts w:cs="Times New Roman"/>
          <w:szCs w:val="24"/>
        </w:rPr>
        <w:t>таб_ОбщиеФункцииБИИ.ВыполнитьОбработчикРезультата</w:t>
      </w:r>
      <w:r w:rsidR="00B33649">
        <w:rPr>
          <w:rFonts w:cs="Times New Roman"/>
          <w:szCs w:val="24"/>
        </w:rPr>
        <w:t>»</w:t>
      </w:r>
    </w:p>
    <w:p w14:paraId="006980B6" w14:textId="39E63B45"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ab/>
      </w:r>
      <w:r w:rsidR="00A54239">
        <w:rPr>
          <w:rFonts w:cs="Times New Roman"/>
          <w:szCs w:val="24"/>
        </w:rPr>
        <w:t xml:space="preserve">     </w:t>
      </w:r>
      <w:r w:rsidR="00B33649">
        <w:rPr>
          <w:rFonts w:cs="Times New Roman"/>
          <w:szCs w:val="24"/>
        </w:rPr>
        <w:t>«</w:t>
      </w:r>
      <w:r w:rsidRPr="002D5913">
        <w:rPr>
          <w:rFonts w:cs="Times New Roman"/>
          <w:szCs w:val="24"/>
        </w:rPr>
        <w:t>Справочники.Номенклатура.ВыполнитьОбработчикРезультата</w:t>
      </w:r>
      <w:r w:rsidR="00B33649">
        <w:rPr>
          <w:rFonts w:cs="Times New Roman"/>
          <w:szCs w:val="24"/>
        </w:rPr>
        <w:t>»</w:t>
      </w:r>
    </w:p>
    <w:p w14:paraId="1B14AF01" w14:textId="74AB5B1D" w:rsidR="00230739" w:rsidRPr="001C2E9F" w:rsidRDefault="00A54239" w:rsidP="003B5DF1">
      <w:pPr>
        <w:pStyle w:val="afb"/>
        <w:widowControl w:val="0"/>
        <w:tabs>
          <w:tab w:val="left" w:pos="0"/>
        </w:tabs>
        <w:ind w:left="-567"/>
        <w:contextualSpacing w:val="0"/>
        <w:jc w:val="both"/>
        <w:rPr>
          <w:rFonts w:cs="Times New Roman"/>
          <w:szCs w:val="24"/>
        </w:rPr>
      </w:pPr>
      <w:r>
        <w:rPr>
          <w:rFonts w:cs="Times New Roman"/>
          <w:szCs w:val="24"/>
        </w:rPr>
        <w:t xml:space="preserve">               </w:t>
      </w:r>
      <w:r w:rsidR="00B33649">
        <w:rPr>
          <w:rFonts w:cs="Times New Roman"/>
          <w:szCs w:val="24"/>
        </w:rPr>
        <w:t>«</w:t>
      </w:r>
      <w:r w:rsidR="00230739" w:rsidRPr="002D5913">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230739" w:rsidRPr="002D5913">
        <w:rPr>
          <w:rFonts w:cs="Times New Roman"/>
          <w:szCs w:val="24"/>
        </w:rPr>
        <w:t>-</w:t>
      </w:r>
      <w:r>
        <w:rPr>
          <w:rFonts w:cs="Times New Roman"/>
          <w:szCs w:val="24"/>
        </w:rPr>
        <w:t xml:space="preserve"> </w:t>
      </w:r>
      <w:r w:rsidR="00230739" w:rsidRPr="002D5913">
        <w:rPr>
          <w:rFonts w:cs="Times New Roman"/>
          <w:szCs w:val="24"/>
        </w:rPr>
        <w:t>если</w:t>
      </w:r>
      <w:r>
        <w:rPr>
          <w:rFonts w:cs="Times New Roman"/>
          <w:szCs w:val="24"/>
        </w:rPr>
        <w:t xml:space="preserve"> </w:t>
      </w:r>
      <w:r w:rsidR="00230739" w:rsidRPr="002D5913">
        <w:rPr>
          <w:rFonts w:cs="Times New Roman"/>
          <w:szCs w:val="24"/>
        </w:rPr>
        <w:t>обработчик</w:t>
      </w:r>
      <w:r>
        <w:rPr>
          <w:rFonts w:cs="Times New Roman"/>
          <w:szCs w:val="24"/>
        </w:rPr>
        <w:t xml:space="preserve"> </w:t>
      </w:r>
      <w:r w:rsidR="00230739" w:rsidRPr="002D5913">
        <w:rPr>
          <w:rFonts w:cs="Times New Roman"/>
          <w:szCs w:val="24"/>
        </w:rPr>
        <w:t>находится</w:t>
      </w:r>
      <w:r>
        <w:rPr>
          <w:rFonts w:cs="Times New Roman"/>
          <w:szCs w:val="24"/>
        </w:rPr>
        <w:t xml:space="preserve"> </w:t>
      </w:r>
      <w:r w:rsidR="00230739" w:rsidRPr="002D5913">
        <w:rPr>
          <w:rFonts w:cs="Times New Roman"/>
          <w:szCs w:val="24"/>
        </w:rPr>
        <w:t>в</w:t>
      </w:r>
      <w:r>
        <w:rPr>
          <w:rFonts w:cs="Times New Roman"/>
          <w:szCs w:val="24"/>
        </w:rPr>
        <w:t xml:space="preserve"> </w:t>
      </w:r>
      <w:r w:rsidR="00230739" w:rsidRPr="002D5913">
        <w:rPr>
          <w:rFonts w:cs="Times New Roman"/>
          <w:szCs w:val="24"/>
        </w:rPr>
        <w:t>модуле</w:t>
      </w:r>
      <w:r>
        <w:rPr>
          <w:rFonts w:cs="Times New Roman"/>
          <w:szCs w:val="24"/>
        </w:rPr>
        <w:t xml:space="preserve"> </w:t>
      </w:r>
      <w:r w:rsidR="00230739" w:rsidRPr="001C2E9F">
        <w:rPr>
          <w:rFonts w:cs="Times New Roman"/>
          <w:szCs w:val="24"/>
        </w:rPr>
        <w:t>объекта.</w:t>
      </w:r>
      <w:r>
        <w:rPr>
          <w:rFonts w:cs="Times New Roman"/>
          <w:szCs w:val="24"/>
        </w:rPr>
        <w:t xml:space="preserve"> </w:t>
      </w:r>
    </w:p>
    <w:p w14:paraId="038A6799" w14:textId="7FE03158" w:rsidR="00230739" w:rsidRPr="002D5913"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ОписаниеОповещения</w:t>
      </w:r>
      <w:r w:rsidR="00A54239">
        <w:rPr>
          <w:rFonts w:cs="Times New Roman"/>
          <w:szCs w:val="24"/>
        </w:rPr>
        <w:t xml:space="preserve"> </w:t>
      </w:r>
      <w:r w:rsidRPr="002D5913">
        <w:rPr>
          <w:rFonts w:cs="Times New Roman"/>
          <w:szCs w:val="24"/>
        </w:rPr>
        <w:t>-</w:t>
      </w:r>
      <w:r w:rsidR="00A54239">
        <w:rPr>
          <w:rFonts w:cs="Times New Roman"/>
          <w:szCs w:val="24"/>
        </w:rPr>
        <w:t xml:space="preserve"> </w:t>
      </w:r>
      <w:r w:rsidRPr="002D5913">
        <w:rPr>
          <w:rFonts w:cs="Times New Roman"/>
          <w:szCs w:val="24"/>
        </w:rPr>
        <w:t>обработчик</w:t>
      </w:r>
      <w:r w:rsidR="00A54239">
        <w:rPr>
          <w:rFonts w:cs="Times New Roman"/>
          <w:szCs w:val="24"/>
        </w:rPr>
        <w:t xml:space="preserve"> </w:t>
      </w:r>
      <w:r w:rsidRPr="002D5913">
        <w:rPr>
          <w:rFonts w:cs="Times New Roman"/>
          <w:szCs w:val="24"/>
        </w:rPr>
        <w:t>оповещения,</w:t>
      </w:r>
      <w:r w:rsidR="00A54239">
        <w:rPr>
          <w:rFonts w:cs="Times New Roman"/>
          <w:szCs w:val="24"/>
        </w:rPr>
        <w:t xml:space="preserve"> </w:t>
      </w:r>
      <w:r w:rsidRPr="002D5913">
        <w:rPr>
          <w:rFonts w:cs="Times New Roman"/>
          <w:szCs w:val="24"/>
        </w:rPr>
        <w:t>который</w:t>
      </w:r>
      <w:r w:rsidR="00A54239">
        <w:rPr>
          <w:rFonts w:cs="Times New Roman"/>
          <w:szCs w:val="24"/>
        </w:rPr>
        <w:t xml:space="preserve"> </w:t>
      </w:r>
      <w:r w:rsidRPr="002D5913">
        <w:rPr>
          <w:rFonts w:cs="Times New Roman"/>
          <w:szCs w:val="24"/>
        </w:rPr>
        <w:t>будет</w:t>
      </w:r>
      <w:r w:rsidR="00A54239">
        <w:rPr>
          <w:rFonts w:cs="Times New Roman"/>
          <w:szCs w:val="24"/>
        </w:rPr>
        <w:t xml:space="preserve"> </w:t>
      </w:r>
      <w:r w:rsidRPr="002D5913">
        <w:rPr>
          <w:rFonts w:cs="Times New Roman"/>
          <w:szCs w:val="24"/>
        </w:rPr>
        <w:t>вызван</w:t>
      </w:r>
      <w:r w:rsidR="00A54239">
        <w:rPr>
          <w:rFonts w:cs="Times New Roman"/>
          <w:szCs w:val="24"/>
        </w:rPr>
        <w:t xml:space="preserve"> </w:t>
      </w:r>
      <w:r w:rsidRPr="002D5913">
        <w:rPr>
          <w:rFonts w:cs="Times New Roman"/>
          <w:szCs w:val="24"/>
        </w:rPr>
        <w:t>после</w:t>
      </w:r>
      <w:r w:rsidR="00A54239">
        <w:rPr>
          <w:rFonts w:cs="Times New Roman"/>
          <w:szCs w:val="24"/>
        </w:rPr>
        <w:t xml:space="preserve"> </w:t>
      </w:r>
      <w:r w:rsidRPr="002D5913">
        <w:rPr>
          <w:rFonts w:cs="Times New Roman"/>
          <w:szCs w:val="24"/>
        </w:rPr>
        <w:t>получения</w:t>
      </w:r>
      <w:r w:rsidR="00A54239">
        <w:rPr>
          <w:rFonts w:cs="Times New Roman"/>
          <w:szCs w:val="24"/>
        </w:rPr>
        <w:t xml:space="preserve"> </w:t>
      </w:r>
      <w:r w:rsidRPr="002D5913">
        <w:rPr>
          <w:rFonts w:cs="Times New Roman"/>
          <w:szCs w:val="24"/>
        </w:rPr>
        <w:t>результата</w:t>
      </w:r>
      <w:r w:rsidR="00A54239">
        <w:rPr>
          <w:rFonts w:cs="Times New Roman"/>
          <w:szCs w:val="24"/>
        </w:rPr>
        <w:t xml:space="preserve"> </w:t>
      </w:r>
      <w:r w:rsidRPr="002D5913">
        <w:rPr>
          <w:rFonts w:cs="Times New Roman"/>
          <w:szCs w:val="24"/>
        </w:rPr>
        <w:t>LLM</w:t>
      </w:r>
      <w:r w:rsidR="00A54239">
        <w:rPr>
          <w:rFonts w:cs="Times New Roman"/>
          <w:szCs w:val="24"/>
        </w:rPr>
        <w:t xml:space="preserve"> </w:t>
      </w:r>
    </w:p>
    <w:p w14:paraId="43264987" w14:textId="2A768CE5" w:rsidR="005A0932" w:rsidRDefault="00230739" w:rsidP="003B5DF1">
      <w:pPr>
        <w:pStyle w:val="afb"/>
        <w:widowControl w:val="0"/>
        <w:tabs>
          <w:tab w:val="left" w:pos="0"/>
        </w:tabs>
        <w:ind w:left="-567"/>
        <w:contextualSpacing w:val="0"/>
        <w:jc w:val="both"/>
        <w:rPr>
          <w:rFonts w:cs="Times New Roman"/>
          <w:szCs w:val="24"/>
        </w:rPr>
      </w:pPr>
      <w:r w:rsidRPr="002D5913">
        <w:rPr>
          <w:rFonts w:cs="Times New Roman"/>
          <w:szCs w:val="24"/>
        </w:rPr>
        <w:t>-</w:t>
      </w:r>
      <w:r w:rsidR="00A54239">
        <w:rPr>
          <w:rFonts w:cs="Times New Roman"/>
          <w:szCs w:val="24"/>
        </w:rPr>
        <w:t xml:space="preserve"> </w:t>
      </w:r>
      <w:r w:rsidRPr="002D5913">
        <w:rPr>
          <w:rFonts w:cs="Times New Roman"/>
          <w:szCs w:val="24"/>
        </w:rPr>
        <w:t>может</w:t>
      </w:r>
      <w:r w:rsidR="00A54239">
        <w:rPr>
          <w:rFonts w:cs="Times New Roman"/>
          <w:szCs w:val="24"/>
        </w:rPr>
        <w:t xml:space="preserve"> </w:t>
      </w:r>
      <w:r w:rsidRPr="002D5913">
        <w:rPr>
          <w:rFonts w:cs="Times New Roman"/>
          <w:szCs w:val="24"/>
        </w:rPr>
        <w:t>быть</w:t>
      </w:r>
      <w:r w:rsidR="00A54239">
        <w:rPr>
          <w:rFonts w:cs="Times New Roman"/>
          <w:szCs w:val="24"/>
        </w:rPr>
        <w:t xml:space="preserve"> </w:t>
      </w:r>
      <w:r w:rsidRPr="002D5913">
        <w:rPr>
          <w:rFonts w:cs="Times New Roman"/>
          <w:szCs w:val="24"/>
        </w:rPr>
        <w:t>пустым,</w:t>
      </w:r>
      <w:r w:rsidR="00A54239">
        <w:rPr>
          <w:rFonts w:cs="Times New Roman"/>
          <w:szCs w:val="24"/>
        </w:rPr>
        <w:t xml:space="preserve"> </w:t>
      </w:r>
      <w:r w:rsidRPr="002D5913">
        <w:rPr>
          <w:rFonts w:cs="Times New Roman"/>
          <w:szCs w:val="24"/>
        </w:rPr>
        <w:t>если</w:t>
      </w:r>
      <w:r w:rsidR="00A54239">
        <w:rPr>
          <w:rFonts w:cs="Times New Roman"/>
          <w:szCs w:val="24"/>
        </w:rPr>
        <w:t xml:space="preserve"> </w:t>
      </w:r>
      <w:r w:rsidRPr="002D5913">
        <w:rPr>
          <w:rFonts w:cs="Times New Roman"/>
          <w:szCs w:val="24"/>
        </w:rPr>
        <w:t>вызов</w:t>
      </w:r>
      <w:r w:rsidR="00A54239">
        <w:rPr>
          <w:rFonts w:cs="Times New Roman"/>
          <w:szCs w:val="24"/>
        </w:rPr>
        <w:t xml:space="preserve"> </w:t>
      </w:r>
      <w:r w:rsidRPr="002D5913">
        <w:rPr>
          <w:rFonts w:cs="Times New Roman"/>
          <w:szCs w:val="24"/>
        </w:rPr>
        <w:t>клиентский</w:t>
      </w:r>
      <w:r w:rsidR="00A54239">
        <w:rPr>
          <w:rFonts w:cs="Times New Roman"/>
          <w:szCs w:val="24"/>
        </w:rPr>
        <w:t xml:space="preserve"> </w:t>
      </w:r>
      <w:r w:rsidRPr="002D5913">
        <w:rPr>
          <w:rFonts w:cs="Times New Roman"/>
          <w:szCs w:val="24"/>
        </w:rPr>
        <w:t>с</w:t>
      </w:r>
      <w:r w:rsidR="00A54239">
        <w:rPr>
          <w:rFonts w:cs="Times New Roman"/>
          <w:szCs w:val="24"/>
        </w:rPr>
        <w:t xml:space="preserve"> </w:t>
      </w:r>
      <w:r w:rsidRPr="002D5913">
        <w:rPr>
          <w:rFonts w:cs="Times New Roman"/>
          <w:szCs w:val="24"/>
        </w:rPr>
        <w:t>обработчиком</w:t>
      </w:r>
      <w:r w:rsidR="00A54239">
        <w:rPr>
          <w:rFonts w:cs="Times New Roman"/>
          <w:szCs w:val="24"/>
        </w:rPr>
        <w:t xml:space="preserve"> </w:t>
      </w:r>
      <w:r w:rsidRPr="002D5913">
        <w:rPr>
          <w:rFonts w:cs="Times New Roman"/>
          <w:szCs w:val="24"/>
        </w:rPr>
        <w:t>ожидания.</w:t>
      </w:r>
    </w:p>
    <w:p w14:paraId="0E5C2FCA" w14:textId="77777777" w:rsidR="00230739" w:rsidRPr="00230739" w:rsidRDefault="00230739" w:rsidP="003B5DF1">
      <w:pPr>
        <w:pStyle w:val="afb"/>
        <w:widowControl w:val="0"/>
        <w:tabs>
          <w:tab w:val="left" w:pos="0"/>
        </w:tabs>
        <w:ind w:left="-567"/>
        <w:contextualSpacing w:val="0"/>
        <w:jc w:val="both"/>
        <w:rPr>
          <w:rFonts w:cs="Times New Roman"/>
          <w:szCs w:val="24"/>
        </w:rPr>
      </w:pPr>
    </w:p>
    <w:p w14:paraId="2EDFA220" w14:textId="4922B0AF"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545B768C" w14:textId="201B6AD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p>
    <w:p w14:paraId="5FB5547E" w14:textId="14C5E9CA" w:rsidR="00F467F9" w:rsidRPr="00C93DCC" w:rsidRDefault="00000000"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созданных</w:t>
      </w:r>
      <w:r w:rsidR="00A54239">
        <w:rPr>
          <w:rFonts w:cs="Times New Roman"/>
          <w:szCs w:val="24"/>
        </w:rPr>
        <w:t xml:space="preserve"> </w:t>
      </w:r>
      <w:r>
        <w:rPr>
          <w:rFonts w:cs="Times New Roman"/>
          <w:szCs w:val="24"/>
        </w:rPr>
        <w:t>объектов</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результате</w:t>
      </w:r>
      <w:r w:rsidR="00A54239">
        <w:rPr>
          <w:rFonts w:cs="Times New Roman"/>
          <w:szCs w:val="24"/>
        </w:rPr>
        <w:t xml:space="preserve"> </w:t>
      </w:r>
      <w:r>
        <w:rPr>
          <w:rFonts w:cs="Times New Roman"/>
          <w:szCs w:val="24"/>
        </w:rPr>
        <w:t>работы</w:t>
      </w:r>
      <w:r w:rsidR="00A54239">
        <w:rPr>
          <w:rFonts w:cs="Times New Roman"/>
          <w:szCs w:val="24"/>
        </w:rPr>
        <w:t xml:space="preserve"> </w:t>
      </w:r>
      <w:r>
        <w:rPr>
          <w:rFonts w:cs="Times New Roman"/>
          <w:szCs w:val="24"/>
        </w:rPr>
        <w:t>функции.</w:t>
      </w:r>
    </w:p>
    <w:p w14:paraId="43B19BFE" w14:textId="77777777" w:rsidR="005A0932" w:rsidRDefault="005A0932" w:rsidP="003B5DF1">
      <w:pPr>
        <w:pStyle w:val="afb"/>
        <w:widowControl w:val="0"/>
        <w:tabs>
          <w:tab w:val="left" w:pos="0"/>
        </w:tabs>
        <w:ind w:left="-567"/>
        <w:contextualSpacing w:val="0"/>
        <w:jc w:val="both"/>
        <w:rPr>
          <w:rFonts w:cs="Times New Roman"/>
          <w:szCs w:val="24"/>
        </w:rPr>
      </w:pPr>
    </w:p>
    <w:p w14:paraId="5FF28347" w14:textId="77777777" w:rsidR="00B55742" w:rsidRPr="00F467F9" w:rsidRDefault="00B55742"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75A319CD" w14:textId="70ADDBFB" w:rsidR="00B55742" w:rsidRPr="007D07A7" w:rsidRDefault="00B55742" w:rsidP="003B5DF1">
      <w:pPr>
        <w:pStyle w:val="4"/>
        <w:keepNext w:val="0"/>
        <w:keepLines w:val="0"/>
        <w:widowControl w:val="0"/>
        <w:rPr>
          <w:rFonts w:ascii="Times New Roman" w:hAnsi="Times New Roman" w:cs="Times New Roman"/>
          <w:i w:val="0"/>
          <w:iCs w:val="0"/>
          <w:sz w:val="24"/>
          <w:szCs w:val="24"/>
        </w:rPr>
      </w:pPr>
      <w:bookmarkStart w:id="112" w:name="_Toc224650194"/>
      <w:bookmarkStart w:id="113" w:name="_Toc230605756"/>
      <w:r w:rsidRPr="007D07A7">
        <w:rPr>
          <w:rFonts w:ascii="Times New Roman" w:hAnsi="Times New Roman" w:cs="Times New Roman"/>
          <w:i w:val="0"/>
          <w:iCs w:val="0"/>
          <w:sz w:val="24"/>
          <w:szCs w:val="24"/>
        </w:rPr>
        <w:t>ВыполнитьЮнитТестПоТекстуФункции</w:t>
      </w:r>
      <w:bookmarkEnd w:id="113"/>
      <w:r w:rsidR="00A54239">
        <w:rPr>
          <w:rFonts w:ascii="Times New Roman" w:hAnsi="Times New Roman" w:cs="Times New Roman"/>
          <w:i w:val="0"/>
          <w:iCs w:val="0"/>
          <w:sz w:val="24"/>
          <w:szCs w:val="24"/>
        </w:rPr>
        <w:t xml:space="preserve"> </w:t>
      </w:r>
      <w:bookmarkEnd w:id="112"/>
    </w:p>
    <w:p w14:paraId="0D21B39A" w14:textId="77777777" w:rsidR="00B55742" w:rsidRDefault="00B55742" w:rsidP="003B5DF1">
      <w:pPr>
        <w:pStyle w:val="afb"/>
        <w:widowControl w:val="0"/>
        <w:tabs>
          <w:tab w:val="left" w:pos="0"/>
        </w:tabs>
        <w:spacing w:after="0"/>
        <w:ind w:left="-567"/>
        <w:contextualSpacing w:val="0"/>
        <w:jc w:val="both"/>
        <w:rPr>
          <w:rFonts w:cs="Times New Roman"/>
          <w:b/>
          <w:bCs/>
          <w:szCs w:val="24"/>
        </w:rPr>
      </w:pPr>
    </w:p>
    <w:p w14:paraId="60F3E499" w14:textId="77777777" w:rsidR="00B55742" w:rsidRDefault="00B55742" w:rsidP="003B5DF1">
      <w:pPr>
        <w:pStyle w:val="afb"/>
        <w:widowControl w:val="0"/>
        <w:tabs>
          <w:tab w:val="left" w:pos="0"/>
        </w:tabs>
        <w:ind w:left="-567"/>
        <w:contextualSpacing w:val="0"/>
        <w:jc w:val="both"/>
        <w:rPr>
          <w:rFonts w:cs="Times New Roman"/>
          <w:szCs w:val="24"/>
        </w:rPr>
      </w:pPr>
      <w:r>
        <w:rPr>
          <w:rFonts w:cs="Times New Roman"/>
          <w:b/>
          <w:bCs/>
          <w:szCs w:val="24"/>
        </w:rPr>
        <w:lastRenderedPageBreak/>
        <w:t>Синтаксис:</w:t>
      </w:r>
    </w:p>
    <w:p w14:paraId="0795B0A1" w14:textId="77777777"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Выполни</w:t>
      </w:r>
      <w:r w:rsidRPr="00600444">
        <w:rPr>
          <w:rFonts w:cs="Times New Roman"/>
          <w:szCs w:val="24"/>
        </w:rPr>
        <w:t>ть</w:t>
      </w:r>
      <w:r>
        <w:rPr>
          <w:rFonts w:cs="Times New Roman"/>
          <w:szCs w:val="24"/>
        </w:rPr>
        <w:t>ЮнитТестПоТекстуФункции(ИмяИПараметрыФункции)</w:t>
      </w:r>
    </w:p>
    <w:p w14:paraId="14A5CB4F" w14:textId="77777777" w:rsidR="00B55742" w:rsidRDefault="00B55742" w:rsidP="003B5DF1">
      <w:pPr>
        <w:pStyle w:val="afb"/>
        <w:widowControl w:val="0"/>
        <w:tabs>
          <w:tab w:val="left" w:pos="0"/>
        </w:tabs>
        <w:ind w:left="-567"/>
        <w:contextualSpacing w:val="0"/>
        <w:jc w:val="both"/>
        <w:rPr>
          <w:rFonts w:cs="Times New Roman"/>
          <w:szCs w:val="24"/>
        </w:rPr>
      </w:pPr>
    </w:p>
    <w:p w14:paraId="37755FBB" w14:textId="77777777" w:rsidR="00B55742" w:rsidRDefault="00B55742"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2CE64E18" w14:textId="28B493D1"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выполняет</w:t>
      </w:r>
      <w:r w:rsidR="00A54239">
        <w:rPr>
          <w:rFonts w:cs="Times New Roman"/>
          <w:szCs w:val="24"/>
        </w:rPr>
        <w:t xml:space="preserve"> </w:t>
      </w:r>
      <w:r>
        <w:rPr>
          <w:rFonts w:cs="Times New Roman"/>
          <w:szCs w:val="24"/>
        </w:rPr>
        <w:t>переданную</w:t>
      </w:r>
      <w:r w:rsidR="00A54239">
        <w:rPr>
          <w:rFonts w:cs="Times New Roman"/>
          <w:szCs w:val="24"/>
        </w:rPr>
        <w:t xml:space="preserve"> </w:t>
      </w:r>
      <w:r>
        <w:rPr>
          <w:rFonts w:cs="Times New Roman"/>
          <w:szCs w:val="24"/>
        </w:rPr>
        <w:t>функцию</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всеми</w:t>
      </w:r>
      <w:r w:rsidR="00A54239">
        <w:rPr>
          <w:rFonts w:cs="Times New Roman"/>
          <w:szCs w:val="24"/>
        </w:rPr>
        <w:t xml:space="preserve"> </w:t>
      </w:r>
      <w:r>
        <w:rPr>
          <w:rFonts w:cs="Times New Roman"/>
          <w:szCs w:val="24"/>
        </w:rPr>
        <w:t>вариантами</w:t>
      </w:r>
      <w:r w:rsidR="00A54239">
        <w:rPr>
          <w:rFonts w:cs="Times New Roman"/>
          <w:szCs w:val="24"/>
        </w:rPr>
        <w:t xml:space="preserve"> </w:t>
      </w:r>
      <w:r>
        <w:rPr>
          <w:rFonts w:cs="Times New Roman"/>
          <w:szCs w:val="24"/>
        </w:rPr>
        <w:t>возможных</w:t>
      </w:r>
      <w:r w:rsidR="00A54239">
        <w:rPr>
          <w:rFonts w:cs="Times New Roman"/>
          <w:szCs w:val="24"/>
        </w:rPr>
        <w:t xml:space="preserve"> </w:t>
      </w:r>
      <w:r>
        <w:rPr>
          <w:rFonts w:cs="Times New Roman"/>
          <w:szCs w:val="24"/>
        </w:rPr>
        <w:t>параметров,</w:t>
      </w:r>
      <w:r w:rsidR="00A54239">
        <w:rPr>
          <w:rFonts w:cs="Times New Roman"/>
          <w:szCs w:val="24"/>
        </w:rPr>
        <w:t xml:space="preserve"> </w:t>
      </w:r>
      <w:r>
        <w:rPr>
          <w:rFonts w:cs="Times New Roman"/>
          <w:szCs w:val="24"/>
        </w:rPr>
        <w:t>определяя</w:t>
      </w:r>
      <w:r w:rsidR="00A54239">
        <w:rPr>
          <w:rFonts w:cs="Times New Roman"/>
          <w:szCs w:val="24"/>
        </w:rPr>
        <w:t xml:space="preserve"> </w:t>
      </w:r>
      <w:r w:rsidR="00B33649">
        <w:rPr>
          <w:rFonts w:cs="Times New Roman"/>
          <w:szCs w:val="24"/>
        </w:rPr>
        <w:t>«</w:t>
      </w:r>
      <w:r>
        <w:rPr>
          <w:rFonts w:cs="Times New Roman"/>
          <w:szCs w:val="24"/>
        </w:rPr>
        <w:t>красные</w:t>
      </w:r>
      <w:r w:rsidR="00B33649">
        <w:rPr>
          <w:rFonts w:cs="Times New Roman"/>
          <w:szCs w:val="24"/>
        </w:rPr>
        <w:t>»</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ней.</w:t>
      </w:r>
    </w:p>
    <w:p w14:paraId="1A4EBB4C" w14:textId="77777777" w:rsidR="00B55742" w:rsidRDefault="00B55742" w:rsidP="003B5DF1">
      <w:pPr>
        <w:pStyle w:val="afb"/>
        <w:widowControl w:val="0"/>
        <w:tabs>
          <w:tab w:val="left" w:pos="0"/>
        </w:tabs>
        <w:ind w:left="-567"/>
        <w:contextualSpacing w:val="0"/>
        <w:jc w:val="both"/>
        <w:rPr>
          <w:rFonts w:cs="Times New Roman"/>
          <w:szCs w:val="24"/>
        </w:rPr>
      </w:pPr>
    </w:p>
    <w:p w14:paraId="59741E83" w14:textId="77777777" w:rsidR="00B55742" w:rsidRDefault="00B55742"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56C36181" w14:textId="7ABE2831"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&lt;ИмяИПараметрыФункции&gt;</w:t>
      </w:r>
      <w:r w:rsidR="00A54239">
        <w:rPr>
          <w:rFonts w:cs="Times New Roman"/>
          <w:szCs w:val="24"/>
        </w:rPr>
        <w:t xml:space="preserve"> </w:t>
      </w:r>
      <w:r>
        <w:rPr>
          <w:rFonts w:cs="Times New Roman"/>
          <w:szCs w:val="24"/>
        </w:rPr>
        <w:t>(обязательный)</w:t>
      </w:r>
    </w:p>
    <w:p w14:paraId="20806A81" w14:textId="11A3F4B2"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7982AC21" w14:textId="29041873"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Имя</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указанием</w:t>
      </w:r>
      <w:r w:rsidR="00A54239">
        <w:rPr>
          <w:rFonts w:cs="Times New Roman"/>
          <w:szCs w:val="24"/>
        </w:rPr>
        <w:t xml:space="preserve"> </w:t>
      </w:r>
      <w:r>
        <w:rPr>
          <w:rFonts w:cs="Times New Roman"/>
          <w:szCs w:val="24"/>
        </w:rPr>
        <w:t>ее</w:t>
      </w:r>
      <w:r w:rsidR="00A54239">
        <w:rPr>
          <w:rFonts w:cs="Times New Roman"/>
          <w:szCs w:val="24"/>
        </w:rPr>
        <w:t xml:space="preserve"> </w:t>
      </w:r>
      <w:r>
        <w:rPr>
          <w:rFonts w:cs="Times New Roman"/>
          <w:szCs w:val="24"/>
        </w:rPr>
        <w:t>параметров.</w:t>
      </w:r>
      <w:r w:rsidR="00A54239">
        <w:rPr>
          <w:rFonts w:cs="Times New Roman"/>
          <w:szCs w:val="24"/>
        </w:rPr>
        <w:t xml:space="preserve"> </w:t>
      </w:r>
      <w:r>
        <w:rPr>
          <w:rFonts w:cs="Times New Roman"/>
          <w:szCs w:val="24"/>
        </w:rPr>
        <w:t>Функция</w:t>
      </w:r>
      <w:r w:rsidR="00A54239">
        <w:rPr>
          <w:rFonts w:cs="Times New Roman"/>
          <w:szCs w:val="24"/>
        </w:rPr>
        <w:t xml:space="preserve"> </w:t>
      </w:r>
      <w:r>
        <w:rPr>
          <w:rFonts w:cs="Times New Roman"/>
          <w:szCs w:val="24"/>
        </w:rPr>
        <w:t>должна</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доступна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глобальном</w:t>
      </w:r>
      <w:r w:rsidR="00A54239">
        <w:rPr>
          <w:rFonts w:cs="Times New Roman"/>
          <w:szCs w:val="24"/>
        </w:rPr>
        <w:t xml:space="preserve"> </w:t>
      </w:r>
      <w:r>
        <w:rPr>
          <w:rFonts w:cs="Times New Roman"/>
          <w:szCs w:val="24"/>
        </w:rPr>
        <w:t>контексте,</w:t>
      </w:r>
      <w:r w:rsidR="00A54239">
        <w:rPr>
          <w:rFonts w:cs="Times New Roman"/>
          <w:szCs w:val="24"/>
        </w:rPr>
        <w:t xml:space="preserve"> </w:t>
      </w:r>
      <w:r>
        <w:rPr>
          <w:rFonts w:cs="Times New Roman"/>
          <w:szCs w:val="24"/>
        </w:rPr>
        <w:t>согласно</w:t>
      </w:r>
      <w:r w:rsidR="00A54239">
        <w:rPr>
          <w:rFonts w:cs="Times New Roman"/>
          <w:szCs w:val="24"/>
        </w:rPr>
        <w:t xml:space="preserve"> </w:t>
      </w:r>
      <w:r>
        <w:rPr>
          <w:rFonts w:cs="Times New Roman"/>
          <w:szCs w:val="24"/>
        </w:rPr>
        <w:t>данного</w:t>
      </w:r>
      <w:r w:rsidR="00A54239">
        <w:rPr>
          <w:rFonts w:cs="Times New Roman"/>
          <w:szCs w:val="24"/>
        </w:rPr>
        <w:t xml:space="preserve"> </w:t>
      </w:r>
      <w:r>
        <w:rPr>
          <w:rFonts w:cs="Times New Roman"/>
          <w:szCs w:val="24"/>
        </w:rPr>
        <w:t>параметра.</w:t>
      </w:r>
      <w:r w:rsidR="00A54239">
        <w:rPr>
          <w:rFonts w:cs="Times New Roman"/>
          <w:szCs w:val="24"/>
        </w:rPr>
        <w:t xml:space="preserve"> </w:t>
      </w:r>
      <w:r>
        <w:rPr>
          <w:rFonts w:cs="Times New Roman"/>
          <w:szCs w:val="24"/>
        </w:rPr>
        <w:t>Возможно</w:t>
      </w:r>
      <w:r w:rsidR="00A54239">
        <w:rPr>
          <w:rFonts w:cs="Times New Roman"/>
          <w:szCs w:val="24"/>
        </w:rPr>
        <w:t xml:space="preserve"> </w:t>
      </w:r>
      <w:r>
        <w:rPr>
          <w:rFonts w:cs="Times New Roman"/>
          <w:szCs w:val="24"/>
        </w:rPr>
        <w:t>использование</w:t>
      </w:r>
      <w:r w:rsidR="00A54239">
        <w:rPr>
          <w:rFonts w:cs="Times New Roman"/>
          <w:szCs w:val="24"/>
        </w:rPr>
        <w:t xml:space="preserve"> </w:t>
      </w:r>
      <w:r>
        <w:rPr>
          <w:rFonts w:cs="Times New Roman"/>
          <w:szCs w:val="24"/>
        </w:rPr>
        <w:t>расширения</w:t>
      </w:r>
      <w:r w:rsidR="00A54239">
        <w:rPr>
          <w:rFonts w:cs="Times New Roman"/>
          <w:szCs w:val="24"/>
        </w:rPr>
        <w:t xml:space="preserve"> </w:t>
      </w:r>
      <w:r>
        <w:rPr>
          <w:rFonts w:cs="Times New Roman"/>
          <w:szCs w:val="24"/>
        </w:rPr>
        <w:t>описания</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явным</w:t>
      </w:r>
      <w:r w:rsidR="00A54239">
        <w:rPr>
          <w:rFonts w:cs="Times New Roman"/>
          <w:szCs w:val="24"/>
        </w:rPr>
        <w:t xml:space="preserve"> </w:t>
      </w:r>
      <w:r>
        <w:rPr>
          <w:rFonts w:cs="Times New Roman"/>
          <w:szCs w:val="24"/>
        </w:rPr>
        <w:t>указанием</w:t>
      </w:r>
      <w:r w:rsidR="00A54239">
        <w:rPr>
          <w:rFonts w:cs="Times New Roman"/>
          <w:szCs w:val="24"/>
        </w:rPr>
        <w:t xml:space="preserve"> </w:t>
      </w:r>
      <w:r>
        <w:rPr>
          <w:rFonts w:cs="Times New Roman"/>
          <w:szCs w:val="24"/>
        </w:rPr>
        <w:t>типов</w:t>
      </w:r>
      <w:r w:rsidR="00A54239">
        <w:rPr>
          <w:rFonts w:cs="Times New Roman"/>
          <w:szCs w:val="24"/>
        </w:rPr>
        <w:t xml:space="preserve"> </w:t>
      </w:r>
      <w:r>
        <w:rPr>
          <w:rFonts w:cs="Times New Roman"/>
          <w:szCs w:val="24"/>
        </w:rPr>
        <w:t>параметров</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типом</w:t>
      </w:r>
      <w:r w:rsidR="00A54239">
        <w:rPr>
          <w:rFonts w:cs="Times New Roman"/>
          <w:szCs w:val="24"/>
        </w:rPr>
        <w:t xml:space="preserve"> </w:t>
      </w:r>
      <w:r>
        <w:rPr>
          <w:rFonts w:cs="Times New Roman"/>
          <w:szCs w:val="24"/>
        </w:rPr>
        <w:t>возвращаемого</w:t>
      </w:r>
      <w:r w:rsidR="00A54239">
        <w:rPr>
          <w:rFonts w:cs="Times New Roman"/>
          <w:szCs w:val="24"/>
        </w:rPr>
        <w:t xml:space="preserve"> </w:t>
      </w:r>
      <w:r>
        <w:rPr>
          <w:rFonts w:cs="Times New Roman"/>
          <w:szCs w:val="24"/>
        </w:rPr>
        <w:t>значения,</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этого</w:t>
      </w:r>
      <w:r w:rsidR="00A54239">
        <w:rPr>
          <w:rFonts w:cs="Times New Roman"/>
          <w:szCs w:val="24"/>
        </w:rPr>
        <w:t xml:space="preserve"> </w:t>
      </w:r>
      <w:r>
        <w:rPr>
          <w:rFonts w:cs="Times New Roman"/>
          <w:szCs w:val="24"/>
        </w:rPr>
        <w:t>после</w:t>
      </w:r>
      <w:r w:rsidR="00A54239">
        <w:rPr>
          <w:rFonts w:cs="Times New Roman"/>
          <w:szCs w:val="24"/>
        </w:rPr>
        <w:t xml:space="preserve"> </w:t>
      </w:r>
      <w:r>
        <w:rPr>
          <w:rFonts w:cs="Times New Roman"/>
          <w:szCs w:val="24"/>
        </w:rPr>
        <w:t>параметра</w:t>
      </w:r>
      <w:r w:rsidR="00A54239">
        <w:rPr>
          <w:rFonts w:cs="Times New Roman"/>
          <w:szCs w:val="24"/>
        </w:rPr>
        <w:t xml:space="preserve"> </w:t>
      </w:r>
      <w:r>
        <w:rPr>
          <w:rFonts w:cs="Times New Roman"/>
          <w:szCs w:val="24"/>
        </w:rPr>
        <w:t>необходимо</w:t>
      </w:r>
      <w:r w:rsidR="00A54239">
        <w:rPr>
          <w:rFonts w:cs="Times New Roman"/>
          <w:szCs w:val="24"/>
        </w:rPr>
        <w:t xml:space="preserve"> </w:t>
      </w:r>
      <w:r>
        <w:rPr>
          <w:rFonts w:cs="Times New Roman"/>
          <w:szCs w:val="24"/>
        </w:rPr>
        <w:t>поставить</w:t>
      </w:r>
      <w:r w:rsidR="00A54239">
        <w:rPr>
          <w:rFonts w:cs="Times New Roman"/>
          <w:szCs w:val="24"/>
        </w:rPr>
        <w:t xml:space="preserve"> </w:t>
      </w:r>
      <w:r>
        <w:rPr>
          <w:rFonts w:cs="Times New Roman"/>
          <w:szCs w:val="24"/>
        </w:rPr>
        <w:t>двоеточие</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наименование</w:t>
      </w:r>
      <w:r w:rsidR="00A54239">
        <w:rPr>
          <w:rFonts w:cs="Times New Roman"/>
          <w:szCs w:val="24"/>
        </w:rPr>
        <w:t xml:space="preserve"> </w:t>
      </w:r>
      <w:r>
        <w:rPr>
          <w:rFonts w:cs="Times New Roman"/>
          <w:szCs w:val="24"/>
        </w:rPr>
        <w:t>типа,</w:t>
      </w:r>
      <w:r w:rsidR="00A54239">
        <w:rPr>
          <w:rFonts w:cs="Times New Roman"/>
          <w:szCs w:val="24"/>
        </w:rPr>
        <w:t xml:space="preserve"> </w:t>
      </w:r>
      <w:r>
        <w:rPr>
          <w:rFonts w:cs="Times New Roman"/>
          <w:szCs w:val="24"/>
        </w:rPr>
        <w:t>например:</w:t>
      </w:r>
      <w:r w:rsidR="00A54239">
        <w:rPr>
          <w:rFonts w:cs="Times New Roman"/>
          <w:szCs w:val="24"/>
        </w:rPr>
        <w:t xml:space="preserve"> </w:t>
      </w:r>
      <w:r w:rsidR="00B33649">
        <w:rPr>
          <w:rFonts w:cs="Times New Roman"/>
          <w:szCs w:val="24"/>
        </w:rPr>
        <w:t>«</w:t>
      </w:r>
      <w:r>
        <w:rPr>
          <w:rFonts w:cs="Times New Roman"/>
          <w:szCs w:val="24"/>
        </w:rPr>
        <w:t>ПолучитьЗадолженностьКонтрагента(Контрагент:СправочникСсылка.Контрагент,</w:t>
      </w:r>
      <w:r w:rsidR="00A54239">
        <w:rPr>
          <w:rFonts w:cs="Times New Roman"/>
          <w:szCs w:val="24"/>
        </w:rPr>
        <w:t xml:space="preserve"> </w:t>
      </w:r>
      <w:r>
        <w:rPr>
          <w:rFonts w:cs="Times New Roman"/>
          <w:szCs w:val="24"/>
        </w:rPr>
        <w:t>Период:ДатаИВремя):Число</w:t>
      </w:r>
      <w:r w:rsidR="00B33649">
        <w:rPr>
          <w:rFonts w:cs="Times New Roman"/>
          <w:szCs w:val="24"/>
        </w:rPr>
        <w:t>»</w:t>
      </w:r>
    </w:p>
    <w:p w14:paraId="251262F4" w14:textId="77777777" w:rsidR="00B55742" w:rsidRDefault="00B55742" w:rsidP="003B5DF1">
      <w:pPr>
        <w:pStyle w:val="afb"/>
        <w:widowControl w:val="0"/>
        <w:tabs>
          <w:tab w:val="left" w:pos="0"/>
        </w:tabs>
        <w:ind w:left="-567"/>
        <w:contextualSpacing w:val="0"/>
        <w:jc w:val="both"/>
        <w:rPr>
          <w:rFonts w:cs="Times New Roman"/>
          <w:szCs w:val="24"/>
        </w:rPr>
      </w:pPr>
    </w:p>
    <w:p w14:paraId="4D6AF2F2" w14:textId="0DDCDB0C" w:rsidR="00B55742" w:rsidRDefault="00B55742"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1AF7129F" w14:textId="6E057B05"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ТаблицаЗначений</w:t>
      </w:r>
    </w:p>
    <w:p w14:paraId="13921609" w14:textId="7E89AF5E" w:rsidR="00B55742" w:rsidRDefault="00B55742"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описаний</w:t>
      </w:r>
      <w:r w:rsidR="00A54239">
        <w:rPr>
          <w:rFonts w:cs="Times New Roman"/>
          <w:szCs w:val="24"/>
        </w:rPr>
        <w:t xml:space="preserve"> </w:t>
      </w:r>
      <w:r>
        <w:rPr>
          <w:rFonts w:cs="Times New Roman"/>
          <w:szCs w:val="24"/>
        </w:rPr>
        <w:t>критичных</w:t>
      </w:r>
      <w:r w:rsidR="00A54239">
        <w:rPr>
          <w:rFonts w:cs="Times New Roman"/>
          <w:szCs w:val="24"/>
        </w:rPr>
        <w:t xml:space="preserve"> </w:t>
      </w:r>
      <w:r>
        <w:rPr>
          <w:rFonts w:cs="Times New Roman"/>
          <w:szCs w:val="24"/>
        </w:rPr>
        <w:t>ошибок,</w:t>
      </w:r>
      <w:r w:rsidR="00A54239">
        <w:rPr>
          <w:rFonts w:cs="Times New Roman"/>
          <w:szCs w:val="24"/>
        </w:rPr>
        <w:t xml:space="preserve"> </w:t>
      </w:r>
      <w:r>
        <w:rPr>
          <w:rFonts w:cs="Times New Roman"/>
          <w:szCs w:val="24"/>
        </w:rPr>
        <w:t>вариантов,</w:t>
      </w:r>
      <w:r w:rsidR="00A54239">
        <w:rPr>
          <w:rFonts w:cs="Times New Roman"/>
          <w:szCs w:val="24"/>
        </w:rPr>
        <w:t xml:space="preserve"> </w:t>
      </w:r>
      <w:r>
        <w:rPr>
          <w:rFonts w:cs="Times New Roman"/>
          <w:szCs w:val="24"/>
        </w:rPr>
        <w:t>переданных</w:t>
      </w:r>
      <w:r w:rsidR="00A54239">
        <w:rPr>
          <w:rFonts w:cs="Times New Roman"/>
          <w:szCs w:val="24"/>
        </w:rPr>
        <w:t xml:space="preserve"> </w:t>
      </w:r>
      <w:r>
        <w:rPr>
          <w:rFonts w:cs="Times New Roman"/>
          <w:szCs w:val="24"/>
        </w:rPr>
        <w:t>параметров</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строк,</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которых</w:t>
      </w:r>
      <w:r w:rsidR="00A54239">
        <w:rPr>
          <w:rFonts w:cs="Times New Roman"/>
          <w:szCs w:val="24"/>
        </w:rPr>
        <w:t xml:space="preserve"> </w:t>
      </w:r>
      <w:r>
        <w:rPr>
          <w:rFonts w:cs="Times New Roman"/>
          <w:szCs w:val="24"/>
        </w:rPr>
        <w:t>они</w:t>
      </w:r>
      <w:r w:rsidR="00A54239">
        <w:rPr>
          <w:rFonts w:cs="Times New Roman"/>
          <w:szCs w:val="24"/>
        </w:rPr>
        <w:t xml:space="preserve"> </w:t>
      </w:r>
      <w:r>
        <w:rPr>
          <w:rFonts w:cs="Times New Roman"/>
          <w:szCs w:val="24"/>
        </w:rPr>
        <w:t>происходили.</w:t>
      </w:r>
    </w:p>
    <w:p w14:paraId="61AA5E5A" w14:textId="77777777" w:rsidR="00B55742" w:rsidRDefault="00B55742" w:rsidP="003B5DF1">
      <w:pPr>
        <w:pStyle w:val="afb"/>
        <w:widowControl w:val="0"/>
        <w:tabs>
          <w:tab w:val="left" w:pos="0"/>
        </w:tabs>
        <w:ind w:left="-567"/>
        <w:contextualSpacing w:val="0"/>
        <w:jc w:val="both"/>
        <w:rPr>
          <w:rFonts w:cs="Times New Roman"/>
          <w:szCs w:val="24"/>
        </w:rPr>
      </w:pPr>
    </w:p>
    <w:p w14:paraId="0FBA4601" w14:textId="43EABF79" w:rsidR="005A0932" w:rsidRPr="00AE24CF" w:rsidRDefault="005F5094" w:rsidP="003B5DF1">
      <w:pPr>
        <w:pStyle w:val="2"/>
        <w:keepNext w:val="0"/>
        <w:keepLines w:val="0"/>
        <w:widowControl w:val="0"/>
        <w:rPr>
          <w:rFonts w:ascii="Times New Roman" w:hAnsi="Times New Roman" w:cs="Times New Roman"/>
          <w:b/>
          <w:bCs/>
        </w:rPr>
      </w:pPr>
      <w:bookmarkStart w:id="114" w:name="_Toc230605757"/>
      <w:r w:rsidRPr="00AE24CF">
        <w:rPr>
          <w:rFonts w:ascii="Times New Roman" w:hAnsi="Times New Roman" w:cs="Times New Roman"/>
          <w:b/>
          <w:bCs/>
        </w:rPr>
        <w:t>Функции</w:t>
      </w:r>
      <w:r w:rsidR="00A54239">
        <w:rPr>
          <w:rFonts w:ascii="Times New Roman" w:hAnsi="Times New Roman" w:cs="Times New Roman"/>
          <w:b/>
          <w:bCs/>
        </w:rPr>
        <w:t xml:space="preserve"> </w:t>
      </w:r>
      <w:r w:rsidRPr="00AE24CF">
        <w:rPr>
          <w:rFonts w:ascii="Times New Roman" w:hAnsi="Times New Roman" w:cs="Times New Roman"/>
          <w:b/>
          <w:bCs/>
        </w:rPr>
        <w:t>поиска</w:t>
      </w:r>
      <w:r w:rsidR="00A54239">
        <w:rPr>
          <w:rFonts w:ascii="Times New Roman" w:hAnsi="Times New Roman" w:cs="Times New Roman"/>
          <w:b/>
          <w:bCs/>
        </w:rPr>
        <w:t xml:space="preserve"> </w:t>
      </w:r>
      <w:r w:rsidR="00FC316D" w:rsidRPr="00AE24CF">
        <w:rPr>
          <w:rFonts w:ascii="Times New Roman" w:hAnsi="Times New Roman" w:cs="Times New Roman"/>
          <w:b/>
          <w:bCs/>
        </w:rPr>
        <w:t>информации</w:t>
      </w:r>
      <w:bookmarkEnd w:id="114"/>
    </w:p>
    <w:p w14:paraId="7590842C" w14:textId="77777777" w:rsidR="00AE24CF" w:rsidRDefault="00AE24CF" w:rsidP="003B5DF1">
      <w:pPr>
        <w:pStyle w:val="afb"/>
        <w:widowControl w:val="0"/>
        <w:tabs>
          <w:tab w:val="left" w:pos="0"/>
        </w:tabs>
        <w:spacing w:after="0"/>
        <w:ind w:left="-567"/>
        <w:contextualSpacing w:val="0"/>
        <w:rPr>
          <w:rFonts w:cs="Times New Roman"/>
          <w:b/>
          <w:bCs/>
          <w:szCs w:val="24"/>
        </w:rPr>
      </w:pPr>
    </w:p>
    <w:p w14:paraId="3D971589" w14:textId="66BCD979" w:rsidR="00AE24CF" w:rsidRPr="00CC4AF8" w:rsidRDefault="00AE24CF"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Pr="00AE24CF">
        <w:rPr>
          <w:rFonts w:cs="Times New Roman"/>
          <w:szCs w:val="24"/>
        </w:rPr>
        <w:t>таб_ПоискИнформации</w:t>
      </w:r>
    </w:p>
    <w:p w14:paraId="3A81839E" w14:textId="77777777" w:rsidR="00AE24CF" w:rsidRDefault="00AE24CF" w:rsidP="003B5DF1">
      <w:pPr>
        <w:pStyle w:val="afb"/>
        <w:widowControl w:val="0"/>
        <w:tabs>
          <w:tab w:val="left" w:pos="0"/>
        </w:tabs>
        <w:ind w:left="-567"/>
        <w:contextualSpacing w:val="0"/>
        <w:jc w:val="both"/>
        <w:rPr>
          <w:rFonts w:cs="Times New Roman"/>
          <w:b/>
          <w:bCs/>
          <w:color w:val="943634" w:themeColor="accent2" w:themeShade="BF"/>
          <w:szCs w:val="24"/>
        </w:rPr>
      </w:pPr>
    </w:p>
    <w:p w14:paraId="29F15258" w14:textId="77777777" w:rsidR="00F215D7" w:rsidRPr="00AE24CF" w:rsidRDefault="00F215D7"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29F0BA1C" w14:textId="259CCFF1" w:rsidR="00F215D7" w:rsidRPr="00DC7F9E" w:rsidRDefault="00F215D7" w:rsidP="003B5DF1">
      <w:pPr>
        <w:pStyle w:val="4"/>
        <w:keepNext w:val="0"/>
        <w:keepLines w:val="0"/>
        <w:widowControl w:val="0"/>
        <w:rPr>
          <w:rFonts w:ascii="Times New Roman" w:hAnsi="Times New Roman" w:cs="Times New Roman"/>
          <w:i w:val="0"/>
          <w:iCs w:val="0"/>
          <w:sz w:val="24"/>
          <w:szCs w:val="24"/>
        </w:rPr>
      </w:pPr>
      <w:bookmarkStart w:id="115" w:name="_Toc230605758"/>
      <w:r w:rsidRPr="00DC7F9E">
        <w:rPr>
          <w:rFonts w:ascii="Times New Roman" w:hAnsi="Times New Roman" w:cs="Times New Roman"/>
          <w:i w:val="0"/>
          <w:iCs w:val="0"/>
          <w:sz w:val="24"/>
          <w:szCs w:val="24"/>
        </w:rPr>
        <w:t>НайтиПоСмыслу</w:t>
      </w:r>
      <w:bookmarkStart w:id="116" w:name="_Hlk224636472"/>
      <w:bookmarkEnd w:id="115"/>
    </w:p>
    <w:bookmarkEnd w:id="116"/>
    <w:p w14:paraId="13208A3C" w14:textId="77777777" w:rsidR="00F215D7" w:rsidRDefault="00F215D7" w:rsidP="003B5DF1">
      <w:pPr>
        <w:pStyle w:val="afb"/>
        <w:widowControl w:val="0"/>
        <w:tabs>
          <w:tab w:val="left" w:pos="0"/>
        </w:tabs>
        <w:spacing w:after="0"/>
        <w:ind w:left="-567"/>
        <w:contextualSpacing w:val="0"/>
        <w:jc w:val="both"/>
        <w:rPr>
          <w:rFonts w:cs="Times New Roman"/>
          <w:b/>
          <w:bCs/>
          <w:szCs w:val="24"/>
        </w:rPr>
      </w:pPr>
    </w:p>
    <w:p w14:paraId="6263CCE7" w14:textId="77777777" w:rsidR="00F215D7" w:rsidRDefault="00F215D7"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9B8A119" w14:textId="153955F7" w:rsidR="00F215D7" w:rsidRDefault="00F215D7" w:rsidP="003B5DF1">
      <w:pPr>
        <w:pStyle w:val="afb"/>
        <w:widowControl w:val="0"/>
        <w:tabs>
          <w:tab w:val="left" w:pos="0"/>
        </w:tabs>
        <w:ind w:left="-567"/>
        <w:contextualSpacing w:val="0"/>
        <w:rPr>
          <w:rFonts w:cs="Times New Roman"/>
          <w:szCs w:val="24"/>
        </w:rPr>
      </w:pPr>
      <w:r>
        <w:rPr>
          <w:rFonts w:cs="Times New Roman"/>
          <w:szCs w:val="24"/>
        </w:rPr>
        <w:t>НайтиПоСмыслу(ТипОбъекта,</w:t>
      </w:r>
      <w:r w:rsidR="00A54239">
        <w:rPr>
          <w:rFonts w:cs="Times New Roman"/>
          <w:szCs w:val="24"/>
        </w:rPr>
        <w:t xml:space="preserve"> </w:t>
      </w:r>
      <w:r>
        <w:rPr>
          <w:rFonts w:cs="Times New Roman"/>
          <w:szCs w:val="24"/>
        </w:rPr>
        <w:t>СвойстваОбъекта,</w:t>
      </w:r>
      <w:r w:rsidR="00A54239">
        <w:rPr>
          <w:rFonts w:cs="Times New Roman"/>
          <w:szCs w:val="24"/>
        </w:rPr>
        <w:t xml:space="preserve"> </w:t>
      </w:r>
      <w:r>
        <w:rPr>
          <w:rFonts w:cs="Times New Roman"/>
          <w:szCs w:val="24"/>
        </w:rPr>
        <w:t>Организация)</w:t>
      </w:r>
    </w:p>
    <w:p w14:paraId="7DBEF64D" w14:textId="77777777" w:rsidR="002D5913" w:rsidRDefault="002D5913" w:rsidP="003B5DF1">
      <w:pPr>
        <w:pStyle w:val="afb"/>
        <w:widowControl w:val="0"/>
        <w:tabs>
          <w:tab w:val="left" w:pos="0"/>
        </w:tabs>
        <w:ind w:left="-567"/>
        <w:contextualSpacing w:val="0"/>
        <w:jc w:val="both"/>
        <w:rPr>
          <w:rFonts w:cs="Times New Roman"/>
          <w:b/>
          <w:bCs/>
          <w:szCs w:val="24"/>
        </w:rPr>
      </w:pPr>
    </w:p>
    <w:p w14:paraId="118A6ABC" w14:textId="0B776088"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b/>
          <w:bCs/>
          <w:szCs w:val="24"/>
        </w:rPr>
        <w:t>Описание:</w:t>
      </w:r>
    </w:p>
    <w:p w14:paraId="062D727C" w14:textId="2BACA4A4"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Функция</w:t>
      </w:r>
      <w:r w:rsidR="00A54239">
        <w:rPr>
          <w:rFonts w:cs="Times New Roman"/>
          <w:szCs w:val="24"/>
        </w:rPr>
        <w:t xml:space="preserve"> </w:t>
      </w:r>
      <w:r w:rsidRPr="006A3698">
        <w:rPr>
          <w:rFonts w:cs="Times New Roman"/>
          <w:szCs w:val="24"/>
        </w:rPr>
        <w:t>осуществляет</w:t>
      </w:r>
      <w:r w:rsidR="00A54239">
        <w:rPr>
          <w:rFonts w:cs="Times New Roman"/>
          <w:szCs w:val="24"/>
        </w:rPr>
        <w:t xml:space="preserve"> </w:t>
      </w:r>
      <w:r w:rsidRPr="006A3698">
        <w:rPr>
          <w:rFonts w:cs="Times New Roman"/>
          <w:szCs w:val="24"/>
        </w:rPr>
        <w:t>семантический</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элемента</w:t>
      </w:r>
      <w:r w:rsidR="00A54239">
        <w:rPr>
          <w:rFonts w:cs="Times New Roman"/>
          <w:szCs w:val="24"/>
        </w:rPr>
        <w:t xml:space="preserve"> </w:t>
      </w:r>
      <w:r w:rsidRPr="006A3698">
        <w:rPr>
          <w:rFonts w:cs="Times New Roman"/>
          <w:szCs w:val="24"/>
        </w:rPr>
        <w:t>справочника</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заданному</w:t>
      </w:r>
      <w:r w:rsidR="00A54239">
        <w:rPr>
          <w:rFonts w:cs="Times New Roman"/>
          <w:szCs w:val="24"/>
        </w:rPr>
        <w:t xml:space="preserve"> </w:t>
      </w:r>
      <w:r w:rsidRPr="006A3698">
        <w:rPr>
          <w:rFonts w:cs="Times New Roman"/>
          <w:szCs w:val="24"/>
        </w:rPr>
        <w:t>набору</w:t>
      </w:r>
      <w:r w:rsidR="00A54239">
        <w:rPr>
          <w:rFonts w:cs="Times New Roman"/>
          <w:szCs w:val="24"/>
        </w:rPr>
        <w:t xml:space="preserve"> </w:t>
      </w:r>
      <w:r w:rsidRPr="006A3698">
        <w:rPr>
          <w:rFonts w:cs="Times New Roman"/>
          <w:szCs w:val="24"/>
        </w:rPr>
        <w:t>свойств.</w:t>
      </w:r>
      <w:r w:rsidR="00A54239">
        <w:rPr>
          <w:rFonts w:cs="Times New Roman"/>
          <w:szCs w:val="24"/>
        </w:rPr>
        <w:t xml:space="preserve"> </w:t>
      </w:r>
      <w:r w:rsidRPr="006A3698">
        <w:rPr>
          <w:rFonts w:cs="Times New Roman"/>
          <w:szCs w:val="24"/>
        </w:rPr>
        <w:t>Функция</w:t>
      </w:r>
      <w:r w:rsidR="00A54239">
        <w:rPr>
          <w:rFonts w:cs="Times New Roman"/>
          <w:szCs w:val="24"/>
        </w:rPr>
        <w:t xml:space="preserve"> </w:t>
      </w:r>
      <w:r w:rsidRPr="006A3698">
        <w:rPr>
          <w:rFonts w:cs="Times New Roman"/>
          <w:szCs w:val="24"/>
        </w:rPr>
        <w:t>применяется</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задачах</w:t>
      </w:r>
      <w:r w:rsidR="00A54239">
        <w:rPr>
          <w:rFonts w:cs="Times New Roman"/>
          <w:szCs w:val="24"/>
        </w:rPr>
        <w:t xml:space="preserve"> </w:t>
      </w:r>
      <w:r w:rsidRPr="006A3698">
        <w:rPr>
          <w:rFonts w:cs="Times New Roman"/>
          <w:szCs w:val="24"/>
        </w:rPr>
        <w:t>интеграции</w:t>
      </w:r>
      <w:r w:rsidR="00A54239">
        <w:rPr>
          <w:rFonts w:cs="Times New Roman"/>
          <w:szCs w:val="24"/>
        </w:rPr>
        <w:t xml:space="preserve"> </w:t>
      </w:r>
      <w:r w:rsidRPr="006A3698">
        <w:rPr>
          <w:rFonts w:cs="Times New Roman"/>
          <w:szCs w:val="24"/>
        </w:rPr>
        <w:t>и</w:t>
      </w:r>
      <w:r w:rsidR="00A54239">
        <w:rPr>
          <w:rFonts w:cs="Times New Roman"/>
          <w:szCs w:val="24"/>
        </w:rPr>
        <w:t xml:space="preserve"> </w:t>
      </w:r>
      <w:r w:rsidRPr="006A3698">
        <w:rPr>
          <w:rFonts w:cs="Times New Roman"/>
          <w:szCs w:val="24"/>
        </w:rPr>
        <w:t>авто-связи</w:t>
      </w:r>
      <w:r w:rsidR="00A54239">
        <w:rPr>
          <w:rFonts w:cs="Times New Roman"/>
          <w:szCs w:val="24"/>
        </w:rPr>
        <w:t xml:space="preserve"> </w:t>
      </w:r>
      <w:r w:rsidRPr="006A3698">
        <w:rPr>
          <w:rFonts w:cs="Times New Roman"/>
          <w:szCs w:val="24"/>
        </w:rPr>
        <w:t>объектов</w:t>
      </w:r>
      <w:r w:rsidR="00A54239">
        <w:rPr>
          <w:rFonts w:cs="Times New Roman"/>
          <w:szCs w:val="24"/>
        </w:rPr>
        <w:t xml:space="preserve"> </w:t>
      </w:r>
      <w:r w:rsidRPr="006A3698">
        <w:rPr>
          <w:rFonts w:cs="Times New Roman"/>
          <w:szCs w:val="24"/>
        </w:rPr>
        <w:t>данных</w:t>
      </w:r>
      <w:r w:rsidR="00A54239">
        <w:rPr>
          <w:rFonts w:cs="Times New Roman"/>
          <w:szCs w:val="24"/>
        </w:rPr>
        <w:t xml:space="preserve"> </w:t>
      </w:r>
      <w:r w:rsidRPr="006A3698">
        <w:rPr>
          <w:rFonts w:cs="Times New Roman"/>
          <w:szCs w:val="24"/>
        </w:rPr>
        <w:t>между</w:t>
      </w:r>
      <w:r w:rsidR="00A54239">
        <w:rPr>
          <w:rFonts w:cs="Times New Roman"/>
          <w:szCs w:val="24"/>
        </w:rPr>
        <w:t xml:space="preserve"> </w:t>
      </w:r>
      <w:r w:rsidRPr="006A3698">
        <w:rPr>
          <w:rFonts w:cs="Times New Roman"/>
          <w:szCs w:val="24"/>
        </w:rPr>
        <w:t>собой.</w:t>
      </w:r>
      <w:r w:rsidR="00A54239">
        <w:rPr>
          <w:rFonts w:cs="Times New Roman"/>
          <w:szCs w:val="24"/>
        </w:rPr>
        <w:t xml:space="preserve"> </w:t>
      </w:r>
      <w:r w:rsidRPr="006A3698">
        <w:rPr>
          <w:rFonts w:cs="Times New Roman"/>
          <w:szCs w:val="24"/>
        </w:rPr>
        <w:t>Примеры</w:t>
      </w:r>
      <w:r w:rsidR="00A54239">
        <w:rPr>
          <w:rFonts w:cs="Times New Roman"/>
          <w:szCs w:val="24"/>
        </w:rPr>
        <w:t xml:space="preserve"> </w:t>
      </w:r>
      <w:r w:rsidRPr="006A3698">
        <w:rPr>
          <w:rFonts w:cs="Times New Roman"/>
          <w:szCs w:val="24"/>
        </w:rPr>
        <w:t>реализации:</w:t>
      </w:r>
    </w:p>
    <w:p w14:paraId="188DBDC4" w14:textId="162F7CD6" w:rsidR="00F215D7" w:rsidRPr="006A3698" w:rsidRDefault="00F215D7">
      <w:pPr>
        <w:pStyle w:val="afb"/>
        <w:widowControl w:val="0"/>
        <w:numPr>
          <w:ilvl w:val="0"/>
          <w:numId w:val="4"/>
        </w:numPr>
        <w:tabs>
          <w:tab w:val="left" w:pos="0"/>
        </w:tabs>
        <w:contextualSpacing w:val="0"/>
        <w:jc w:val="both"/>
        <w:rPr>
          <w:rFonts w:cs="Times New Roman"/>
          <w:szCs w:val="24"/>
        </w:rPr>
      </w:pPr>
      <w:r w:rsidRPr="006A3698">
        <w:rPr>
          <w:rFonts w:cs="Times New Roman"/>
          <w:szCs w:val="24"/>
        </w:rPr>
        <w:t>Поиск</w:t>
      </w:r>
      <w:r w:rsidR="00A54239">
        <w:rPr>
          <w:rFonts w:cs="Times New Roman"/>
          <w:szCs w:val="24"/>
        </w:rPr>
        <w:t xml:space="preserve"> </w:t>
      </w:r>
      <w:r w:rsidRPr="006A3698">
        <w:rPr>
          <w:rFonts w:cs="Times New Roman"/>
          <w:szCs w:val="24"/>
        </w:rPr>
        <w:t>номенклатуры</w:t>
      </w:r>
      <w:r w:rsidR="00A54239">
        <w:rPr>
          <w:rFonts w:cs="Times New Roman"/>
          <w:szCs w:val="24"/>
        </w:rPr>
        <w:t xml:space="preserve"> </w:t>
      </w:r>
      <w:r w:rsidRPr="006A3698">
        <w:rPr>
          <w:rFonts w:cs="Times New Roman"/>
          <w:szCs w:val="24"/>
        </w:rPr>
        <w:t>поставщика</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прайс-листе</w:t>
      </w:r>
      <w:r w:rsidR="00A54239">
        <w:rPr>
          <w:rFonts w:cs="Times New Roman"/>
          <w:szCs w:val="24"/>
        </w:rPr>
        <w:t xml:space="preserve"> </w:t>
      </w:r>
      <w:r w:rsidRPr="006A3698">
        <w:rPr>
          <w:rFonts w:cs="Times New Roman"/>
          <w:szCs w:val="24"/>
        </w:rPr>
        <w:t>компании.</w:t>
      </w:r>
    </w:p>
    <w:p w14:paraId="10B5BCF5" w14:textId="79C4827F" w:rsidR="00F215D7" w:rsidRPr="006A3698" w:rsidRDefault="00F215D7">
      <w:pPr>
        <w:pStyle w:val="afb"/>
        <w:widowControl w:val="0"/>
        <w:numPr>
          <w:ilvl w:val="0"/>
          <w:numId w:val="4"/>
        </w:numPr>
        <w:tabs>
          <w:tab w:val="left" w:pos="0"/>
        </w:tabs>
        <w:contextualSpacing w:val="0"/>
        <w:jc w:val="both"/>
        <w:rPr>
          <w:rFonts w:cs="Times New Roman"/>
          <w:szCs w:val="24"/>
        </w:rPr>
      </w:pPr>
      <w:r w:rsidRPr="006A3698">
        <w:rPr>
          <w:rFonts w:cs="Times New Roman"/>
          <w:szCs w:val="24"/>
        </w:rPr>
        <w:lastRenderedPageBreak/>
        <w:t>Поиск</w:t>
      </w:r>
      <w:r w:rsidR="00A54239">
        <w:rPr>
          <w:rFonts w:cs="Times New Roman"/>
          <w:szCs w:val="24"/>
        </w:rPr>
        <w:t xml:space="preserve"> </w:t>
      </w:r>
      <w:r w:rsidRPr="006A3698">
        <w:rPr>
          <w:rFonts w:cs="Times New Roman"/>
          <w:szCs w:val="24"/>
        </w:rPr>
        <w:t>справочников</w:t>
      </w:r>
      <w:r w:rsidR="00A54239">
        <w:rPr>
          <w:rFonts w:cs="Times New Roman"/>
          <w:szCs w:val="24"/>
        </w:rPr>
        <w:t xml:space="preserve"> </w:t>
      </w:r>
      <w:r w:rsidRPr="006A3698">
        <w:rPr>
          <w:rFonts w:cs="Times New Roman"/>
          <w:szCs w:val="24"/>
        </w:rPr>
        <w:t>при</w:t>
      </w:r>
      <w:r w:rsidR="00A54239">
        <w:rPr>
          <w:rFonts w:cs="Times New Roman"/>
          <w:szCs w:val="24"/>
        </w:rPr>
        <w:t xml:space="preserve"> </w:t>
      </w:r>
      <w:r w:rsidRPr="006A3698">
        <w:rPr>
          <w:rFonts w:cs="Times New Roman"/>
          <w:szCs w:val="24"/>
        </w:rPr>
        <w:t>загрузке</w:t>
      </w:r>
      <w:r w:rsidR="00A54239">
        <w:rPr>
          <w:rFonts w:cs="Times New Roman"/>
          <w:szCs w:val="24"/>
        </w:rPr>
        <w:t xml:space="preserve"> </w:t>
      </w:r>
      <w:r w:rsidRPr="006A3698">
        <w:rPr>
          <w:rFonts w:cs="Times New Roman"/>
          <w:szCs w:val="24"/>
        </w:rPr>
        <w:t>данных.</w:t>
      </w:r>
      <w:r w:rsidR="00A54239">
        <w:rPr>
          <w:rFonts w:cs="Times New Roman"/>
          <w:szCs w:val="24"/>
        </w:rPr>
        <w:t xml:space="preserve">  </w:t>
      </w:r>
    </w:p>
    <w:p w14:paraId="271EB1B0" w14:textId="120A209E" w:rsidR="00F215D7" w:rsidRPr="006A3698" w:rsidRDefault="00F215D7">
      <w:pPr>
        <w:pStyle w:val="afb"/>
        <w:widowControl w:val="0"/>
        <w:numPr>
          <w:ilvl w:val="0"/>
          <w:numId w:val="4"/>
        </w:numPr>
        <w:tabs>
          <w:tab w:val="left" w:pos="0"/>
        </w:tabs>
        <w:contextualSpacing w:val="0"/>
        <w:jc w:val="both"/>
        <w:rPr>
          <w:rFonts w:cs="Times New Roman"/>
          <w:szCs w:val="24"/>
        </w:rPr>
      </w:pPr>
      <w:r w:rsidRPr="006A3698">
        <w:rPr>
          <w:rFonts w:cs="Times New Roman"/>
          <w:szCs w:val="24"/>
        </w:rPr>
        <w:t>Автозаполнение</w:t>
      </w:r>
      <w:r w:rsidR="00A54239">
        <w:rPr>
          <w:rFonts w:cs="Times New Roman"/>
          <w:szCs w:val="24"/>
        </w:rPr>
        <w:t xml:space="preserve"> </w:t>
      </w:r>
      <w:r w:rsidRPr="006A3698">
        <w:rPr>
          <w:rFonts w:cs="Times New Roman"/>
          <w:szCs w:val="24"/>
        </w:rPr>
        <w:t>реквизита</w:t>
      </w:r>
      <w:r w:rsidR="00A54239">
        <w:rPr>
          <w:rFonts w:cs="Times New Roman"/>
          <w:szCs w:val="24"/>
        </w:rPr>
        <w:t xml:space="preserve"> </w:t>
      </w:r>
      <w:r w:rsidRPr="006A3698">
        <w:rPr>
          <w:rFonts w:cs="Times New Roman"/>
          <w:szCs w:val="24"/>
        </w:rPr>
        <w:t>типа</w:t>
      </w:r>
      <w:r w:rsidR="00A54239">
        <w:rPr>
          <w:rFonts w:cs="Times New Roman"/>
          <w:szCs w:val="24"/>
        </w:rPr>
        <w:t xml:space="preserve"> </w:t>
      </w:r>
      <w:r w:rsidRPr="006A3698">
        <w:rPr>
          <w:rFonts w:cs="Times New Roman"/>
          <w:szCs w:val="24"/>
        </w:rPr>
        <w:t>справочник</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форме</w:t>
      </w:r>
      <w:r w:rsidR="00A54239">
        <w:rPr>
          <w:rFonts w:cs="Times New Roman"/>
          <w:szCs w:val="24"/>
        </w:rPr>
        <w:t xml:space="preserve"> </w:t>
      </w:r>
      <w:r w:rsidRPr="006A3698">
        <w:rPr>
          <w:rFonts w:cs="Times New Roman"/>
          <w:szCs w:val="24"/>
        </w:rPr>
        <w:t>объекта.</w:t>
      </w:r>
      <w:r w:rsidR="00A54239">
        <w:rPr>
          <w:rFonts w:cs="Times New Roman"/>
          <w:szCs w:val="24"/>
        </w:rPr>
        <w:t xml:space="preserve"> </w:t>
      </w:r>
    </w:p>
    <w:p w14:paraId="5F9366A1" w14:textId="6212D937" w:rsidR="00F215D7" w:rsidRPr="006A3698" w:rsidRDefault="00F215D7">
      <w:pPr>
        <w:pStyle w:val="afb"/>
        <w:widowControl w:val="0"/>
        <w:numPr>
          <w:ilvl w:val="0"/>
          <w:numId w:val="4"/>
        </w:numPr>
        <w:tabs>
          <w:tab w:val="left" w:pos="0"/>
        </w:tabs>
        <w:contextualSpacing w:val="0"/>
        <w:jc w:val="both"/>
        <w:rPr>
          <w:rFonts w:cs="Times New Roman"/>
          <w:szCs w:val="24"/>
        </w:rPr>
      </w:pPr>
      <w:r w:rsidRPr="006A3698">
        <w:rPr>
          <w:rFonts w:cs="Times New Roman"/>
          <w:szCs w:val="24"/>
        </w:rPr>
        <w:t>и</w:t>
      </w:r>
      <w:r w:rsidR="00A54239">
        <w:rPr>
          <w:rFonts w:cs="Times New Roman"/>
          <w:szCs w:val="24"/>
        </w:rPr>
        <w:t xml:space="preserve"> </w:t>
      </w:r>
      <w:r w:rsidRPr="006A3698">
        <w:rPr>
          <w:rFonts w:cs="Times New Roman"/>
          <w:szCs w:val="24"/>
        </w:rPr>
        <w:t>т.д.</w:t>
      </w:r>
    </w:p>
    <w:p w14:paraId="34D52972" w14:textId="2CD889BD"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Применений</w:t>
      </w:r>
      <w:r w:rsidR="00A54239">
        <w:rPr>
          <w:rFonts w:cs="Times New Roman"/>
          <w:szCs w:val="24"/>
        </w:rPr>
        <w:t xml:space="preserve"> </w:t>
      </w:r>
      <w:r w:rsidRPr="006A3698">
        <w:rPr>
          <w:rFonts w:cs="Times New Roman"/>
          <w:szCs w:val="24"/>
        </w:rPr>
        <w:t>функций</w:t>
      </w:r>
      <w:r w:rsidR="00A54239">
        <w:rPr>
          <w:rFonts w:cs="Times New Roman"/>
          <w:szCs w:val="24"/>
        </w:rPr>
        <w:t xml:space="preserve"> </w:t>
      </w:r>
      <w:r w:rsidRPr="006A3698">
        <w:rPr>
          <w:rFonts w:cs="Times New Roman"/>
          <w:szCs w:val="24"/>
        </w:rPr>
        <w:t>очень</w:t>
      </w:r>
      <w:r w:rsidR="00A54239">
        <w:rPr>
          <w:rFonts w:cs="Times New Roman"/>
          <w:szCs w:val="24"/>
        </w:rPr>
        <w:t xml:space="preserve"> </w:t>
      </w:r>
      <w:r w:rsidRPr="006A3698">
        <w:rPr>
          <w:rFonts w:cs="Times New Roman"/>
          <w:szCs w:val="24"/>
        </w:rPr>
        <w:t>много,</w:t>
      </w:r>
      <w:r w:rsidR="00A54239">
        <w:rPr>
          <w:rFonts w:cs="Times New Roman"/>
          <w:szCs w:val="24"/>
        </w:rPr>
        <w:t xml:space="preserve"> </w:t>
      </w:r>
      <w:r w:rsidRPr="006A3698">
        <w:rPr>
          <w:rFonts w:cs="Times New Roman"/>
          <w:szCs w:val="24"/>
        </w:rPr>
        <w:t>одно</w:t>
      </w:r>
      <w:r w:rsidR="00A54239">
        <w:rPr>
          <w:rFonts w:cs="Times New Roman"/>
          <w:szCs w:val="24"/>
        </w:rPr>
        <w:t xml:space="preserve"> </w:t>
      </w:r>
      <w:r w:rsidRPr="006A3698">
        <w:rPr>
          <w:rFonts w:cs="Times New Roman"/>
          <w:szCs w:val="24"/>
        </w:rPr>
        <w:t>из</w:t>
      </w:r>
      <w:r w:rsidR="00A54239">
        <w:rPr>
          <w:rFonts w:cs="Times New Roman"/>
          <w:szCs w:val="24"/>
        </w:rPr>
        <w:t xml:space="preserve"> </w:t>
      </w:r>
      <w:r w:rsidRPr="006A3698">
        <w:rPr>
          <w:rFonts w:cs="Times New Roman"/>
          <w:szCs w:val="24"/>
        </w:rPr>
        <w:t>нетривиальных</w:t>
      </w:r>
      <w:r w:rsidR="00A54239">
        <w:rPr>
          <w:rFonts w:cs="Times New Roman"/>
          <w:szCs w:val="24"/>
        </w:rPr>
        <w:t xml:space="preserve"> </w:t>
      </w:r>
      <w:r w:rsidRPr="006A3698">
        <w:rPr>
          <w:rFonts w:cs="Times New Roman"/>
          <w:szCs w:val="24"/>
        </w:rPr>
        <w:t>применений</w:t>
      </w:r>
      <w:r w:rsidR="00A54239">
        <w:rPr>
          <w:rFonts w:cs="Times New Roman"/>
          <w:szCs w:val="24"/>
        </w:rPr>
        <w:t xml:space="preserve"> </w:t>
      </w:r>
      <w:r w:rsidRPr="006A3698">
        <w:rPr>
          <w:rFonts w:cs="Times New Roman"/>
          <w:szCs w:val="24"/>
        </w:rPr>
        <w:t>может</w:t>
      </w:r>
      <w:r w:rsidR="00A54239">
        <w:rPr>
          <w:rFonts w:cs="Times New Roman"/>
          <w:szCs w:val="24"/>
        </w:rPr>
        <w:t xml:space="preserve"> </w:t>
      </w:r>
      <w:r w:rsidRPr="006A3698">
        <w:rPr>
          <w:rFonts w:cs="Times New Roman"/>
          <w:szCs w:val="24"/>
        </w:rPr>
        <w:t>быть</w:t>
      </w:r>
      <w:r w:rsidR="00A54239">
        <w:rPr>
          <w:rFonts w:cs="Times New Roman"/>
          <w:szCs w:val="24"/>
        </w:rPr>
        <w:t xml:space="preserve"> </w:t>
      </w:r>
      <w:r w:rsidRPr="006A3698">
        <w:rPr>
          <w:rFonts w:cs="Times New Roman"/>
          <w:szCs w:val="24"/>
        </w:rPr>
        <w:t>такое.</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свойствах</w:t>
      </w:r>
      <w:r w:rsidR="00A54239">
        <w:rPr>
          <w:rFonts w:cs="Times New Roman"/>
          <w:szCs w:val="24"/>
        </w:rPr>
        <w:t xml:space="preserve"> </w:t>
      </w:r>
      <w:r w:rsidRPr="006A3698">
        <w:rPr>
          <w:rFonts w:cs="Times New Roman"/>
          <w:szCs w:val="24"/>
        </w:rPr>
        <w:t>объекта</w:t>
      </w:r>
      <w:r w:rsidR="00A54239">
        <w:rPr>
          <w:rFonts w:cs="Times New Roman"/>
          <w:szCs w:val="24"/>
        </w:rPr>
        <w:t xml:space="preserve"> </w:t>
      </w:r>
      <w:r w:rsidRPr="006A3698">
        <w:rPr>
          <w:rFonts w:cs="Times New Roman"/>
          <w:szCs w:val="24"/>
        </w:rPr>
        <w:t>передается</w:t>
      </w:r>
      <w:r w:rsidR="00A54239">
        <w:rPr>
          <w:rFonts w:cs="Times New Roman"/>
          <w:szCs w:val="24"/>
        </w:rPr>
        <w:t xml:space="preserve"> </w:t>
      </w:r>
      <w:r w:rsidRPr="006A3698">
        <w:rPr>
          <w:rFonts w:cs="Times New Roman"/>
          <w:szCs w:val="24"/>
        </w:rPr>
        <w:t>информация</w:t>
      </w:r>
      <w:r w:rsidR="00A54239">
        <w:rPr>
          <w:rFonts w:cs="Times New Roman"/>
          <w:szCs w:val="24"/>
        </w:rPr>
        <w:t xml:space="preserve"> </w:t>
      </w:r>
      <w:r w:rsidRPr="006A3698">
        <w:rPr>
          <w:rFonts w:cs="Times New Roman"/>
          <w:szCs w:val="24"/>
        </w:rPr>
        <w:t>о</w:t>
      </w:r>
      <w:r w:rsidR="00A54239">
        <w:rPr>
          <w:rFonts w:cs="Times New Roman"/>
          <w:szCs w:val="24"/>
        </w:rPr>
        <w:t xml:space="preserve"> </w:t>
      </w:r>
      <w:r w:rsidRPr="006A3698">
        <w:rPr>
          <w:rFonts w:cs="Times New Roman"/>
          <w:szCs w:val="24"/>
        </w:rPr>
        <w:t>производственном</w:t>
      </w:r>
      <w:r w:rsidR="00A54239">
        <w:rPr>
          <w:rFonts w:cs="Times New Roman"/>
          <w:szCs w:val="24"/>
        </w:rPr>
        <w:t xml:space="preserve"> </w:t>
      </w:r>
      <w:r w:rsidRPr="006A3698">
        <w:rPr>
          <w:rFonts w:cs="Times New Roman"/>
          <w:szCs w:val="24"/>
        </w:rPr>
        <w:t>процессе,</w:t>
      </w:r>
      <w:r w:rsidR="00A54239">
        <w:rPr>
          <w:rFonts w:cs="Times New Roman"/>
          <w:szCs w:val="24"/>
        </w:rPr>
        <w:t xml:space="preserve"> </w:t>
      </w:r>
      <w:r w:rsidRPr="006A3698">
        <w:rPr>
          <w:rFonts w:cs="Times New Roman"/>
          <w:szCs w:val="24"/>
        </w:rPr>
        <w:t>например,</w:t>
      </w:r>
      <w:r w:rsidR="00A54239">
        <w:rPr>
          <w:rFonts w:cs="Times New Roman"/>
          <w:szCs w:val="24"/>
        </w:rPr>
        <w:t xml:space="preserve"> </w:t>
      </w:r>
      <w:r w:rsidR="00EA651F" w:rsidRPr="006A3698">
        <w:rPr>
          <w:rFonts w:cs="Times New Roman"/>
          <w:szCs w:val="24"/>
        </w:rPr>
        <w:t>П</w:t>
      </w:r>
      <w:r w:rsidRPr="006A3698">
        <w:rPr>
          <w:rFonts w:cs="Times New Roman"/>
          <w:szCs w:val="24"/>
        </w:rPr>
        <w:t>роизводственный</w:t>
      </w:r>
      <w:r w:rsidR="00A54239">
        <w:rPr>
          <w:rFonts w:cs="Times New Roman"/>
          <w:szCs w:val="24"/>
        </w:rPr>
        <w:t xml:space="preserve"> </w:t>
      </w:r>
      <w:r w:rsidRPr="006A3698">
        <w:rPr>
          <w:rFonts w:cs="Times New Roman"/>
          <w:szCs w:val="24"/>
        </w:rPr>
        <w:t>станок</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Pr="006A3698">
        <w:rPr>
          <w:rFonts w:cs="Times New Roman"/>
          <w:szCs w:val="24"/>
        </w:rPr>
        <w:t>змеевиковый</w:t>
      </w:r>
      <w:r w:rsidR="00A54239">
        <w:rPr>
          <w:rFonts w:cs="Times New Roman"/>
          <w:szCs w:val="24"/>
        </w:rPr>
        <w:t xml:space="preserve"> </w:t>
      </w:r>
      <w:r w:rsidRPr="006A3698">
        <w:rPr>
          <w:rFonts w:cs="Times New Roman"/>
          <w:szCs w:val="24"/>
        </w:rPr>
        <w:t>варочный</w:t>
      </w:r>
      <w:r w:rsidR="00A54239">
        <w:rPr>
          <w:rFonts w:cs="Times New Roman"/>
          <w:szCs w:val="24"/>
        </w:rPr>
        <w:t xml:space="preserve"> </w:t>
      </w:r>
      <w:r w:rsidRPr="006A3698">
        <w:rPr>
          <w:rFonts w:cs="Times New Roman"/>
          <w:szCs w:val="24"/>
        </w:rPr>
        <w:t>аппарат.</w:t>
      </w:r>
      <w:r w:rsidR="00A54239">
        <w:rPr>
          <w:rFonts w:cs="Times New Roman"/>
          <w:szCs w:val="24"/>
        </w:rPr>
        <w:t xml:space="preserve"> </w:t>
      </w:r>
      <w:r w:rsidRPr="006A3698">
        <w:rPr>
          <w:rFonts w:cs="Times New Roman"/>
          <w:szCs w:val="24"/>
        </w:rPr>
        <w:t>Функция</w:t>
      </w:r>
      <w:r w:rsidR="00A54239">
        <w:rPr>
          <w:rFonts w:cs="Times New Roman"/>
          <w:szCs w:val="24"/>
        </w:rPr>
        <w:t xml:space="preserve"> </w:t>
      </w:r>
      <w:r w:rsidRPr="006A3698">
        <w:rPr>
          <w:rFonts w:cs="Times New Roman"/>
          <w:szCs w:val="24"/>
        </w:rPr>
        <w:t>понимает</w:t>
      </w:r>
      <w:r w:rsidR="00A54239">
        <w:rPr>
          <w:rFonts w:cs="Times New Roman"/>
          <w:szCs w:val="24"/>
        </w:rPr>
        <w:t xml:space="preserve"> </w:t>
      </w:r>
      <w:r w:rsidRPr="006A3698">
        <w:rPr>
          <w:rFonts w:cs="Times New Roman"/>
          <w:szCs w:val="24"/>
        </w:rPr>
        <w:t>все</w:t>
      </w:r>
      <w:r w:rsidR="00A54239">
        <w:rPr>
          <w:rFonts w:cs="Times New Roman"/>
          <w:szCs w:val="24"/>
        </w:rPr>
        <w:t xml:space="preserve"> </w:t>
      </w:r>
      <w:r w:rsidRPr="006A3698">
        <w:rPr>
          <w:rFonts w:cs="Times New Roman"/>
          <w:szCs w:val="24"/>
        </w:rPr>
        <w:t>виды</w:t>
      </w:r>
      <w:r w:rsidR="00A54239">
        <w:rPr>
          <w:rFonts w:cs="Times New Roman"/>
          <w:szCs w:val="24"/>
        </w:rPr>
        <w:t xml:space="preserve"> </w:t>
      </w:r>
      <w:r w:rsidRPr="006A3698">
        <w:rPr>
          <w:rFonts w:cs="Times New Roman"/>
          <w:szCs w:val="24"/>
        </w:rPr>
        <w:t>распространенных</w:t>
      </w:r>
      <w:r w:rsidR="00A54239">
        <w:rPr>
          <w:rFonts w:cs="Times New Roman"/>
          <w:szCs w:val="24"/>
        </w:rPr>
        <w:t xml:space="preserve"> </w:t>
      </w:r>
      <w:r w:rsidRPr="006A3698">
        <w:rPr>
          <w:rFonts w:cs="Times New Roman"/>
          <w:szCs w:val="24"/>
        </w:rPr>
        <w:t>производственных</w:t>
      </w:r>
      <w:r w:rsidR="00A54239">
        <w:rPr>
          <w:rFonts w:cs="Times New Roman"/>
          <w:szCs w:val="24"/>
        </w:rPr>
        <w:t xml:space="preserve"> </w:t>
      </w:r>
      <w:r w:rsidRPr="006A3698">
        <w:rPr>
          <w:rFonts w:cs="Times New Roman"/>
          <w:szCs w:val="24"/>
        </w:rPr>
        <w:t>процессов</w:t>
      </w:r>
      <w:r w:rsidR="00A54239">
        <w:rPr>
          <w:rFonts w:cs="Times New Roman"/>
          <w:szCs w:val="24"/>
        </w:rPr>
        <w:t xml:space="preserve"> </w:t>
      </w:r>
      <w:r w:rsidRPr="006A3698">
        <w:rPr>
          <w:rFonts w:cs="Times New Roman"/>
          <w:szCs w:val="24"/>
        </w:rPr>
        <w:t>и</w:t>
      </w:r>
      <w:r w:rsidR="00A54239">
        <w:rPr>
          <w:rFonts w:cs="Times New Roman"/>
          <w:szCs w:val="24"/>
        </w:rPr>
        <w:t xml:space="preserve"> </w:t>
      </w:r>
      <w:r w:rsidRPr="006A3698">
        <w:rPr>
          <w:rFonts w:cs="Times New Roman"/>
          <w:szCs w:val="24"/>
        </w:rPr>
        <w:t>подберет</w:t>
      </w:r>
      <w:r w:rsidR="00A54239">
        <w:rPr>
          <w:rFonts w:cs="Times New Roman"/>
          <w:szCs w:val="24"/>
        </w:rPr>
        <w:t xml:space="preserve"> </w:t>
      </w:r>
      <w:r w:rsidRPr="006A3698">
        <w:rPr>
          <w:rFonts w:cs="Times New Roman"/>
          <w:szCs w:val="24"/>
        </w:rPr>
        <w:t>то</w:t>
      </w:r>
      <w:r w:rsidR="00A54239">
        <w:rPr>
          <w:rFonts w:cs="Times New Roman"/>
          <w:szCs w:val="24"/>
        </w:rPr>
        <w:t xml:space="preserve"> </w:t>
      </w:r>
      <w:r w:rsidRPr="006A3698">
        <w:rPr>
          <w:rFonts w:cs="Times New Roman"/>
          <w:szCs w:val="24"/>
        </w:rPr>
        <w:t>изделие,</w:t>
      </w:r>
      <w:r w:rsidR="00A54239">
        <w:rPr>
          <w:rFonts w:cs="Times New Roman"/>
          <w:szCs w:val="24"/>
        </w:rPr>
        <w:t xml:space="preserve"> </w:t>
      </w:r>
      <w:r w:rsidRPr="006A3698">
        <w:rPr>
          <w:rFonts w:cs="Times New Roman"/>
          <w:szCs w:val="24"/>
        </w:rPr>
        <w:t>которое</w:t>
      </w:r>
      <w:r w:rsidR="00A54239">
        <w:rPr>
          <w:rFonts w:cs="Times New Roman"/>
          <w:szCs w:val="24"/>
        </w:rPr>
        <w:t xml:space="preserve"> </w:t>
      </w:r>
      <w:r w:rsidRPr="006A3698">
        <w:rPr>
          <w:rFonts w:cs="Times New Roman"/>
          <w:szCs w:val="24"/>
        </w:rPr>
        <w:t>производится</w:t>
      </w:r>
      <w:r w:rsidR="00A54239">
        <w:rPr>
          <w:rFonts w:cs="Times New Roman"/>
          <w:szCs w:val="24"/>
        </w:rPr>
        <w:t xml:space="preserve"> </w:t>
      </w:r>
      <w:r w:rsidRPr="006A3698">
        <w:rPr>
          <w:rFonts w:cs="Times New Roman"/>
          <w:szCs w:val="24"/>
        </w:rPr>
        <w:t>таким</w:t>
      </w:r>
      <w:r w:rsidR="00A54239">
        <w:rPr>
          <w:rFonts w:cs="Times New Roman"/>
          <w:szCs w:val="24"/>
        </w:rPr>
        <w:t xml:space="preserve"> </w:t>
      </w:r>
      <w:r w:rsidRPr="006A3698">
        <w:rPr>
          <w:rFonts w:cs="Times New Roman"/>
          <w:szCs w:val="24"/>
        </w:rPr>
        <w:t>процессом,</w:t>
      </w:r>
      <w:r w:rsidR="00A54239">
        <w:rPr>
          <w:rFonts w:cs="Times New Roman"/>
          <w:szCs w:val="24"/>
        </w:rPr>
        <w:t xml:space="preserve"> </w:t>
      </w:r>
      <w:r w:rsidRPr="006A3698">
        <w:rPr>
          <w:rFonts w:cs="Times New Roman"/>
          <w:szCs w:val="24"/>
        </w:rPr>
        <w:t>даже</w:t>
      </w:r>
      <w:r w:rsidR="00A54239">
        <w:rPr>
          <w:rFonts w:cs="Times New Roman"/>
          <w:szCs w:val="24"/>
        </w:rPr>
        <w:t xml:space="preserve"> </w:t>
      </w:r>
      <w:r w:rsidRPr="006A3698">
        <w:rPr>
          <w:rFonts w:cs="Times New Roman"/>
          <w:szCs w:val="24"/>
        </w:rPr>
        <w:t>при</w:t>
      </w:r>
      <w:r w:rsidR="00A54239">
        <w:rPr>
          <w:rFonts w:cs="Times New Roman"/>
          <w:szCs w:val="24"/>
        </w:rPr>
        <w:t xml:space="preserve"> </w:t>
      </w:r>
      <w:r w:rsidRPr="006A3698">
        <w:rPr>
          <w:rFonts w:cs="Times New Roman"/>
          <w:szCs w:val="24"/>
        </w:rPr>
        <w:t>отсутствии</w:t>
      </w:r>
      <w:r w:rsidR="00A54239">
        <w:rPr>
          <w:rFonts w:cs="Times New Roman"/>
          <w:szCs w:val="24"/>
        </w:rPr>
        <w:t xml:space="preserve"> </w:t>
      </w:r>
      <w:r w:rsidRPr="006A3698">
        <w:rPr>
          <w:rFonts w:cs="Times New Roman"/>
          <w:szCs w:val="24"/>
        </w:rPr>
        <w:t>данных</w:t>
      </w:r>
      <w:r w:rsidR="00A54239">
        <w:rPr>
          <w:rFonts w:cs="Times New Roman"/>
          <w:szCs w:val="24"/>
        </w:rPr>
        <w:t xml:space="preserve"> </w:t>
      </w:r>
      <w:r w:rsidRPr="006A3698">
        <w:rPr>
          <w:rFonts w:cs="Times New Roman"/>
          <w:szCs w:val="24"/>
        </w:rPr>
        <w:t>о</w:t>
      </w:r>
      <w:r w:rsidR="00A54239">
        <w:rPr>
          <w:rFonts w:cs="Times New Roman"/>
          <w:szCs w:val="24"/>
        </w:rPr>
        <w:t xml:space="preserve"> </w:t>
      </w:r>
      <w:r w:rsidRPr="006A3698">
        <w:rPr>
          <w:rFonts w:cs="Times New Roman"/>
          <w:szCs w:val="24"/>
        </w:rPr>
        <w:t>процессе</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системе.</w:t>
      </w:r>
      <w:r w:rsidR="00A54239">
        <w:rPr>
          <w:rFonts w:cs="Times New Roman"/>
          <w:szCs w:val="24"/>
        </w:rPr>
        <w:t xml:space="preserve"> </w:t>
      </w:r>
      <w:r w:rsidRPr="006A3698">
        <w:rPr>
          <w:rFonts w:cs="Times New Roman"/>
          <w:szCs w:val="24"/>
        </w:rPr>
        <w:t>Если</w:t>
      </w:r>
      <w:r w:rsidR="00A54239">
        <w:rPr>
          <w:rFonts w:cs="Times New Roman"/>
          <w:szCs w:val="24"/>
        </w:rPr>
        <w:t xml:space="preserve"> </w:t>
      </w:r>
      <w:r w:rsidRPr="006A3698">
        <w:rPr>
          <w:rFonts w:cs="Times New Roman"/>
          <w:szCs w:val="24"/>
        </w:rPr>
        <w:t>будет</w:t>
      </w:r>
      <w:r w:rsidR="00A54239">
        <w:rPr>
          <w:rFonts w:cs="Times New Roman"/>
          <w:szCs w:val="24"/>
        </w:rPr>
        <w:t xml:space="preserve"> </w:t>
      </w:r>
      <w:r w:rsidRPr="006A3698">
        <w:rPr>
          <w:rFonts w:cs="Times New Roman"/>
          <w:szCs w:val="24"/>
        </w:rPr>
        <w:t>известно</w:t>
      </w:r>
      <w:r w:rsidR="00A54239">
        <w:rPr>
          <w:rFonts w:cs="Times New Roman"/>
          <w:szCs w:val="24"/>
        </w:rPr>
        <w:t xml:space="preserve"> </w:t>
      </w:r>
      <w:r w:rsidRPr="006A3698">
        <w:rPr>
          <w:rFonts w:cs="Times New Roman"/>
          <w:szCs w:val="24"/>
        </w:rPr>
        <w:t>только</w:t>
      </w:r>
      <w:r w:rsidR="00A54239">
        <w:rPr>
          <w:rFonts w:cs="Times New Roman"/>
          <w:szCs w:val="24"/>
        </w:rPr>
        <w:t xml:space="preserve"> </w:t>
      </w:r>
      <w:r w:rsidRPr="006A3698">
        <w:rPr>
          <w:rFonts w:cs="Times New Roman"/>
          <w:szCs w:val="24"/>
        </w:rPr>
        <w:t>наименование</w:t>
      </w:r>
      <w:r w:rsidR="00A54239">
        <w:rPr>
          <w:rFonts w:cs="Times New Roman"/>
          <w:szCs w:val="24"/>
        </w:rPr>
        <w:t xml:space="preserve"> </w:t>
      </w:r>
      <w:r w:rsidRPr="006A3698">
        <w:rPr>
          <w:rFonts w:cs="Times New Roman"/>
          <w:szCs w:val="24"/>
        </w:rPr>
        <w:t>изделия,</w:t>
      </w:r>
      <w:r w:rsidR="00A54239">
        <w:rPr>
          <w:rFonts w:cs="Times New Roman"/>
          <w:szCs w:val="24"/>
        </w:rPr>
        <w:t xml:space="preserve"> </w:t>
      </w:r>
      <w:r w:rsidRPr="006A3698">
        <w:rPr>
          <w:rFonts w:cs="Times New Roman"/>
          <w:szCs w:val="24"/>
        </w:rPr>
        <w:t>даже</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нему</w:t>
      </w:r>
      <w:r w:rsidR="00A54239">
        <w:rPr>
          <w:rFonts w:cs="Times New Roman"/>
          <w:szCs w:val="24"/>
        </w:rPr>
        <w:t xml:space="preserve"> </w:t>
      </w:r>
      <w:r w:rsidRPr="006A3698">
        <w:rPr>
          <w:rFonts w:cs="Times New Roman"/>
          <w:szCs w:val="24"/>
        </w:rPr>
        <w:t>сможет</w:t>
      </w:r>
      <w:r w:rsidR="00A54239">
        <w:rPr>
          <w:rFonts w:cs="Times New Roman"/>
          <w:szCs w:val="24"/>
        </w:rPr>
        <w:t xml:space="preserve"> </w:t>
      </w:r>
      <w:r w:rsidRPr="006A3698">
        <w:rPr>
          <w:rFonts w:cs="Times New Roman"/>
          <w:szCs w:val="24"/>
        </w:rPr>
        <w:t>осуществится</w:t>
      </w:r>
      <w:r w:rsidR="00A54239">
        <w:rPr>
          <w:rFonts w:cs="Times New Roman"/>
          <w:szCs w:val="24"/>
        </w:rPr>
        <w:t xml:space="preserve"> </w:t>
      </w:r>
      <w:r w:rsidRPr="006A3698">
        <w:rPr>
          <w:rFonts w:cs="Times New Roman"/>
          <w:szCs w:val="24"/>
        </w:rPr>
        <w:t>такой</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p>
    <w:p w14:paraId="70A3D706" w14:textId="09FAC962"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Сценарий</w:t>
      </w:r>
      <w:r w:rsidR="00A54239">
        <w:rPr>
          <w:rFonts w:cs="Times New Roman"/>
          <w:szCs w:val="24"/>
        </w:rPr>
        <w:t xml:space="preserve"> </w:t>
      </w:r>
      <w:r w:rsidRPr="006A3698">
        <w:rPr>
          <w:rFonts w:cs="Times New Roman"/>
          <w:szCs w:val="24"/>
        </w:rPr>
        <w:t>автозаполнени</w:t>
      </w:r>
      <w:r w:rsidR="00EA651F" w:rsidRPr="006A3698">
        <w:rPr>
          <w:rFonts w:cs="Times New Roman"/>
          <w:szCs w:val="24"/>
        </w:rPr>
        <w:t>я</w:t>
      </w:r>
      <w:r w:rsidR="00A54239">
        <w:rPr>
          <w:rFonts w:cs="Times New Roman"/>
          <w:szCs w:val="24"/>
        </w:rPr>
        <w:t xml:space="preserve"> </w:t>
      </w:r>
      <w:r w:rsidRPr="006A3698">
        <w:rPr>
          <w:rFonts w:cs="Times New Roman"/>
          <w:szCs w:val="24"/>
        </w:rPr>
        <w:t>реквизита</w:t>
      </w:r>
      <w:r w:rsidR="00A54239">
        <w:rPr>
          <w:rFonts w:cs="Times New Roman"/>
          <w:szCs w:val="24"/>
        </w:rPr>
        <w:t xml:space="preserve"> </w:t>
      </w:r>
      <w:r w:rsidRPr="006A3698">
        <w:rPr>
          <w:rFonts w:cs="Times New Roman"/>
          <w:szCs w:val="24"/>
        </w:rPr>
        <w:t>типа</w:t>
      </w:r>
      <w:r w:rsidR="00A54239">
        <w:rPr>
          <w:rFonts w:cs="Times New Roman"/>
          <w:szCs w:val="24"/>
        </w:rPr>
        <w:t xml:space="preserve"> </w:t>
      </w:r>
      <w:r w:rsidRPr="006A3698">
        <w:rPr>
          <w:rFonts w:cs="Times New Roman"/>
          <w:szCs w:val="24"/>
        </w:rPr>
        <w:t>справочник</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форму,</w:t>
      </w:r>
      <w:r w:rsidR="00A54239">
        <w:rPr>
          <w:rFonts w:cs="Times New Roman"/>
          <w:szCs w:val="24"/>
        </w:rPr>
        <w:t xml:space="preserve"> </w:t>
      </w:r>
      <w:r w:rsidRPr="006A3698">
        <w:rPr>
          <w:rFonts w:cs="Times New Roman"/>
          <w:szCs w:val="24"/>
        </w:rPr>
        <w:t>реализуется</w:t>
      </w:r>
      <w:r w:rsidR="00A54239">
        <w:rPr>
          <w:rFonts w:cs="Times New Roman"/>
          <w:szCs w:val="24"/>
        </w:rPr>
        <w:t xml:space="preserve"> </w:t>
      </w:r>
      <w:r w:rsidRPr="006A3698">
        <w:rPr>
          <w:rFonts w:cs="Times New Roman"/>
          <w:szCs w:val="24"/>
        </w:rPr>
        <w:t>следующим</w:t>
      </w:r>
      <w:r w:rsidR="00A54239">
        <w:rPr>
          <w:rFonts w:cs="Times New Roman"/>
          <w:szCs w:val="24"/>
        </w:rPr>
        <w:t xml:space="preserve"> </w:t>
      </w:r>
      <w:r w:rsidRPr="006A3698">
        <w:rPr>
          <w:rFonts w:cs="Times New Roman"/>
          <w:szCs w:val="24"/>
        </w:rPr>
        <w:t>видом.</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структуру</w:t>
      </w:r>
      <w:r w:rsidR="00A54239">
        <w:rPr>
          <w:rFonts w:cs="Times New Roman"/>
          <w:szCs w:val="24"/>
        </w:rPr>
        <w:t xml:space="preserve"> </w:t>
      </w:r>
      <w:r w:rsidRPr="006A3698">
        <w:rPr>
          <w:rFonts w:cs="Times New Roman"/>
          <w:szCs w:val="24"/>
        </w:rPr>
        <w:t>СвойстваОъекта</w:t>
      </w:r>
      <w:r w:rsidR="00A54239">
        <w:rPr>
          <w:rFonts w:cs="Times New Roman"/>
          <w:szCs w:val="24"/>
        </w:rPr>
        <w:t xml:space="preserve"> </w:t>
      </w:r>
      <w:r w:rsidRPr="006A3698">
        <w:rPr>
          <w:rFonts w:cs="Times New Roman"/>
          <w:szCs w:val="24"/>
        </w:rPr>
        <w:t>передаются</w:t>
      </w:r>
      <w:r w:rsidR="00A54239">
        <w:rPr>
          <w:rFonts w:cs="Times New Roman"/>
          <w:szCs w:val="24"/>
        </w:rPr>
        <w:t xml:space="preserve"> </w:t>
      </w:r>
      <w:r w:rsidRPr="006A3698">
        <w:rPr>
          <w:rFonts w:cs="Times New Roman"/>
          <w:szCs w:val="24"/>
        </w:rPr>
        <w:t>все</w:t>
      </w:r>
      <w:r w:rsidR="00A54239">
        <w:rPr>
          <w:rFonts w:cs="Times New Roman"/>
          <w:szCs w:val="24"/>
        </w:rPr>
        <w:t xml:space="preserve"> </w:t>
      </w:r>
      <w:r w:rsidRPr="006A3698">
        <w:rPr>
          <w:rFonts w:cs="Times New Roman"/>
          <w:szCs w:val="24"/>
        </w:rPr>
        <w:t>заполненные</w:t>
      </w:r>
      <w:r w:rsidR="00A54239">
        <w:rPr>
          <w:rFonts w:cs="Times New Roman"/>
          <w:szCs w:val="24"/>
        </w:rPr>
        <w:t xml:space="preserve"> </w:t>
      </w:r>
      <w:r w:rsidRPr="006A3698">
        <w:rPr>
          <w:rFonts w:cs="Times New Roman"/>
          <w:szCs w:val="24"/>
        </w:rPr>
        <w:t>реквизиты</w:t>
      </w:r>
      <w:r w:rsidR="00A54239">
        <w:rPr>
          <w:rFonts w:cs="Times New Roman"/>
          <w:szCs w:val="24"/>
        </w:rPr>
        <w:t xml:space="preserve"> </w:t>
      </w:r>
      <w:r w:rsidRPr="006A3698">
        <w:rPr>
          <w:rFonts w:cs="Times New Roman"/>
          <w:szCs w:val="24"/>
        </w:rPr>
        <w:t>формы,</w:t>
      </w:r>
      <w:r w:rsidR="00A54239">
        <w:rPr>
          <w:rFonts w:cs="Times New Roman"/>
          <w:szCs w:val="24"/>
        </w:rPr>
        <w:t xml:space="preserve"> </w:t>
      </w:r>
      <w:r w:rsidRPr="006A3698">
        <w:rPr>
          <w:rFonts w:cs="Times New Roman"/>
          <w:szCs w:val="24"/>
        </w:rPr>
        <w:t>а</w:t>
      </w:r>
      <w:r w:rsidR="00A54239">
        <w:rPr>
          <w:rFonts w:cs="Times New Roman"/>
          <w:szCs w:val="24"/>
        </w:rPr>
        <w:t xml:space="preserve"> </w:t>
      </w:r>
      <w:r w:rsidRPr="006A3698">
        <w:rPr>
          <w:rFonts w:cs="Times New Roman"/>
          <w:szCs w:val="24"/>
        </w:rPr>
        <w:t>заполняемое</w:t>
      </w:r>
      <w:r w:rsidR="00A54239">
        <w:rPr>
          <w:rFonts w:cs="Times New Roman"/>
          <w:szCs w:val="24"/>
        </w:rPr>
        <w:t xml:space="preserve"> </w:t>
      </w:r>
      <w:r w:rsidRPr="006A3698">
        <w:rPr>
          <w:rFonts w:cs="Times New Roman"/>
          <w:szCs w:val="24"/>
        </w:rPr>
        <w:t>поле</w:t>
      </w:r>
      <w:r w:rsidR="00A54239">
        <w:rPr>
          <w:rFonts w:cs="Times New Roman"/>
          <w:szCs w:val="24"/>
        </w:rPr>
        <w:t xml:space="preserve"> </w:t>
      </w:r>
      <w:r w:rsidRPr="006A3698">
        <w:rPr>
          <w:rFonts w:cs="Times New Roman"/>
          <w:szCs w:val="24"/>
        </w:rPr>
        <w:t>передается</w:t>
      </w:r>
      <w:r w:rsidR="00A54239">
        <w:rPr>
          <w:rFonts w:cs="Times New Roman"/>
          <w:szCs w:val="24"/>
        </w:rPr>
        <w:t xml:space="preserve"> </w:t>
      </w:r>
      <w:r w:rsidRPr="006A3698">
        <w:rPr>
          <w:rFonts w:cs="Times New Roman"/>
          <w:szCs w:val="24"/>
        </w:rPr>
        <w:t>типом,</w:t>
      </w:r>
      <w:r w:rsidR="00A54239">
        <w:rPr>
          <w:rFonts w:cs="Times New Roman"/>
          <w:szCs w:val="24"/>
        </w:rPr>
        <w:t xml:space="preserve"> </w:t>
      </w:r>
      <w:r w:rsidRPr="006A3698">
        <w:rPr>
          <w:rFonts w:cs="Times New Roman"/>
          <w:szCs w:val="24"/>
        </w:rPr>
        <w:t>после</w:t>
      </w:r>
      <w:r w:rsidR="00A54239">
        <w:rPr>
          <w:rFonts w:cs="Times New Roman"/>
          <w:szCs w:val="24"/>
        </w:rPr>
        <w:t xml:space="preserve"> </w:t>
      </w:r>
      <w:r w:rsidRPr="006A3698">
        <w:rPr>
          <w:rFonts w:cs="Times New Roman"/>
          <w:szCs w:val="24"/>
        </w:rPr>
        <w:t>чего</w:t>
      </w:r>
      <w:r w:rsidR="00A54239">
        <w:rPr>
          <w:rFonts w:cs="Times New Roman"/>
          <w:szCs w:val="24"/>
        </w:rPr>
        <w:t xml:space="preserve"> </w:t>
      </w:r>
      <w:r w:rsidRPr="006A3698">
        <w:rPr>
          <w:rFonts w:cs="Times New Roman"/>
          <w:szCs w:val="24"/>
        </w:rPr>
        <w:t>возвращается</w:t>
      </w:r>
      <w:r w:rsidR="00A54239">
        <w:rPr>
          <w:rFonts w:cs="Times New Roman"/>
          <w:szCs w:val="24"/>
        </w:rPr>
        <w:t xml:space="preserve"> </w:t>
      </w:r>
      <w:r w:rsidRPr="006A3698">
        <w:rPr>
          <w:rFonts w:cs="Times New Roman"/>
          <w:szCs w:val="24"/>
        </w:rPr>
        <w:t>значение</w:t>
      </w:r>
      <w:r w:rsidR="00A54239">
        <w:rPr>
          <w:rFonts w:cs="Times New Roman"/>
          <w:szCs w:val="24"/>
        </w:rPr>
        <w:t xml:space="preserve"> </w:t>
      </w:r>
      <w:r w:rsidRPr="006A3698">
        <w:rPr>
          <w:rFonts w:cs="Times New Roman"/>
          <w:szCs w:val="24"/>
        </w:rPr>
        <w:t>заполнения</w:t>
      </w:r>
      <w:r w:rsidR="00A54239">
        <w:rPr>
          <w:rFonts w:cs="Times New Roman"/>
          <w:szCs w:val="24"/>
        </w:rPr>
        <w:t xml:space="preserve"> </w:t>
      </w:r>
      <w:r w:rsidRPr="006A3698">
        <w:rPr>
          <w:rFonts w:cs="Times New Roman"/>
          <w:szCs w:val="24"/>
        </w:rPr>
        <w:t>для</w:t>
      </w:r>
      <w:r w:rsidR="00A54239">
        <w:rPr>
          <w:rFonts w:cs="Times New Roman"/>
          <w:szCs w:val="24"/>
        </w:rPr>
        <w:t xml:space="preserve"> </w:t>
      </w:r>
      <w:r w:rsidRPr="006A3698">
        <w:rPr>
          <w:rFonts w:cs="Times New Roman"/>
          <w:szCs w:val="24"/>
        </w:rPr>
        <w:t>этого</w:t>
      </w:r>
      <w:r w:rsidR="00A54239">
        <w:rPr>
          <w:rFonts w:cs="Times New Roman"/>
          <w:szCs w:val="24"/>
        </w:rPr>
        <w:t xml:space="preserve"> </w:t>
      </w:r>
      <w:r w:rsidRPr="006A3698">
        <w:rPr>
          <w:rFonts w:cs="Times New Roman"/>
          <w:szCs w:val="24"/>
        </w:rPr>
        <w:t>поля.</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сути,</w:t>
      </w:r>
      <w:r w:rsidR="00A54239">
        <w:rPr>
          <w:rFonts w:cs="Times New Roman"/>
          <w:szCs w:val="24"/>
        </w:rPr>
        <w:t xml:space="preserve"> </w:t>
      </w:r>
      <w:r w:rsidRPr="006A3698">
        <w:rPr>
          <w:rFonts w:cs="Times New Roman"/>
          <w:szCs w:val="24"/>
        </w:rPr>
        <w:t>функция,</w:t>
      </w:r>
      <w:r w:rsidR="00A54239">
        <w:rPr>
          <w:rFonts w:cs="Times New Roman"/>
          <w:szCs w:val="24"/>
        </w:rPr>
        <w:t xml:space="preserve"> </w:t>
      </w:r>
      <w:r w:rsidRPr="006A3698">
        <w:rPr>
          <w:rFonts w:cs="Times New Roman"/>
          <w:szCs w:val="24"/>
        </w:rPr>
        <w:t>анализируя</w:t>
      </w:r>
      <w:r w:rsidR="00A54239">
        <w:rPr>
          <w:rFonts w:cs="Times New Roman"/>
          <w:szCs w:val="24"/>
        </w:rPr>
        <w:t xml:space="preserve"> </w:t>
      </w:r>
      <w:r w:rsidRPr="006A3698">
        <w:rPr>
          <w:rFonts w:cs="Times New Roman"/>
          <w:szCs w:val="24"/>
        </w:rPr>
        <w:t>контекст</w:t>
      </w:r>
      <w:r w:rsidR="00A54239">
        <w:rPr>
          <w:rFonts w:cs="Times New Roman"/>
          <w:szCs w:val="24"/>
        </w:rPr>
        <w:t xml:space="preserve"> </w:t>
      </w:r>
      <w:r w:rsidRPr="006A3698">
        <w:rPr>
          <w:rFonts w:cs="Times New Roman"/>
          <w:szCs w:val="24"/>
        </w:rPr>
        <w:t>происходящего,</w:t>
      </w:r>
      <w:r w:rsidR="00A54239">
        <w:rPr>
          <w:rFonts w:cs="Times New Roman"/>
          <w:szCs w:val="24"/>
        </w:rPr>
        <w:t xml:space="preserve"> </w:t>
      </w:r>
      <w:r w:rsidRPr="006A3698">
        <w:rPr>
          <w:rFonts w:cs="Times New Roman"/>
          <w:szCs w:val="24"/>
        </w:rPr>
        <w:t>заполняет</w:t>
      </w:r>
      <w:r w:rsidR="00A54239">
        <w:rPr>
          <w:rFonts w:cs="Times New Roman"/>
          <w:szCs w:val="24"/>
        </w:rPr>
        <w:t xml:space="preserve"> </w:t>
      </w:r>
      <w:r w:rsidRPr="006A3698">
        <w:rPr>
          <w:rFonts w:cs="Times New Roman"/>
          <w:szCs w:val="24"/>
        </w:rPr>
        <w:t>недостающие</w:t>
      </w:r>
      <w:r w:rsidR="00A54239">
        <w:rPr>
          <w:rFonts w:cs="Times New Roman"/>
          <w:szCs w:val="24"/>
        </w:rPr>
        <w:t xml:space="preserve"> </w:t>
      </w:r>
      <w:r w:rsidRPr="006A3698">
        <w:rPr>
          <w:rFonts w:cs="Times New Roman"/>
          <w:szCs w:val="24"/>
        </w:rPr>
        <w:t>данные.</w:t>
      </w:r>
      <w:r w:rsidR="00A54239">
        <w:rPr>
          <w:rFonts w:cs="Times New Roman"/>
          <w:szCs w:val="24"/>
        </w:rPr>
        <w:t xml:space="preserve"> </w:t>
      </w:r>
    </w:p>
    <w:p w14:paraId="587CEE80" w14:textId="77777777" w:rsidR="00F215D7" w:rsidRPr="006A3698" w:rsidRDefault="00F215D7" w:rsidP="003B5DF1">
      <w:pPr>
        <w:pStyle w:val="afb"/>
        <w:widowControl w:val="0"/>
        <w:tabs>
          <w:tab w:val="left" w:pos="0"/>
        </w:tabs>
        <w:ind w:left="-567"/>
        <w:contextualSpacing w:val="0"/>
        <w:jc w:val="both"/>
        <w:rPr>
          <w:rFonts w:cs="Times New Roman"/>
          <w:szCs w:val="24"/>
        </w:rPr>
      </w:pPr>
    </w:p>
    <w:p w14:paraId="4BD67EF0" w14:textId="77777777"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b/>
          <w:bCs/>
          <w:szCs w:val="24"/>
        </w:rPr>
        <w:t>Параметры:</w:t>
      </w:r>
    </w:p>
    <w:p w14:paraId="7ED0A03D" w14:textId="75BCF30F"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&lt;ТипОбъекта&gt;</w:t>
      </w:r>
      <w:r w:rsidR="00A54239">
        <w:rPr>
          <w:rFonts w:cs="Times New Roman"/>
          <w:szCs w:val="24"/>
        </w:rPr>
        <w:t xml:space="preserve"> </w:t>
      </w:r>
      <w:r w:rsidRPr="006A3698">
        <w:rPr>
          <w:rFonts w:cs="Times New Roman"/>
          <w:szCs w:val="24"/>
        </w:rPr>
        <w:t>(обязательный)</w:t>
      </w:r>
    </w:p>
    <w:p w14:paraId="24A0494F" w14:textId="43E80231" w:rsidR="00F215D7" w:rsidRPr="006A3698" w:rsidRDefault="00F215D7" w:rsidP="003B5DF1">
      <w:pPr>
        <w:pStyle w:val="afb"/>
        <w:widowControl w:val="0"/>
        <w:tabs>
          <w:tab w:val="left" w:pos="0"/>
        </w:tabs>
        <w:ind w:left="-567"/>
        <w:contextualSpacing w:val="0"/>
        <w:jc w:val="both"/>
        <w:rPr>
          <w:rFonts w:cs="Times New Roman"/>
          <w:i/>
          <w:iCs/>
          <w:color w:val="7030A0"/>
          <w:szCs w:val="24"/>
        </w:rPr>
      </w:pPr>
      <w:r w:rsidRPr="006A3698">
        <w:rPr>
          <w:rFonts w:cs="Times New Roman"/>
          <w:szCs w:val="24"/>
        </w:rPr>
        <w:t>Тип:</w:t>
      </w:r>
      <w:r w:rsidR="00A54239">
        <w:rPr>
          <w:rFonts w:cs="Times New Roman"/>
          <w:szCs w:val="24"/>
        </w:rPr>
        <w:t xml:space="preserve"> </w:t>
      </w:r>
      <w:r w:rsidRPr="006A3698">
        <w:rPr>
          <w:rFonts w:cs="Times New Roman"/>
          <w:szCs w:val="24"/>
        </w:rPr>
        <w:t>Тип</w:t>
      </w:r>
      <w:r w:rsidR="00A54239">
        <w:rPr>
          <w:rFonts w:cs="Times New Roman"/>
          <w:szCs w:val="24"/>
        </w:rPr>
        <w:t xml:space="preserve">  </w:t>
      </w:r>
    </w:p>
    <w:p w14:paraId="34292CFF" w14:textId="574D2DA9"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Ссылка</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тип</w:t>
      </w:r>
      <w:r w:rsidR="00A54239">
        <w:rPr>
          <w:rFonts w:cs="Times New Roman"/>
          <w:szCs w:val="24"/>
        </w:rPr>
        <w:t xml:space="preserve"> </w:t>
      </w:r>
      <w:r w:rsidRPr="006A3698">
        <w:rPr>
          <w:rFonts w:cs="Times New Roman"/>
          <w:szCs w:val="24"/>
        </w:rPr>
        <w:t>объекта,</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которому</w:t>
      </w:r>
      <w:r w:rsidR="00A54239">
        <w:rPr>
          <w:rFonts w:cs="Times New Roman"/>
          <w:szCs w:val="24"/>
        </w:rPr>
        <w:t xml:space="preserve"> </w:t>
      </w:r>
      <w:r w:rsidRPr="006A3698">
        <w:rPr>
          <w:rFonts w:cs="Times New Roman"/>
          <w:szCs w:val="24"/>
        </w:rPr>
        <w:t>будет</w:t>
      </w:r>
      <w:r w:rsidR="00A54239">
        <w:rPr>
          <w:rFonts w:cs="Times New Roman"/>
          <w:szCs w:val="24"/>
        </w:rPr>
        <w:t xml:space="preserve"> </w:t>
      </w:r>
      <w:r w:rsidRPr="006A3698">
        <w:rPr>
          <w:rFonts w:cs="Times New Roman"/>
          <w:szCs w:val="24"/>
        </w:rPr>
        <w:t>происходить</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информации.</w:t>
      </w:r>
      <w:r w:rsidR="00A54239">
        <w:rPr>
          <w:rFonts w:cs="Times New Roman"/>
          <w:szCs w:val="24"/>
        </w:rPr>
        <w:t xml:space="preserve"> </w:t>
      </w:r>
      <w:r w:rsidRPr="006A3698">
        <w:rPr>
          <w:rFonts w:cs="Times New Roman"/>
          <w:szCs w:val="24"/>
        </w:rPr>
        <w:t>Это</w:t>
      </w:r>
      <w:r w:rsidR="00A54239">
        <w:rPr>
          <w:rFonts w:cs="Times New Roman"/>
          <w:szCs w:val="24"/>
        </w:rPr>
        <w:t xml:space="preserve"> </w:t>
      </w:r>
      <w:r w:rsidRPr="006A3698">
        <w:rPr>
          <w:rFonts w:cs="Times New Roman"/>
          <w:szCs w:val="24"/>
        </w:rPr>
        <w:t>может</w:t>
      </w:r>
      <w:r w:rsidR="00A54239">
        <w:rPr>
          <w:rFonts w:cs="Times New Roman"/>
          <w:szCs w:val="24"/>
        </w:rPr>
        <w:t xml:space="preserve"> </w:t>
      </w:r>
      <w:r w:rsidRPr="006A3698">
        <w:rPr>
          <w:rFonts w:cs="Times New Roman"/>
          <w:szCs w:val="24"/>
        </w:rPr>
        <w:t>быть,</w:t>
      </w:r>
      <w:r w:rsidR="00A54239">
        <w:rPr>
          <w:rFonts w:cs="Times New Roman"/>
          <w:szCs w:val="24"/>
        </w:rPr>
        <w:t xml:space="preserve"> </w:t>
      </w:r>
      <w:r w:rsidRPr="006A3698">
        <w:rPr>
          <w:rFonts w:cs="Times New Roman"/>
          <w:szCs w:val="24"/>
        </w:rPr>
        <w:t>например</w:t>
      </w:r>
      <w:r w:rsidR="00A54239">
        <w:rPr>
          <w:rFonts w:cs="Times New Roman"/>
          <w:szCs w:val="24"/>
        </w:rPr>
        <w:t xml:space="preserve"> </w:t>
      </w:r>
      <w:r w:rsidRPr="006A3698">
        <w:rPr>
          <w:rFonts w:cs="Times New Roman"/>
          <w:szCs w:val="24"/>
        </w:rPr>
        <w:t>Тип(</w:t>
      </w:r>
      <w:r w:rsidR="00B33649">
        <w:rPr>
          <w:rFonts w:cs="Times New Roman"/>
          <w:szCs w:val="24"/>
        </w:rPr>
        <w:t>«</w:t>
      </w:r>
      <w:r w:rsidRPr="006A3698">
        <w:rPr>
          <w:rFonts w:cs="Times New Roman"/>
          <w:szCs w:val="24"/>
        </w:rPr>
        <w:t>СправочникСсылка.Номенклатура</w:t>
      </w:r>
      <w:r w:rsidR="00B33649">
        <w:rPr>
          <w:rFonts w:cs="Times New Roman"/>
          <w:szCs w:val="24"/>
        </w:rPr>
        <w:t>»</w:t>
      </w:r>
      <w:r w:rsidRPr="006A3698">
        <w:rPr>
          <w:rFonts w:cs="Times New Roman"/>
          <w:szCs w:val="24"/>
        </w:rPr>
        <w:t>).</w:t>
      </w:r>
      <w:r w:rsidR="00A54239">
        <w:rPr>
          <w:rFonts w:cs="Times New Roman"/>
          <w:szCs w:val="24"/>
        </w:rPr>
        <w:t xml:space="preserve"> </w:t>
      </w:r>
    </w:p>
    <w:p w14:paraId="2AB00F8D" w14:textId="77777777" w:rsidR="00F215D7" w:rsidRPr="006A3698" w:rsidRDefault="00F215D7" w:rsidP="003B5DF1">
      <w:pPr>
        <w:pStyle w:val="afb"/>
        <w:widowControl w:val="0"/>
        <w:tabs>
          <w:tab w:val="left" w:pos="0"/>
        </w:tabs>
        <w:ind w:left="-567"/>
        <w:contextualSpacing w:val="0"/>
        <w:jc w:val="both"/>
        <w:rPr>
          <w:rFonts w:cs="Times New Roman"/>
          <w:szCs w:val="24"/>
        </w:rPr>
      </w:pPr>
    </w:p>
    <w:p w14:paraId="3F5150B1" w14:textId="3FC06BF0"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&lt;СвойстваОбъекта&gt;</w:t>
      </w:r>
      <w:r w:rsidR="00A54239">
        <w:rPr>
          <w:rFonts w:cs="Times New Roman"/>
          <w:szCs w:val="24"/>
        </w:rPr>
        <w:t xml:space="preserve"> </w:t>
      </w:r>
      <w:r w:rsidRPr="006A3698">
        <w:rPr>
          <w:rFonts w:cs="Times New Roman"/>
          <w:szCs w:val="24"/>
        </w:rPr>
        <w:t>(обязательный)</w:t>
      </w:r>
    </w:p>
    <w:p w14:paraId="2D91602E" w14:textId="2BFFB86F"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Тип:</w:t>
      </w:r>
      <w:r w:rsidR="00A54239">
        <w:rPr>
          <w:rFonts w:cs="Times New Roman"/>
          <w:szCs w:val="24"/>
        </w:rPr>
        <w:t xml:space="preserve"> </w:t>
      </w:r>
      <w:r w:rsidRPr="006A3698">
        <w:rPr>
          <w:rFonts w:cs="Times New Roman"/>
          <w:szCs w:val="24"/>
        </w:rPr>
        <w:t>Структура</w:t>
      </w:r>
    </w:p>
    <w:p w14:paraId="6AFC93A3" w14:textId="6B2EAEB3" w:rsidR="001C2E9F" w:rsidRDefault="00315887" w:rsidP="00967BEF">
      <w:pPr>
        <w:pStyle w:val="afb"/>
        <w:widowControl w:val="0"/>
        <w:tabs>
          <w:tab w:val="left" w:pos="0"/>
        </w:tabs>
        <w:ind w:left="-567"/>
        <w:contextualSpacing w:val="0"/>
        <w:jc w:val="both"/>
        <w:rPr>
          <w:rFonts w:cs="Times New Roman"/>
          <w:szCs w:val="24"/>
        </w:rPr>
      </w:pPr>
      <w:r>
        <w:rPr>
          <w:rFonts w:cs="Times New Roman"/>
          <w:szCs w:val="24"/>
        </w:rPr>
        <w:t>К</w:t>
      </w:r>
      <w:r w:rsidRPr="00315887">
        <w:rPr>
          <w:rFonts w:cs="Times New Roman"/>
          <w:szCs w:val="24"/>
        </w:rPr>
        <w:t>люч</w:t>
      </w:r>
      <w:r w:rsidR="00A54239">
        <w:rPr>
          <w:rFonts w:cs="Times New Roman"/>
          <w:szCs w:val="24"/>
        </w:rPr>
        <w:t xml:space="preserve"> </w:t>
      </w:r>
      <w:r w:rsidRPr="00315887">
        <w:rPr>
          <w:rFonts w:cs="Times New Roman"/>
          <w:szCs w:val="24"/>
        </w:rPr>
        <w:t>(имя</w:t>
      </w:r>
      <w:r w:rsidR="00A54239">
        <w:rPr>
          <w:rFonts w:cs="Times New Roman"/>
          <w:szCs w:val="24"/>
        </w:rPr>
        <w:t xml:space="preserve"> </w:t>
      </w:r>
      <w:r w:rsidRPr="00315887">
        <w:rPr>
          <w:rFonts w:cs="Times New Roman"/>
          <w:szCs w:val="24"/>
        </w:rPr>
        <w:t>реквизита),</w:t>
      </w:r>
      <w:r w:rsidR="00A54239">
        <w:rPr>
          <w:rFonts w:cs="Times New Roman"/>
          <w:szCs w:val="24"/>
        </w:rPr>
        <w:t xml:space="preserve"> </w:t>
      </w:r>
      <w:r w:rsidRPr="00315887">
        <w:rPr>
          <w:rFonts w:cs="Times New Roman"/>
          <w:szCs w:val="24"/>
        </w:rPr>
        <w:t>значение</w:t>
      </w:r>
      <w:r w:rsidR="00A54239">
        <w:rPr>
          <w:rFonts w:cs="Times New Roman"/>
          <w:szCs w:val="24"/>
        </w:rPr>
        <w:t xml:space="preserve"> </w:t>
      </w:r>
      <w:r w:rsidRPr="00315887">
        <w:rPr>
          <w:rFonts w:cs="Times New Roman"/>
          <w:szCs w:val="24"/>
        </w:rPr>
        <w:t>(значение</w:t>
      </w:r>
      <w:r w:rsidR="00A54239">
        <w:rPr>
          <w:rFonts w:cs="Times New Roman"/>
          <w:szCs w:val="24"/>
        </w:rPr>
        <w:t xml:space="preserve"> </w:t>
      </w:r>
      <w:r w:rsidRPr="00315887">
        <w:rPr>
          <w:rFonts w:cs="Times New Roman"/>
          <w:szCs w:val="24"/>
        </w:rPr>
        <w:t>для</w:t>
      </w:r>
      <w:r w:rsidR="00A54239">
        <w:rPr>
          <w:rFonts w:cs="Times New Roman"/>
          <w:szCs w:val="24"/>
        </w:rPr>
        <w:t xml:space="preserve"> </w:t>
      </w:r>
      <w:r w:rsidRPr="00315887">
        <w:rPr>
          <w:rFonts w:cs="Times New Roman"/>
          <w:szCs w:val="24"/>
        </w:rPr>
        <w:t>поиска)</w:t>
      </w:r>
      <w:r>
        <w:rPr>
          <w:rFonts w:cs="Times New Roman"/>
          <w:szCs w:val="24"/>
        </w:rPr>
        <w:t>.</w:t>
      </w:r>
    </w:p>
    <w:p w14:paraId="4F838AA2" w14:textId="77777777" w:rsidR="00967BEF" w:rsidRPr="00967BEF" w:rsidRDefault="00967BEF" w:rsidP="00967BEF">
      <w:pPr>
        <w:pStyle w:val="afb"/>
        <w:widowControl w:val="0"/>
        <w:tabs>
          <w:tab w:val="left" w:pos="0"/>
        </w:tabs>
        <w:ind w:left="-567"/>
        <w:contextualSpacing w:val="0"/>
        <w:jc w:val="both"/>
        <w:rPr>
          <w:rFonts w:cs="Times New Roman"/>
          <w:szCs w:val="24"/>
        </w:rPr>
      </w:pPr>
    </w:p>
    <w:p w14:paraId="38CDD11D" w14:textId="6392F7AF" w:rsidR="00F215D7" w:rsidRPr="006A3698" w:rsidRDefault="00F215D7" w:rsidP="003B5DF1">
      <w:pPr>
        <w:pStyle w:val="afb"/>
        <w:widowControl w:val="0"/>
        <w:tabs>
          <w:tab w:val="left" w:pos="0"/>
        </w:tabs>
        <w:ind w:left="-567"/>
        <w:contextualSpacing w:val="0"/>
        <w:jc w:val="both"/>
        <w:rPr>
          <w:rFonts w:cs="Times New Roman"/>
          <w:i/>
          <w:iCs/>
          <w:color w:val="7030A0"/>
          <w:szCs w:val="24"/>
        </w:rPr>
      </w:pPr>
      <w:r w:rsidRPr="006A3698">
        <w:rPr>
          <w:rFonts w:cs="Times New Roman"/>
          <w:szCs w:val="24"/>
        </w:rPr>
        <w:t>&lt;Организация&gt;</w:t>
      </w:r>
      <w:r w:rsidR="00A54239">
        <w:rPr>
          <w:rFonts w:cs="Times New Roman"/>
          <w:szCs w:val="24"/>
        </w:rPr>
        <w:t xml:space="preserve"> </w:t>
      </w:r>
    </w:p>
    <w:p w14:paraId="4ADC267E" w14:textId="3D5844C0"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Тип:</w:t>
      </w:r>
      <w:r w:rsidR="00A54239">
        <w:rPr>
          <w:rFonts w:cs="Times New Roman"/>
          <w:szCs w:val="24"/>
        </w:rPr>
        <w:t xml:space="preserve"> </w:t>
      </w:r>
      <w:r w:rsidRPr="006A3698">
        <w:rPr>
          <w:rFonts w:cs="Times New Roman"/>
          <w:szCs w:val="24"/>
        </w:rPr>
        <w:t>Строка</w:t>
      </w:r>
    </w:p>
    <w:p w14:paraId="7ABD8B42" w14:textId="5ED9340A" w:rsidR="00F215D7" w:rsidRPr="006A3698" w:rsidRDefault="00F215D7" w:rsidP="003B5DF1">
      <w:pPr>
        <w:pStyle w:val="afb"/>
        <w:widowControl w:val="0"/>
        <w:tabs>
          <w:tab w:val="left" w:pos="0"/>
        </w:tabs>
        <w:ind w:left="-567"/>
        <w:contextualSpacing w:val="0"/>
        <w:jc w:val="both"/>
        <w:rPr>
          <w:rFonts w:cs="Times New Roman"/>
          <w:szCs w:val="24"/>
        </w:rPr>
      </w:pPr>
      <w:r w:rsidRPr="006A3698">
        <w:rPr>
          <w:rFonts w:cs="Times New Roman"/>
          <w:szCs w:val="24"/>
        </w:rPr>
        <w:t>Код</w:t>
      </w:r>
      <w:r w:rsidR="00A54239">
        <w:rPr>
          <w:rFonts w:cs="Times New Roman"/>
          <w:szCs w:val="24"/>
        </w:rPr>
        <w:t xml:space="preserve"> </w:t>
      </w:r>
      <w:r w:rsidRPr="006A3698">
        <w:rPr>
          <w:rFonts w:cs="Times New Roman"/>
          <w:szCs w:val="24"/>
        </w:rPr>
        <w:t>организации</w:t>
      </w:r>
      <w:r w:rsidR="00A54239">
        <w:rPr>
          <w:rFonts w:cs="Times New Roman"/>
          <w:szCs w:val="24"/>
        </w:rPr>
        <w:t xml:space="preserve"> </w:t>
      </w:r>
      <w:r w:rsidRPr="006A3698">
        <w:rPr>
          <w:rFonts w:cs="Times New Roman"/>
          <w:szCs w:val="24"/>
        </w:rPr>
        <w:t>(ассистента),</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разрезе</w:t>
      </w:r>
      <w:r w:rsidR="00A54239">
        <w:rPr>
          <w:rFonts w:cs="Times New Roman"/>
          <w:szCs w:val="24"/>
        </w:rPr>
        <w:t xml:space="preserve"> </w:t>
      </w:r>
      <w:r w:rsidRPr="006A3698">
        <w:rPr>
          <w:rFonts w:cs="Times New Roman"/>
          <w:szCs w:val="24"/>
        </w:rPr>
        <w:t>которого</w:t>
      </w:r>
      <w:r w:rsidR="00A54239">
        <w:rPr>
          <w:rFonts w:cs="Times New Roman"/>
          <w:szCs w:val="24"/>
        </w:rPr>
        <w:t xml:space="preserve"> </w:t>
      </w:r>
      <w:r w:rsidRPr="006A3698">
        <w:rPr>
          <w:rFonts w:cs="Times New Roman"/>
          <w:szCs w:val="24"/>
        </w:rPr>
        <w:t>выполнялось</w:t>
      </w:r>
      <w:r w:rsidR="00A54239">
        <w:rPr>
          <w:rFonts w:cs="Times New Roman"/>
          <w:szCs w:val="24"/>
        </w:rPr>
        <w:t xml:space="preserve"> </w:t>
      </w:r>
      <w:r w:rsidRPr="006A3698">
        <w:rPr>
          <w:rFonts w:cs="Times New Roman"/>
          <w:szCs w:val="24"/>
        </w:rPr>
        <w:t>обучение.</w:t>
      </w:r>
      <w:r w:rsidR="00A54239">
        <w:rPr>
          <w:rFonts w:cs="Times New Roman"/>
          <w:szCs w:val="24"/>
        </w:rPr>
        <w:t xml:space="preserve"> </w:t>
      </w:r>
      <w:r w:rsidRPr="006A3698">
        <w:rPr>
          <w:rFonts w:cs="Times New Roman"/>
          <w:szCs w:val="24"/>
        </w:rPr>
        <w:t>Если</w:t>
      </w:r>
      <w:r w:rsidR="00A54239">
        <w:rPr>
          <w:rFonts w:cs="Times New Roman"/>
          <w:szCs w:val="24"/>
        </w:rPr>
        <w:t xml:space="preserve"> </w:t>
      </w:r>
      <w:r w:rsidRPr="006A3698">
        <w:rPr>
          <w:rFonts w:cs="Times New Roman"/>
          <w:szCs w:val="24"/>
        </w:rPr>
        <w:t>не</w:t>
      </w:r>
      <w:r w:rsidR="00A54239">
        <w:rPr>
          <w:rFonts w:cs="Times New Roman"/>
          <w:szCs w:val="24"/>
        </w:rPr>
        <w:t xml:space="preserve"> </w:t>
      </w:r>
      <w:r w:rsidRPr="006A3698">
        <w:rPr>
          <w:rFonts w:cs="Times New Roman"/>
          <w:szCs w:val="24"/>
        </w:rPr>
        <w:t>указан</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Pr="006A3698">
        <w:rPr>
          <w:rFonts w:cs="Times New Roman"/>
          <w:szCs w:val="24"/>
        </w:rPr>
        <w:t>используется</w:t>
      </w:r>
      <w:r w:rsidR="00A54239">
        <w:rPr>
          <w:rFonts w:cs="Times New Roman"/>
          <w:szCs w:val="24"/>
        </w:rPr>
        <w:t xml:space="preserve"> </w:t>
      </w:r>
      <w:r w:rsidRPr="006A3698">
        <w:rPr>
          <w:rFonts w:cs="Times New Roman"/>
          <w:szCs w:val="24"/>
        </w:rPr>
        <w:t>разрез</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логину</w:t>
      </w:r>
      <w:r w:rsidR="00A54239">
        <w:rPr>
          <w:rFonts w:cs="Times New Roman"/>
          <w:szCs w:val="24"/>
        </w:rPr>
        <w:t xml:space="preserve"> </w:t>
      </w:r>
      <w:r w:rsidRPr="006A3698">
        <w:rPr>
          <w:rFonts w:cs="Times New Roman"/>
          <w:szCs w:val="24"/>
        </w:rPr>
        <w:t>пользователя,</w:t>
      </w:r>
      <w:r w:rsidR="00A54239">
        <w:rPr>
          <w:rFonts w:cs="Times New Roman"/>
          <w:szCs w:val="24"/>
        </w:rPr>
        <w:t xml:space="preserve"> </w:t>
      </w:r>
      <w:r w:rsidRPr="006A3698">
        <w:rPr>
          <w:rFonts w:cs="Times New Roman"/>
          <w:szCs w:val="24"/>
        </w:rPr>
        <w:t>подключенного</w:t>
      </w:r>
      <w:r w:rsidR="00A54239">
        <w:rPr>
          <w:rFonts w:cs="Times New Roman"/>
          <w:szCs w:val="24"/>
        </w:rPr>
        <w:t xml:space="preserve"> </w:t>
      </w:r>
      <w:r w:rsidRPr="006A3698">
        <w:rPr>
          <w:rFonts w:cs="Times New Roman"/>
          <w:szCs w:val="24"/>
        </w:rPr>
        <w:t>к</w:t>
      </w:r>
      <w:r w:rsidR="00A54239">
        <w:rPr>
          <w:rFonts w:cs="Times New Roman"/>
          <w:szCs w:val="24"/>
        </w:rPr>
        <w:t xml:space="preserve"> </w:t>
      </w:r>
      <w:r w:rsidRPr="006A3698">
        <w:rPr>
          <w:rFonts w:cs="Times New Roman"/>
          <w:szCs w:val="24"/>
        </w:rPr>
        <w:t>инфраструктурным</w:t>
      </w:r>
      <w:r w:rsidR="00A54239">
        <w:rPr>
          <w:rFonts w:cs="Times New Roman"/>
          <w:szCs w:val="24"/>
        </w:rPr>
        <w:t xml:space="preserve"> </w:t>
      </w:r>
      <w:r w:rsidRPr="006A3698">
        <w:rPr>
          <w:rFonts w:cs="Times New Roman"/>
          <w:szCs w:val="24"/>
        </w:rPr>
        <w:t>серверам.</w:t>
      </w:r>
    </w:p>
    <w:p w14:paraId="54945ADC" w14:textId="77777777" w:rsidR="00F215D7" w:rsidRPr="006A3698" w:rsidRDefault="00F215D7" w:rsidP="003B5DF1">
      <w:pPr>
        <w:pStyle w:val="afb"/>
        <w:widowControl w:val="0"/>
        <w:tabs>
          <w:tab w:val="left" w:pos="0"/>
        </w:tabs>
        <w:ind w:left="-567"/>
        <w:contextualSpacing w:val="0"/>
        <w:jc w:val="both"/>
        <w:rPr>
          <w:rFonts w:cs="Times New Roman"/>
          <w:szCs w:val="24"/>
        </w:rPr>
      </w:pPr>
    </w:p>
    <w:p w14:paraId="61767581" w14:textId="352206F6" w:rsidR="00F215D7" w:rsidRPr="002D5913" w:rsidRDefault="00F215D7" w:rsidP="003B5DF1">
      <w:pPr>
        <w:pStyle w:val="afb"/>
        <w:widowControl w:val="0"/>
        <w:tabs>
          <w:tab w:val="left" w:pos="0"/>
        </w:tabs>
        <w:spacing w:after="0"/>
        <w:ind w:left="-567"/>
        <w:contextualSpacing w:val="0"/>
        <w:jc w:val="both"/>
        <w:rPr>
          <w:rFonts w:cs="Times New Roman"/>
          <w:szCs w:val="24"/>
        </w:rPr>
      </w:pPr>
      <w:r w:rsidRPr="002D5913">
        <w:rPr>
          <w:rFonts w:cs="Times New Roman"/>
          <w:b/>
          <w:bCs/>
          <w:szCs w:val="24"/>
        </w:rPr>
        <w:t>Возвращаемое</w:t>
      </w:r>
      <w:r w:rsidR="00A54239">
        <w:rPr>
          <w:rFonts w:cs="Times New Roman"/>
          <w:b/>
          <w:bCs/>
          <w:szCs w:val="24"/>
        </w:rPr>
        <w:t xml:space="preserve"> </w:t>
      </w:r>
      <w:r w:rsidRPr="002D5913">
        <w:rPr>
          <w:rFonts w:cs="Times New Roman"/>
          <w:b/>
          <w:bCs/>
          <w:szCs w:val="24"/>
        </w:rPr>
        <w:t>значение:</w:t>
      </w:r>
    </w:p>
    <w:p w14:paraId="1886B852" w14:textId="2A0BFB1D" w:rsidR="00F215D7" w:rsidRPr="002D5913" w:rsidRDefault="00F215D7" w:rsidP="003B5DF1">
      <w:pPr>
        <w:pStyle w:val="afb"/>
        <w:widowControl w:val="0"/>
        <w:tabs>
          <w:tab w:val="left" w:pos="0"/>
        </w:tabs>
        <w:spacing w:after="0"/>
        <w:ind w:left="-567"/>
        <w:contextualSpacing w:val="0"/>
        <w:jc w:val="both"/>
        <w:rPr>
          <w:rFonts w:cs="Times New Roman"/>
          <w:szCs w:val="24"/>
        </w:rPr>
      </w:pPr>
      <w:r w:rsidRPr="002D5913">
        <w:rPr>
          <w:rFonts w:cs="Times New Roman"/>
          <w:szCs w:val="24"/>
        </w:rPr>
        <w:t>Тип:</w:t>
      </w:r>
      <w:r w:rsidR="00A54239">
        <w:rPr>
          <w:rFonts w:cs="Times New Roman"/>
          <w:szCs w:val="24"/>
        </w:rPr>
        <w:t xml:space="preserve"> </w:t>
      </w:r>
      <w:r w:rsidRPr="002D5913">
        <w:rPr>
          <w:rFonts w:cs="Times New Roman"/>
          <w:szCs w:val="24"/>
        </w:rPr>
        <w:t>Строка</w:t>
      </w:r>
    </w:p>
    <w:p w14:paraId="5798DE62" w14:textId="412C0F5A" w:rsidR="00315887" w:rsidRPr="00315887" w:rsidRDefault="00315887" w:rsidP="003B5DF1">
      <w:pPr>
        <w:pStyle w:val="afb"/>
        <w:widowControl w:val="0"/>
        <w:tabs>
          <w:tab w:val="left" w:pos="0"/>
        </w:tabs>
        <w:spacing w:after="0"/>
        <w:ind w:left="-567"/>
        <w:contextualSpacing w:val="0"/>
        <w:rPr>
          <w:rFonts w:cs="Times New Roman"/>
          <w:szCs w:val="24"/>
        </w:rPr>
      </w:pPr>
      <w:r w:rsidRPr="00315887">
        <w:rPr>
          <w:rFonts w:cs="Times New Roman"/>
          <w:szCs w:val="24"/>
        </w:rPr>
        <w:t>Структура</w:t>
      </w:r>
      <w:r w:rsidR="00A54239">
        <w:rPr>
          <w:rFonts w:cs="Times New Roman"/>
          <w:szCs w:val="24"/>
        </w:rPr>
        <w:t xml:space="preserve"> </w:t>
      </w:r>
      <w:r w:rsidRPr="00315887">
        <w:rPr>
          <w:rFonts w:cs="Times New Roman"/>
          <w:szCs w:val="24"/>
        </w:rPr>
        <w:t>-</w:t>
      </w:r>
      <w:r w:rsidR="00A54239">
        <w:rPr>
          <w:rFonts w:cs="Times New Roman"/>
          <w:szCs w:val="24"/>
        </w:rPr>
        <w:t xml:space="preserve"> </w:t>
      </w:r>
      <w:r w:rsidRPr="00315887">
        <w:rPr>
          <w:rFonts w:cs="Times New Roman"/>
          <w:szCs w:val="24"/>
        </w:rPr>
        <w:t>{Статус,</w:t>
      </w:r>
      <w:r w:rsidR="00A54239">
        <w:rPr>
          <w:rFonts w:cs="Times New Roman"/>
          <w:szCs w:val="24"/>
        </w:rPr>
        <w:t xml:space="preserve"> </w:t>
      </w:r>
      <w:r w:rsidRPr="00315887">
        <w:rPr>
          <w:rFonts w:cs="Times New Roman"/>
          <w:szCs w:val="24"/>
        </w:rPr>
        <w:t>ПроцентОбработки,</w:t>
      </w:r>
      <w:r w:rsidR="00A54239">
        <w:rPr>
          <w:rFonts w:cs="Times New Roman"/>
          <w:szCs w:val="24"/>
        </w:rPr>
        <w:t xml:space="preserve"> </w:t>
      </w:r>
      <w:r w:rsidRPr="00315887">
        <w:rPr>
          <w:rFonts w:cs="Times New Roman"/>
          <w:szCs w:val="24"/>
        </w:rPr>
        <w:t>ПримерноеВремяОкончанияОбработки,</w:t>
      </w:r>
      <w:r w:rsidR="00A54239">
        <w:rPr>
          <w:rFonts w:cs="Times New Roman"/>
          <w:szCs w:val="24"/>
        </w:rPr>
        <w:t xml:space="preserve"> </w:t>
      </w:r>
      <w:r w:rsidRPr="00315887">
        <w:rPr>
          <w:rFonts w:cs="Times New Roman"/>
          <w:szCs w:val="24"/>
        </w:rPr>
        <w:t>ТаблицаРезультата}.</w:t>
      </w:r>
      <w:r w:rsidR="00A54239">
        <w:rPr>
          <w:rFonts w:cs="Times New Roman"/>
          <w:szCs w:val="24"/>
        </w:rPr>
        <w:t xml:space="preserve"> </w:t>
      </w:r>
    </w:p>
    <w:p w14:paraId="02402C43" w14:textId="19370962" w:rsidR="00315887" w:rsidRDefault="00315887" w:rsidP="003B5DF1">
      <w:pPr>
        <w:widowControl w:val="0"/>
        <w:tabs>
          <w:tab w:val="left" w:pos="0"/>
        </w:tabs>
        <w:spacing w:after="0"/>
        <w:rPr>
          <w:rFonts w:ascii="Times New Roman" w:hAnsi="Times New Roman" w:cs="Times New Roman"/>
          <w:sz w:val="24"/>
          <w:szCs w:val="24"/>
        </w:rPr>
      </w:pPr>
      <w:r w:rsidRPr="00315887">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315887">
        <w:rPr>
          <w:rFonts w:ascii="Times New Roman" w:hAnsi="Times New Roman" w:cs="Times New Roman"/>
          <w:sz w:val="24"/>
          <w:szCs w:val="24"/>
        </w:rPr>
        <w:t>Успешно</w:t>
      </w:r>
      <w:r w:rsidR="00B33649">
        <w:rPr>
          <w:rFonts w:ascii="Times New Roman" w:hAnsi="Times New Roman" w:cs="Times New Roman"/>
          <w:sz w:val="24"/>
          <w:szCs w:val="24"/>
        </w:rPr>
        <w:t>»</w:t>
      </w:r>
      <w:r w:rsidRPr="00315887">
        <w:rPr>
          <w:rFonts w:ascii="Times New Roman" w:hAnsi="Times New Roman" w:cs="Times New Roman"/>
          <w:sz w:val="24"/>
          <w:szCs w:val="24"/>
        </w:rPr>
        <w:t>,</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означает,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что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поиск</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прошел</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успешно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свойство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ТаблицаРезультата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содержит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итоговый</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список</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искомых</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элементов.</w:t>
      </w:r>
    </w:p>
    <w:p w14:paraId="5240B29D" w14:textId="07BD3768" w:rsidR="00315887" w:rsidRPr="00315887" w:rsidRDefault="00315887" w:rsidP="003B5DF1">
      <w:pPr>
        <w:widowControl w:val="0"/>
        <w:tabs>
          <w:tab w:val="left" w:pos="0"/>
        </w:tabs>
        <w:spacing w:after="0"/>
        <w:rPr>
          <w:rFonts w:ascii="Times New Roman" w:hAnsi="Times New Roman" w:cs="Times New Roman"/>
          <w:sz w:val="24"/>
          <w:szCs w:val="24"/>
        </w:rPr>
      </w:pPr>
      <w:r w:rsidRPr="00315887">
        <w:rPr>
          <w:rFonts w:ascii="Times New Roman" w:hAnsi="Times New Roman" w:cs="Times New Roman"/>
          <w:sz w:val="24"/>
          <w:szCs w:val="24"/>
        </w:rPr>
        <w:t>ПроцентОбработки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число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0</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до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100,</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указывающая</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обработки.</w:t>
      </w:r>
      <w:r w:rsidR="00A54239">
        <w:rPr>
          <w:rFonts w:ascii="Times New Roman" w:hAnsi="Times New Roman" w:cs="Times New Roman"/>
          <w:sz w:val="24"/>
          <w:szCs w:val="24"/>
        </w:rPr>
        <w:t xml:space="preserve"> </w:t>
      </w:r>
    </w:p>
    <w:p w14:paraId="17111D9C" w14:textId="58043161" w:rsidR="00315887" w:rsidRPr="00315887" w:rsidRDefault="00315887" w:rsidP="003B5DF1">
      <w:pPr>
        <w:widowControl w:val="0"/>
        <w:tabs>
          <w:tab w:val="left" w:pos="0"/>
        </w:tabs>
        <w:spacing w:after="0"/>
        <w:rPr>
          <w:rFonts w:ascii="Times New Roman" w:hAnsi="Times New Roman" w:cs="Times New Roman"/>
          <w:sz w:val="24"/>
          <w:szCs w:val="24"/>
        </w:rPr>
      </w:pPr>
      <w:r w:rsidRPr="00315887">
        <w:rPr>
          <w:rFonts w:ascii="Times New Roman" w:hAnsi="Times New Roman" w:cs="Times New Roman"/>
          <w:sz w:val="24"/>
          <w:szCs w:val="24"/>
        </w:rPr>
        <w:t>ПримерноеВремяОкончанияОбработки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число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в</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секундах,</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определяющее</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сколько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примерно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времени,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осталось</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до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окончания</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функции.</w:t>
      </w:r>
      <w:r w:rsidR="00A54239">
        <w:rPr>
          <w:rFonts w:ascii="Times New Roman" w:hAnsi="Times New Roman" w:cs="Times New Roman"/>
          <w:sz w:val="24"/>
          <w:szCs w:val="24"/>
        </w:rPr>
        <w:t xml:space="preserve"> </w:t>
      </w:r>
    </w:p>
    <w:p w14:paraId="42B8CA7F" w14:textId="5762737B" w:rsidR="00315887" w:rsidRDefault="00315887" w:rsidP="003B5DF1">
      <w:pPr>
        <w:widowControl w:val="0"/>
        <w:tabs>
          <w:tab w:val="left" w:pos="0"/>
        </w:tabs>
        <w:spacing w:after="0"/>
        <w:ind w:left="708"/>
        <w:rPr>
          <w:rFonts w:ascii="Times New Roman" w:hAnsi="Times New Roman" w:cs="Times New Roman"/>
          <w:sz w:val="24"/>
          <w:szCs w:val="24"/>
        </w:rPr>
      </w:pPr>
      <w:r w:rsidRPr="00315887">
        <w:rPr>
          <w:rFonts w:ascii="Times New Roman" w:hAnsi="Times New Roman" w:cs="Times New Roman"/>
          <w:sz w:val="24"/>
          <w:szCs w:val="24"/>
        </w:rPr>
        <w:lastRenderedPageBreak/>
        <w:t>ТаблицаРезультата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имеет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поля:</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НомерСтрокиВходящегоМассива,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ЭлементСправочника,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ТочностьПроцент.</w:t>
      </w:r>
    </w:p>
    <w:p w14:paraId="62BC8C2F" w14:textId="04C7269C" w:rsidR="00315887" w:rsidRDefault="00315887" w:rsidP="003B5DF1">
      <w:pPr>
        <w:widowControl w:val="0"/>
        <w:tabs>
          <w:tab w:val="left" w:pos="0"/>
        </w:tabs>
        <w:spacing w:after="0"/>
        <w:ind w:left="708"/>
        <w:rPr>
          <w:rFonts w:ascii="Times New Roman" w:hAnsi="Times New Roman" w:cs="Times New Roman"/>
          <w:sz w:val="24"/>
          <w:szCs w:val="24"/>
        </w:rPr>
      </w:pPr>
      <w:r w:rsidRPr="00315887">
        <w:rPr>
          <w:rFonts w:ascii="Times New Roman" w:hAnsi="Times New Roman" w:cs="Times New Roman"/>
          <w:sz w:val="24"/>
          <w:szCs w:val="24"/>
        </w:rPr>
        <w:t>НомерСтрокиВходящегоМассива,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число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0,</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указывающего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индекс</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входящего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параметра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СписокТаблиц.</w:t>
      </w:r>
    </w:p>
    <w:p w14:paraId="67E31D4B" w14:textId="0350616C" w:rsidR="00315887" w:rsidRDefault="00315887" w:rsidP="003B5DF1">
      <w:pPr>
        <w:widowControl w:val="0"/>
        <w:tabs>
          <w:tab w:val="left" w:pos="0"/>
        </w:tabs>
        <w:spacing w:after="0"/>
        <w:ind w:left="708"/>
        <w:rPr>
          <w:rFonts w:ascii="Times New Roman" w:hAnsi="Times New Roman" w:cs="Times New Roman"/>
          <w:sz w:val="24"/>
          <w:szCs w:val="24"/>
        </w:rPr>
      </w:pPr>
      <w:r w:rsidRPr="00315887">
        <w:rPr>
          <w:rFonts w:ascii="Times New Roman" w:hAnsi="Times New Roman" w:cs="Times New Roman"/>
          <w:sz w:val="24"/>
          <w:szCs w:val="24"/>
        </w:rPr>
        <w:t>ЭлементСправочника,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ссылка,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найденный</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элемент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справочника.</w:t>
      </w:r>
    </w:p>
    <w:p w14:paraId="0359EF32" w14:textId="14425E5A" w:rsidR="00F215D7" w:rsidRDefault="00315887" w:rsidP="003B5DF1">
      <w:pPr>
        <w:widowControl w:val="0"/>
        <w:tabs>
          <w:tab w:val="left" w:pos="0"/>
        </w:tabs>
        <w:spacing w:after="0"/>
        <w:ind w:left="708"/>
        <w:jc w:val="both"/>
        <w:rPr>
          <w:rFonts w:ascii="Times New Roman" w:hAnsi="Times New Roman" w:cs="Times New Roman"/>
          <w:sz w:val="24"/>
          <w:szCs w:val="24"/>
        </w:rPr>
      </w:pPr>
      <w:r w:rsidRPr="00315887">
        <w:rPr>
          <w:rFonts w:ascii="Times New Roman" w:hAnsi="Times New Roman" w:cs="Times New Roman"/>
          <w:sz w:val="24"/>
          <w:szCs w:val="24"/>
        </w:rPr>
        <w:t>ТочностьПроцент,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число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0</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до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1,</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указывающая</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процент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соответствия</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поиске.</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Таблица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результата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отсортирована</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по</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точности,</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чем</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выше</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элемент,</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тем</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точность</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более</w:t>
      </w:r>
      <w:r w:rsidR="00A54239">
        <w:rPr>
          <w:rFonts w:ascii="Times New Roman" w:hAnsi="Times New Roman" w:cs="Times New Roman"/>
          <w:sz w:val="24"/>
          <w:szCs w:val="24"/>
        </w:rPr>
        <w:t xml:space="preserve"> </w:t>
      </w:r>
      <w:r w:rsidRPr="00315887">
        <w:rPr>
          <w:rFonts w:ascii="Times New Roman" w:hAnsi="Times New Roman" w:cs="Times New Roman"/>
          <w:sz w:val="24"/>
          <w:szCs w:val="24"/>
        </w:rPr>
        <w:t>высокая.</w:t>
      </w:r>
    </w:p>
    <w:p w14:paraId="2E743E95" w14:textId="77777777" w:rsidR="00F44838" w:rsidRDefault="00F44838" w:rsidP="003B5DF1">
      <w:pPr>
        <w:pStyle w:val="afb"/>
        <w:widowControl w:val="0"/>
        <w:tabs>
          <w:tab w:val="left" w:pos="0"/>
        </w:tabs>
        <w:ind w:left="-567"/>
        <w:contextualSpacing w:val="0"/>
        <w:jc w:val="both"/>
        <w:rPr>
          <w:rFonts w:cs="Times New Roman"/>
          <w:b/>
          <w:bCs/>
          <w:color w:val="943634" w:themeColor="accent2" w:themeShade="BF"/>
          <w:szCs w:val="24"/>
        </w:rPr>
      </w:pPr>
    </w:p>
    <w:p w14:paraId="0717543C" w14:textId="24BF58D9" w:rsidR="002321F9" w:rsidRPr="00F44838" w:rsidRDefault="002321F9"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25073427" w14:textId="61103DF5" w:rsidR="002321F9" w:rsidRDefault="002321F9" w:rsidP="003B5DF1">
      <w:pPr>
        <w:pStyle w:val="4"/>
        <w:keepNext w:val="0"/>
        <w:keepLines w:val="0"/>
        <w:widowControl w:val="0"/>
        <w:rPr>
          <w:rFonts w:ascii="Times New Roman" w:hAnsi="Times New Roman" w:cs="Times New Roman"/>
        </w:rPr>
      </w:pPr>
      <w:bookmarkStart w:id="117" w:name="_Toc230605759"/>
      <w:r w:rsidRPr="00DC7F9E">
        <w:rPr>
          <w:rFonts w:ascii="Times New Roman" w:hAnsi="Times New Roman" w:cs="Times New Roman"/>
          <w:i w:val="0"/>
          <w:iCs w:val="0"/>
          <w:sz w:val="24"/>
          <w:szCs w:val="24"/>
        </w:rPr>
        <w:t>НайтиПоСмыслуОбъектыСписком</w:t>
      </w:r>
      <w:bookmarkStart w:id="118" w:name="_Hlk224636522"/>
      <w:bookmarkEnd w:id="117"/>
      <w:r w:rsidR="00A54239">
        <w:rPr>
          <w:rFonts w:ascii="Times New Roman" w:hAnsi="Times New Roman" w:cs="Times New Roman"/>
        </w:rPr>
        <w:t xml:space="preserve"> </w:t>
      </w:r>
    </w:p>
    <w:bookmarkEnd w:id="118"/>
    <w:p w14:paraId="2068720B" w14:textId="77777777" w:rsidR="002321F9" w:rsidRDefault="002321F9" w:rsidP="003B5DF1">
      <w:pPr>
        <w:pStyle w:val="afb"/>
        <w:widowControl w:val="0"/>
        <w:tabs>
          <w:tab w:val="left" w:pos="0"/>
        </w:tabs>
        <w:spacing w:after="0"/>
        <w:ind w:left="-567"/>
        <w:contextualSpacing w:val="0"/>
        <w:jc w:val="both"/>
        <w:rPr>
          <w:rFonts w:cs="Times New Roman"/>
          <w:b/>
          <w:bCs/>
          <w:szCs w:val="24"/>
        </w:rPr>
      </w:pPr>
    </w:p>
    <w:p w14:paraId="61EBDA79" w14:textId="77777777" w:rsidR="002321F9" w:rsidRDefault="002321F9"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302942ED" w14:textId="045D1C8D" w:rsidR="002321F9" w:rsidRDefault="002321F9" w:rsidP="003B5DF1">
      <w:pPr>
        <w:pStyle w:val="afb"/>
        <w:widowControl w:val="0"/>
        <w:tabs>
          <w:tab w:val="left" w:pos="0"/>
        </w:tabs>
        <w:ind w:left="-567"/>
        <w:contextualSpacing w:val="0"/>
        <w:rPr>
          <w:rFonts w:cs="Times New Roman"/>
          <w:szCs w:val="24"/>
        </w:rPr>
      </w:pPr>
      <w:r>
        <w:rPr>
          <w:rFonts w:cs="Times New Roman"/>
          <w:szCs w:val="24"/>
        </w:rPr>
        <w:t>НайтиПоСмыслуОбъектыСписком(ТипОбъекта,</w:t>
      </w:r>
      <w:r w:rsidR="00A54239">
        <w:rPr>
          <w:rFonts w:cs="Times New Roman"/>
          <w:szCs w:val="24"/>
        </w:rPr>
        <w:t xml:space="preserve"> </w:t>
      </w:r>
      <w:r w:rsidR="009A1D72" w:rsidRPr="009A1D72">
        <w:rPr>
          <w:rFonts w:cs="Times New Roman"/>
          <w:szCs w:val="24"/>
        </w:rPr>
        <w:t>СписокТаблиц,</w:t>
      </w:r>
      <w:r w:rsidR="00A54239">
        <w:rPr>
          <w:rFonts w:cs="Times New Roman"/>
          <w:szCs w:val="24"/>
        </w:rPr>
        <w:t xml:space="preserve"> </w:t>
      </w:r>
      <w:r w:rsidR="009A1D72" w:rsidRPr="009A1D72">
        <w:rPr>
          <w:rFonts w:cs="Times New Roman"/>
          <w:szCs w:val="24"/>
        </w:rPr>
        <w:t>Организация</w:t>
      </w:r>
      <w:r>
        <w:rPr>
          <w:rFonts w:cs="Times New Roman"/>
          <w:szCs w:val="24"/>
        </w:rPr>
        <w:t>)</w:t>
      </w:r>
    </w:p>
    <w:p w14:paraId="39F95850" w14:textId="77777777" w:rsidR="002321F9" w:rsidRDefault="002321F9" w:rsidP="003B5DF1">
      <w:pPr>
        <w:pStyle w:val="afb"/>
        <w:widowControl w:val="0"/>
        <w:tabs>
          <w:tab w:val="left" w:pos="0"/>
        </w:tabs>
        <w:ind w:left="-567"/>
        <w:contextualSpacing w:val="0"/>
        <w:jc w:val="both"/>
        <w:rPr>
          <w:rFonts w:cs="Times New Roman"/>
          <w:szCs w:val="24"/>
        </w:rPr>
      </w:pPr>
    </w:p>
    <w:p w14:paraId="2DBDC337" w14:textId="77777777" w:rsidR="002321F9"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b/>
          <w:bCs/>
          <w:szCs w:val="24"/>
        </w:rPr>
        <w:t>Описание:</w:t>
      </w:r>
    </w:p>
    <w:p w14:paraId="63F6D9C3" w14:textId="51C7CAEE" w:rsidR="002321F9" w:rsidRPr="006A3698" w:rsidRDefault="002321F9" w:rsidP="003B5DF1">
      <w:pPr>
        <w:pStyle w:val="afb"/>
        <w:widowControl w:val="0"/>
        <w:tabs>
          <w:tab w:val="left" w:pos="0"/>
        </w:tabs>
        <w:ind w:left="0"/>
        <w:contextualSpacing w:val="0"/>
        <w:jc w:val="both"/>
        <w:rPr>
          <w:rFonts w:cs="Times New Roman"/>
          <w:szCs w:val="24"/>
        </w:rPr>
      </w:pPr>
      <w:r w:rsidRPr="006A3698">
        <w:rPr>
          <w:rFonts w:cs="Times New Roman"/>
          <w:szCs w:val="24"/>
        </w:rPr>
        <w:t>Функция</w:t>
      </w:r>
      <w:r w:rsidR="00A54239">
        <w:rPr>
          <w:rFonts w:cs="Times New Roman"/>
          <w:szCs w:val="24"/>
        </w:rPr>
        <w:t xml:space="preserve"> </w:t>
      </w:r>
      <w:r w:rsidRPr="006A3698">
        <w:rPr>
          <w:rFonts w:cs="Times New Roman"/>
          <w:szCs w:val="24"/>
        </w:rPr>
        <w:t>осуществляет</w:t>
      </w:r>
      <w:r w:rsidR="00A54239">
        <w:rPr>
          <w:rFonts w:cs="Times New Roman"/>
          <w:szCs w:val="24"/>
        </w:rPr>
        <w:t xml:space="preserve"> </w:t>
      </w:r>
      <w:r w:rsidRPr="006A3698">
        <w:rPr>
          <w:rFonts w:cs="Times New Roman"/>
          <w:szCs w:val="24"/>
        </w:rPr>
        <w:t>семантический</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элементов</w:t>
      </w:r>
      <w:r w:rsidR="00A54239">
        <w:rPr>
          <w:rFonts w:cs="Times New Roman"/>
          <w:szCs w:val="24"/>
        </w:rPr>
        <w:t xml:space="preserve"> </w:t>
      </w:r>
      <w:r w:rsidRPr="006A3698">
        <w:rPr>
          <w:rFonts w:cs="Times New Roman"/>
          <w:szCs w:val="24"/>
        </w:rPr>
        <w:t>справочника</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заданному</w:t>
      </w:r>
      <w:r w:rsidR="00A54239">
        <w:rPr>
          <w:rFonts w:cs="Times New Roman"/>
          <w:szCs w:val="24"/>
        </w:rPr>
        <w:t xml:space="preserve"> </w:t>
      </w:r>
      <w:r w:rsidRPr="006A3698">
        <w:rPr>
          <w:rFonts w:cs="Times New Roman"/>
          <w:szCs w:val="24"/>
        </w:rPr>
        <w:t>набору</w:t>
      </w:r>
      <w:r w:rsidR="00A54239">
        <w:rPr>
          <w:rFonts w:cs="Times New Roman"/>
          <w:szCs w:val="24"/>
        </w:rPr>
        <w:t xml:space="preserve"> </w:t>
      </w:r>
      <w:r w:rsidRPr="006A3698">
        <w:rPr>
          <w:rFonts w:cs="Times New Roman"/>
          <w:szCs w:val="24"/>
        </w:rPr>
        <w:t>свойств.</w:t>
      </w:r>
      <w:r w:rsidR="00A54239">
        <w:rPr>
          <w:rFonts w:cs="Times New Roman"/>
          <w:szCs w:val="24"/>
        </w:rPr>
        <w:t xml:space="preserve"> </w:t>
      </w:r>
      <w:r w:rsidR="009A1D72" w:rsidRPr="006A3698">
        <w:rPr>
          <w:rFonts w:cs="Times New Roman"/>
          <w:szCs w:val="24"/>
        </w:rPr>
        <w:t>П</w:t>
      </w:r>
      <w:r w:rsidRPr="006A3698">
        <w:rPr>
          <w:rFonts w:cs="Times New Roman"/>
          <w:szCs w:val="24"/>
        </w:rPr>
        <w:t>оиск</w:t>
      </w:r>
      <w:r w:rsidR="00A54239">
        <w:rPr>
          <w:rFonts w:cs="Times New Roman"/>
          <w:szCs w:val="24"/>
        </w:rPr>
        <w:t xml:space="preserve"> </w:t>
      </w:r>
      <w:r w:rsidRPr="006A3698">
        <w:rPr>
          <w:rFonts w:cs="Times New Roman"/>
          <w:szCs w:val="24"/>
        </w:rPr>
        <w:t>осуществляется</w:t>
      </w:r>
      <w:r w:rsidR="00A54239">
        <w:rPr>
          <w:rFonts w:cs="Times New Roman"/>
          <w:szCs w:val="24"/>
        </w:rPr>
        <w:t xml:space="preserve"> </w:t>
      </w:r>
      <w:r w:rsidRPr="006A3698">
        <w:rPr>
          <w:rFonts w:cs="Times New Roman"/>
          <w:szCs w:val="24"/>
        </w:rPr>
        <w:t>не</w:t>
      </w:r>
      <w:r w:rsidR="00A54239">
        <w:rPr>
          <w:rFonts w:cs="Times New Roman"/>
          <w:szCs w:val="24"/>
        </w:rPr>
        <w:t xml:space="preserve"> </w:t>
      </w:r>
      <w:r w:rsidRPr="006A3698">
        <w:rPr>
          <w:rFonts w:cs="Times New Roman"/>
          <w:szCs w:val="24"/>
        </w:rPr>
        <w:t>одной</w:t>
      </w:r>
      <w:r w:rsidR="00A54239">
        <w:rPr>
          <w:rFonts w:cs="Times New Roman"/>
          <w:szCs w:val="24"/>
        </w:rPr>
        <w:t xml:space="preserve"> </w:t>
      </w:r>
      <w:r w:rsidRPr="006A3698">
        <w:rPr>
          <w:rFonts w:cs="Times New Roman"/>
          <w:szCs w:val="24"/>
        </w:rPr>
        <w:t>номенклатуры,</w:t>
      </w:r>
      <w:r w:rsidR="00A54239">
        <w:rPr>
          <w:rFonts w:cs="Times New Roman"/>
          <w:szCs w:val="24"/>
        </w:rPr>
        <w:t xml:space="preserve"> </w:t>
      </w:r>
      <w:r w:rsidRPr="006A3698">
        <w:rPr>
          <w:rFonts w:cs="Times New Roman"/>
          <w:szCs w:val="24"/>
        </w:rPr>
        <w:t>а</w:t>
      </w:r>
      <w:r w:rsidR="00A54239">
        <w:rPr>
          <w:rFonts w:cs="Times New Roman"/>
          <w:szCs w:val="24"/>
        </w:rPr>
        <w:t xml:space="preserve"> </w:t>
      </w:r>
      <w:r w:rsidRPr="006A3698">
        <w:rPr>
          <w:rFonts w:cs="Times New Roman"/>
          <w:szCs w:val="24"/>
        </w:rPr>
        <w:t>списка</w:t>
      </w:r>
      <w:r w:rsidR="00A54239">
        <w:rPr>
          <w:rFonts w:cs="Times New Roman"/>
          <w:szCs w:val="24"/>
        </w:rPr>
        <w:t xml:space="preserve"> </w:t>
      </w:r>
      <w:r w:rsidRPr="006A3698">
        <w:rPr>
          <w:rFonts w:cs="Times New Roman"/>
          <w:szCs w:val="24"/>
        </w:rPr>
        <w:t>номенклатур</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переданному</w:t>
      </w:r>
      <w:r w:rsidR="00A54239">
        <w:rPr>
          <w:rFonts w:cs="Times New Roman"/>
          <w:szCs w:val="24"/>
        </w:rPr>
        <w:t xml:space="preserve"> </w:t>
      </w:r>
      <w:r w:rsidRPr="006A3698">
        <w:rPr>
          <w:rFonts w:cs="Times New Roman"/>
          <w:szCs w:val="24"/>
        </w:rPr>
        <w:t>набору</w:t>
      </w:r>
      <w:r w:rsidR="00A54239">
        <w:rPr>
          <w:rFonts w:cs="Times New Roman"/>
          <w:szCs w:val="24"/>
        </w:rPr>
        <w:t xml:space="preserve"> </w:t>
      </w:r>
      <w:r w:rsidRPr="006A3698">
        <w:rPr>
          <w:rFonts w:cs="Times New Roman"/>
          <w:szCs w:val="24"/>
        </w:rPr>
        <w:t>свойств.</w:t>
      </w:r>
      <w:r w:rsidR="00A54239">
        <w:rPr>
          <w:rFonts w:cs="Times New Roman"/>
          <w:szCs w:val="24"/>
        </w:rPr>
        <w:t xml:space="preserve"> </w:t>
      </w:r>
      <w:r w:rsidRPr="006A3698">
        <w:rPr>
          <w:rFonts w:cs="Times New Roman"/>
          <w:szCs w:val="24"/>
        </w:rPr>
        <w:t>Основной</w:t>
      </w:r>
      <w:r w:rsidR="00A54239">
        <w:rPr>
          <w:rFonts w:cs="Times New Roman"/>
          <w:szCs w:val="24"/>
        </w:rPr>
        <w:t xml:space="preserve"> </w:t>
      </w:r>
      <w:r w:rsidRPr="006A3698">
        <w:rPr>
          <w:rFonts w:cs="Times New Roman"/>
          <w:szCs w:val="24"/>
        </w:rPr>
        <w:t>сценарий</w:t>
      </w:r>
      <w:r w:rsidR="00A54239">
        <w:rPr>
          <w:rFonts w:cs="Times New Roman"/>
          <w:szCs w:val="24"/>
        </w:rPr>
        <w:t xml:space="preserve"> </w:t>
      </w:r>
      <w:r w:rsidRPr="006A3698">
        <w:rPr>
          <w:rFonts w:cs="Times New Roman"/>
          <w:szCs w:val="24"/>
        </w:rPr>
        <w:t>применения</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Pr="006A3698">
        <w:rPr>
          <w:rFonts w:cs="Times New Roman"/>
          <w:szCs w:val="24"/>
        </w:rPr>
        <w:t>заполнение</w:t>
      </w:r>
      <w:r w:rsidR="00A54239">
        <w:rPr>
          <w:rFonts w:cs="Times New Roman"/>
          <w:szCs w:val="24"/>
        </w:rPr>
        <w:t xml:space="preserve"> </w:t>
      </w:r>
      <w:r w:rsidRPr="006A3698">
        <w:rPr>
          <w:rFonts w:cs="Times New Roman"/>
          <w:szCs w:val="24"/>
        </w:rPr>
        <w:t>табличных</w:t>
      </w:r>
      <w:r w:rsidR="00A54239">
        <w:rPr>
          <w:rFonts w:cs="Times New Roman"/>
          <w:szCs w:val="24"/>
        </w:rPr>
        <w:t xml:space="preserve"> </w:t>
      </w:r>
      <w:r w:rsidRPr="006A3698">
        <w:rPr>
          <w:rFonts w:cs="Times New Roman"/>
          <w:szCs w:val="24"/>
        </w:rPr>
        <w:t>частей</w:t>
      </w:r>
      <w:r w:rsidR="00A54239">
        <w:rPr>
          <w:rFonts w:cs="Times New Roman"/>
          <w:szCs w:val="24"/>
        </w:rPr>
        <w:t xml:space="preserve"> </w:t>
      </w:r>
      <w:r w:rsidRPr="006A3698">
        <w:rPr>
          <w:rFonts w:cs="Times New Roman"/>
          <w:szCs w:val="24"/>
        </w:rPr>
        <w:t>и</w:t>
      </w:r>
      <w:r w:rsidR="00A54239">
        <w:rPr>
          <w:rFonts w:cs="Times New Roman"/>
          <w:szCs w:val="24"/>
        </w:rPr>
        <w:t xml:space="preserve"> </w:t>
      </w:r>
      <w:r w:rsidRPr="006A3698">
        <w:rPr>
          <w:rFonts w:cs="Times New Roman"/>
          <w:szCs w:val="24"/>
        </w:rPr>
        <w:t>различных</w:t>
      </w:r>
      <w:r w:rsidR="00A54239">
        <w:rPr>
          <w:rFonts w:cs="Times New Roman"/>
          <w:szCs w:val="24"/>
        </w:rPr>
        <w:t xml:space="preserve"> </w:t>
      </w:r>
      <w:r w:rsidRPr="006A3698">
        <w:rPr>
          <w:rFonts w:cs="Times New Roman"/>
          <w:szCs w:val="24"/>
        </w:rPr>
        <w:t>списков.</w:t>
      </w:r>
      <w:r w:rsidR="00A54239">
        <w:rPr>
          <w:rFonts w:cs="Times New Roman"/>
          <w:szCs w:val="24"/>
        </w:rPr>
        <w:t xml:space="preserve"> </w:t>
      </w:r>
    </w:p>
    <w:p w14:paraId="6D28BFB7" w14:textId="28B6CEF5" w:rsidR="00101AAC" w:rsidRPr="006A3698" w:rsidRDefault="00101AAC" w:rsidP="003B5DF1">
      <w:pPr>
        <w:pStyle w:val="afb"/>
        <w:widowControl w:val="0"/>
        <w:tabs>
          <w:tab w:val="left" w:pos="0"/>
        </w:tabs>
        <w:ind w:left="0"/>
        <w:contextualSpacing w:val="0"/>
        <w:jc w:val="both"/>
        <w:rPr>
          <w:rFonts w:cs="Times New Roman"/>
          <w:szCs w:val="24"/>
        </w:rPr>
      </w:pPr>
      <w:r w:rsidRPr="006A3698">
        <w:rPr>
          <w:rFonts w:cs="Times New Roman"/>
          <w:szCs w:val="24"/>
        </w:rPr>
        <w:t>Есть</w:t>
      </w:r>
      <w:r w:rsidR="00A54239">
        <w:rPr>
          <w:rFonts w:cs="Times New Roman"/>
          <w:szCs w:val="24"/>
        </w:rPr>
        <w:t xml:space="preserve"> </w:t>
      </w:r>
      <w:r w:rsidRPr="006A3698">
        <w:rPr>
          <w:rFonts w:cs="Times New Roman"/>
          <w:szCs w:val="24"/>
        </w:rPr>
        <w:t>два</w:t>
      </w:r>
      <w:r w:rsidR="00A54239">
        <w:rPr>
          <w:rFonts w:cs="Times New Roman"/>
          <w:szCs w:val="24"/>
        </w:rPr>
        <w:t xml:space="preserve"> </w:t>
      </w:r>
      <w:r w:rsidRPr="006A3698">
        <w:rPr>
          <w:rFonts w:cs="Times New Roman"/>
          <w:szCs w:val="24"/>
        </w:rPr>
        <w:t>сценария</w:t>
      </w:r>
      <w:r w:rsidR="00A54239">
        <w:rPr>
          <w:rFonts w:cs="Times New Roman"/>
          <w:szCs w:val="24"/>
        </w:rPr>
        <w:t xml:space="preserve"> </w:t>
      </w:r>
      <w:r w:rsidRPr="006A3698">
        <w:rPr>
          <w:rFonts w:cs="Times New Roman"/>
          <w:szCs w:val="24"/>
        </w:rPr>
        <w:t>выполнения</w:t>
      </w:r>
      <w:r w:rsidR="00A54239">
        <w:rPr>
          <w:rFonts w:cs="Times New Roman"/>
          <w:szCs w:val="24"/>
        </w:rPr>
        <w:t xml:space="preserve"> </w:t>
      </w:r>
      <w:r w:rsidRPr="006A3698">
        <w:rPr>
          <w:rFonts w:cs="Times New Roman"/>
          <w:szCs w:val="24"/>
        </w:rPr>
        <w:t>функции:</w:t>
      </w:r>
      <w:r w:rsidR="00A54239">
        <w:rPr>
          <w:rFonts w:cs="Times New Roman"/>
          <w:szCs w:val="24"/>
        </w:rPr>
        <w:t xml:space="preserve"> </w:t>
      </w:r>
    </w:p>
    <w:p w14:paraId="61CE4B92" w14:textId="20498279" w:rsidR="00101AAC" w:rsidRPr="006A3698" w:rsidRDefault="00101AAC">
      <w:pPr>
        <w:pStyle w:val="afb"/>
        <w:widowControl w:val="0"/>
        <w:numPr>
          <w:ilvl w:val="0"/>
          <w:numId w:val="5"/>
        </w:numPr>
        <w:tabs>
          <w:tab w:val="left" w:pos="0"/>
        </w:tabs>
        <w:ind w:left="360"/>
        <w:contextualSpacing w:val="0"/>
        <w:jc w:val="both"/>
        <w:rPr>
          <w:rFonts w:cs="Times New Roman"/>
          <w:szCs w:val="24"/>
        </w:rPr>
      </w:pPr>
      <w:r w:rsidRPr="006A3698">
        <w:rPr>
          <w:rFonts w:cs="Times New Roman"/>
          <w:szCs w:val="24"/>
        </w:rPr>
        <w:t>Когда</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происходит</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данным,</w:t>
      </w:r>
      <w:r w:rsidR="00A54239">
        <w:rPr>
          <w:rFonts w:cs="Times New Roman"/>
          <w:szCs w:val="24"/>
        </w:rPr>
        <w:t xml:space="preserve"> </w:t>
      </w:r>
      <w:r w:rsidRPr="006A3698">
        <w:rPr>
          <w:rFonts w:cs="Times New Roman"/>
          <w:szCs w:val="24"/>
        </w:rPr>
        <w:t>которые</w:t>
      </w:r>
      <w:r w:rsidR="00A54239">
        <w:rPr>
          <w:rFonts w:cs="Times New Roman"/>
          <w:szCs w:val="24"/>
        </w:rPr>
        <w:t xml:space="preserve"> </w:t>
      </w:r>
      <w:r w:rsidRPr="006A3698">
        <w:rPr>
          <w:rFonts w:cs="Times New Roman"/>
          <w:szCs w:val="24"/>
        </w:rPr>
        <w:t>уже</w:t>
      </w:r>
      <w:r w:rsidR="00A54239">
        <w:rPr>
          <w:rFonts w:cs="Times New Roman"/>
          <w:szCs w:val="24"/>
        </w:rPr>
        <w:t xml:space="preserve"> </w:t>
      </w:r>
      <w:r w:rsidRPr="006A3698">
        <w:rPr>
          <w:rFonts w:cs="Times New Roman"/>
          <w:szCs w:val="24"/>
        </w:rPr>
        <w:t>есть</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кэше</w:t>
      </w:r>
      <w:r w:rsidR="00A54239">
        <w:rPr>
          <w:rFonts w:cs="Times New Roman"/>
          <w:szCs w:val="24"/>
        </w:rPr>
        <w:t xml:space="preserve"> </w:t>
      </w:r>
      <w:r w:rsidRPr="006A3698">
        <w:rPr>
          <w:rFonts w:cs="Times New Roman"/>
          <w:szCs w:val="24"/>
        </w:rPr>
        <w:t>ИИ</w:t>
      </w:r>
      <w:r w:rsidR="00A54239">
        <w:rPr>
          <w:rFonts w:cs="Times New Roman"/>
          <w:szCs w:val="24"/>
        </w:rPr>
        <w:t xml:space="preserve"> </w:t>
      </w:r>
      <w:r w:rsidRPr="006A3698">
        <w:rPr>
          <w:rFonts w:cs="Times New Roman"/>
          <w:szCs w:val="24"/>
        </w:rPr>
        <w:t>или</w:t>
      </w:r>
      <w:r w:rsidR="00A54239">
        <w:rPr>
          <w:rFonts w:cs="Times New Roman"/>
          <w:szCs w:val="24"/>
        </w:rPr>
        <w:t xml:space="preserve"> </w:t>
      </w:r>
      <w:r w:rsidRPr="006A3698">
        <w:rPr>
          <w:rFonts w:cs="Times New Roman"/>
          <w:szCs w:val="24"/>
        </w:rPr>
        <w:t>присутствуют</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справочнике</w:t>
      </w:r>
      <w:r w:rsidR="00A54239">
        <w:rPr>
          <w:rFonts w:cs="Times New Roman"/>
          <w:szCs w:val="24"/>
        </w:rPr>
        <w:t xml:space="preserve"> </w:t>
      </w:r>
      <w:r w:rsidRPr="006A3698">
        <w:rPr>
          <w:rFonts w:cs="Times New Roman"/>
          <w:szCs w:val="24"/>
        </w:rPr>
        <w:t>изначально.</w:t>
      </w:r>
    </w:p>
    <w:p w14:paraId="2D412FD8" w14:textId="7A437269" w:rsidR="00101AAC" w:rsidRPr="006A3698" w:rsidRDefault="00101AAC">
      <w:pPr>
        <w:pStyle w:val="afb"/>
        <w:widowControl w:val="0"/>
        <w:numPr>
          <w:ilvl w:val="0"/>
          <w:numId w:val="5"/>
        </w:numPr>
        <w:tabs>
          <w:tab w:val="left" w:pos="0"/>
        </w:tabs>
        <w:ind w:left="360"/>
        <w:contextualSpacing w:val="0"/>
        <w:jc w:val="both"/>
        <w:rPr>
          <w:rFonts w:cs="Times New Roman"/>
          <w:szCs w:val="24"/>
        </w:rPr>
      </w:pPr>
      <w:r w:rsidRPr="006A3698">
        <w:rPr>
          <w:rFonts w:cs="Times New Roman"/>
          <w:szCs w:val="24"/>
        </w:rPr>
        <w:t>Поиск</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данным,</w:t>
      </w:r>
      <w:r w:rsidR="00A54239">
        <w:rPr>
          <w:rFonts w:cs="Times New Roman"/>
          <w:szCs w:val="24"/>
        </w:rPr>
        <w:t xml:space="preserve"> </w:t>
      </w:r>
      <w:r w:rsidRPr="006A3698">
        <w:rPr>
          <w:rFonts w:cs="Times New Roman"/>
          <w:szCs w:val="24"/>
        </w:rPr>
        <w:t>которых</w:t>
      </w:r>
      <w:r w:rsidR="00A54239">
        <w:rPr>
          <w:rFonts w:cs="Times New Roman"/>
          <w:szCs w:val="24"/>
        </w:rPr>
        <w:t xml:space="preserve"> </w:t>
      </w:r>
      <w:r w:rsidRPr="006A3698">
        <w:rPr>
          <w:rFonts w:cs="Times New Roman"/>
          <w:szCs w:val="24"/>
        </w:rPr>
        <w:t>не</w:t>
      </w:r>
      <w:r w:rsidR="00A54239">
        <w:rPr>
          <w:rFonts w:cs="Times New Roman"/>
          <w:szCs w:val="24"/>
        </w:rPr>
        <w:t xml:space="preserve"> </w:t>
      </w:r>
      <w:r w:rsidRPr="006A3698">
        <w:rPr>
          <w:rFonts w:cs="Times New Roman"/>
          <w:szCs w:val="24"/>
        </w:rPr>
        <w:t>было</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006A3698" w:rsidRPr="006A3698">
        <w:rPr>
          <w:rFonts w:cs="Times New Roman"/>
          <w:szCs w:val="24"/>
        </w:rPr>
        <w:t>изначальном</w:t>
      </w:r>
      <w:r w:rsidR="00A54239">
        <w:rPr>
          <w:rFonts w:cs="Times New Roman"/>
          <w:szCs w:val="24"/>
        </w:rPr>
        <w:t xml:space="preserve"> </w:t>
      </w:r>
      <w:r w:rsidRPr="006A3698">
        <w:rPr>
          <w:rFonts w:cs="Times New Roman"/>
          <w:szCs w:val="24"/>
        </w:rPr>
        <w:t>справочнике</w:t>
      </w:r>
      <w:r w:rsidR="00A54239">
        <w:rPr>
          <w:rFonts w:cs="Times New Roman"/>
          <w:szCs w:val="24"/>
        </w:rPr>
        <w:t xml:space="preserve"> </w:t>
      </w:r>
      <w:r w:rsidRPr="006A3698">
        <w:rPr>
          <w:rFonts w:cs="Times New Roman"/>
          <w:szCs w:val="24"/>
        </w:rPr>
        <w:t>и</w:t>
      </w:r>
      <w:r w:rsidR="00A54239">
        <w:rPr>
          <w:rFonts w:cs="Times New Roman"/>
          <w:szCs w:val="24"/>
        </w:rPr>
        <w:t xml:space="preserve"> </w:t>
      </w:r>
      <w:r w:rsidRPr="006A3698">
        <w:rPr>
          <w:rFonts w:cs="Times New Roman"/>
          <w:szCs w:val="24"/>
        </w:rPr>
        <w:t>нет</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кэше.</w:t>
      </w:r>
      <w:r w:rsidR="00A54239">
        <w:rPr>
          <w:rFonts w:cs="Times New Roman"/>
          <w:szCs w:val="24"/>
        </w:rPr>
        <w:t xml:space="preserve"> </w:t>
      </w:r>
    </w:p>
    <w:p w14:paraId="1D17C568" w14:textId="35DC95E4" w:rsidR="00240315" w:rsidRDefault="00101AAC" w:rsidP="003B5DF1">
      <w:pPr>
        <w:widowControl w:val="0"/>
        <w:tabs>
          <w:tab w:val="left" w:pos="0"/>
        </w:tabs>
        <w:jc w:val="both"/>
        <w:rPr>
          <w:rFonts w:ascii="Times New Roman" w:hAnsi="Times New Roman" w:cs="Times New Roman"/>
          <w:sz w:val="24"/>
          <w:szCs w:val="24"/>
        </w:rPr>
      </w:pPr>
      <w:r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первом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случае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функция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возвращает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сразу</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результаты</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поиска.</w:t>
      </w:r>
      <w:r w:rsidR="00A54239">
        <w:rPr>
          <w:rFonts w:ascii="Times New Roman" w:hAnsi="Times New Roman" w:cs="Times New Roman"/>
          <w:sz w:val="24"/>
          <w:szCs w:val="24"/>
        </w:rPr>
        <w:t xml:space="preserve"> </w:t>
      </w:r>
    </w:p>
    <w:p w14:paraId="33EA76E9" w14:textId="71315F16" w:rsidR="00101AAC" w:rsidRPr="006A3698" w:rsidRDefault="00101AAC" w:rsidP="003B5DF1">
      <w:pPr>
        <w:widowControl w:val="0"/>
        <w:tabs>
          <w:tab w:val="left" w:pos="0"/>
        </w:tabs>
        <w:jc w:val="both"/>
        <w:rPr>
          <w:rFonts w:ascii="Times New Roman" w:hAnsi="Times New Roman" w:cs="Times New Roman"/>
          <w:sz w:val="24"/>
          <w:szCs w:val="24"/>
        </w:rPr>
      </w:pPr>
      <w:r w:rsidRPr="006A3698">
        <w:rPr>
          <w:rFonts w:ascii="Times New Roman" w:hAnsi="Times New Roman" w:cs="Times New Roman"/>
          <w:sz w:val="24"/>
          <w:szCs w:val="24"/>
        </w:rPr>
        <w:t>Во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втором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случае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возвращается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дообучения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нейросети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примерно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время,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когда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оно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закончится.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Итоговое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время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быть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другим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отличаться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указанного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при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первом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вызове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функции.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Среднее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время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обучения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12-15</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секунд</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1</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элемент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справочника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БД,</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если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справочнике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1000</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позиций,</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то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обучение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займет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около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4х</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часов.</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Для</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того</w:t>
      </w:r>
      <w:r w:rsidR="00240315">
        <w:rPr>
          <w:rFonts w:ascii="Times New Roman" w:hAnsi="Times New Roman" w:cs="Times New Roman"/>
          <w:sz w:val="24"/>
          <w:szCs w:val="24"/>
        </w:rPr>
        <w:t>,</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чтобы</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получить</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результат</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функции</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ее</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периодически</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вызывать</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проверяя</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00CB6975" w:rsidRPr="006A3698">
        <w:rPr>
          <w:rFonts w:ascii="Times New Roman" w:hAnsi="Times New Roman" w:cs="Times New Roman"/>
          <w:sz w:val="24"/>
          <w:szCs w:val="24"/>
        </w:rPr>
        <w:t>обработки.</w:t>
      </w:r>
      <w:r w:rsidR="00A54239">
        <w:rPr>
          <w:rFonts w:ascii="Times New Roman" w:hAnsi="Times New Roman" w:cs="Times New Roman"/>
          <w:sz w:val="24"/>
          <w:szCs w:val="24"/>
        </w:rPr>
        <w:t xml:space="preserve"> </w:t>
      </w:r>
    </w:p>
    <w:p w14:paraId="58426506" w14:textId="445BDA54" w:rsidR="00101AAC" w:rsidRPr="006A3698" w:rsidRDefault="00101AAC" w:rsidP="003B5DF1">
      <w:pPr>
        <w:widowControl w:val="0"/>
        <w:tabs>
          <w:tab w:val="left" w:pos="0"/>
        </w:tabs>
        <w:jc w:val="both"/>
        <w:rPr>
          <w:rFonts w:ascii="Times New Roman" w:hAnsi="Times New Roman" w:cs="Times New Roman"/>
          <w:sz w:val="24"/>
          <w:szCs w:val="24"/>
        </w:rPr>
      </w:pPr>
      <w:r w:rsidRPr="006A3698">
        <w:rPr>
          <w:rFonts w:ascii="Times New Roman" w:hAnsi="Times New Roman" w:cs="Times New Roman"/>
          <w:sz w:val="24"/>
          <w:szCs w:val="24"/>
        </w:rPr>
        <w:t>Сценарий</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прикладного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применения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должен</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это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учитывать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необходимо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выводить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пользователю</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статус</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обучения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удобном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для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него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виде.</w:t>
      </w:r>
      <w:r w:rsidR="00A54239">
        <w:rPr>
          <w:rFonts w:ascii="Times New Roman" w:hAnsi="Times New Roman" w:cs="Times New Roman"/>
          <w:sz w:val="24"/>
          <w:szCs w:val="24"/>
        </w:rPr>
        <w:t xml:space="preserve"> </w:t>
      </w:r>
    </w:p>
    <w:p w14:paraId="5E6ADE7B" w14:textId="214530A4" w:rsidR="002321F9" w:rsidRPr="006A3698" w:rsidRDefault="00853C36" w:rsidP="003B5DF1">
      <w:pPr>
        <w:widowControl w:val="0"/>
        <w:tabs>
          <w:tab w:val="left" w:pos="0"/>
        </w:tabs>
        <w:jc w:val="both"/>
        <w:rPr>
          <w:rFonts w:ascii="Times New Roman" w:hAnsi="Times New Roman" w:cs="Times New Roman"/>
          <w:sz w:val="24"/>
          <w:szCs w:val="24"/>
        </w:rPr>
      </w:pPr>
      <w:r w:rsidRPr="006A3698">
        <w:rPr>
          <w:rFonts w:ascii="Times New Roman" w:hAnsi="Times New Roman" w:cs="Times New Roman"/>
          <w:sz w:val="24"/>
          <w:szCs w:val="24"/>
        </w:rPr>
        <w:t>Примером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сценария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обучением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быть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задача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подбора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запчастей</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склада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используемым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объектам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основного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средства.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Справочник</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умолчанию</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содержит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информации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какие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запчасти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подходят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нашему</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оборудованию,</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функция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дополнить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эти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данные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обеспечить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связь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между</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запчастями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оборудованием.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этом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случае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реализация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представлять</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собой</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обработку,</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которой</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после</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нажатия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на</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кнопку</w:t>
      </w:r>
      <w:r w:rsidR="00A54239">
        <w:rPr>
          <w:rFonts w:ascii="Times New Roman" w:hAnsi="Times New Roman" w:cs="Times New Roman"/>
          <w:sz w:val="24"/>
          <w:szCs w:val="24"/>
        </w:rPr>
        <w:t xml:space="preserve"> </w:t>
      </w:r>
      <w:r w:rsidR="00B33649">
        <w:rPr>
          <w:rFonts w:ascii="Times New Roman" w:hAnsi="Times New Roman" w:cs="Times New Roman"/>
          <w:sz w:val="24"/>
          <w:szCs w:val="24"/>
        </w:rPr>
        <w:t>«</w:t>
      </w:r>
      <w:r w:rsidRPr="006A3698">
        <w:rPr>
          <w:rFonts w:ascii="Times New Roman" w:hAnsi="Times New Roman" w:cs="Times New Roman"/>
          <w:sz w:val="24"/>
          <w:szCs w:val="24"/>
        </w:rPr>
        <w:t>заполнить</w:t>
      </w:r>
      <w:r w:rsidR="00B33649">
        <w:rPr>
          <w:rFonts w:ascii="Times New Roman" w:hAnsi="Times New Roman" w:cs="Times New Roman"/>
          <w:sz w:val="24"/>
          <w:szCs w:val="24"/>
        </w:rPr>
        <w:t>»</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выводится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таймер</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со</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временем</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окончания</w:t>
      </w:r>
      <w:r w:rsidR="00A54239">
        <w:rPr>
          <w:rFonts w:ascii="Times New Roman" w:hAnsi="Times New Roman" w:cs="Times New Roman"/>
          <w:sz w:val="24"/>
          <w:szCs w:val="24"/>
        </w:rPr>
        <w:t xml:space="preserve"> </w:t>
      </w:r>
      <w:r w:rsidRPr="006A3698">
        <w:rPr>
          <w:rFonts w:ascii="Times New Roman" w:hAnsi="Times New Roman" w:cs="Times New Roman"/>
          <w:sz w:val="24"/>
          <w:szCs w:val="24"/>
        </w:rPr>
        <w:t>заполнения</w:t>
      </w:r>
      <w:r w:rsidR="00AE0EBD" w:rsidRPr="006A3698">
        <w:rPr>
          <w:rFonts w:ascii="Times New Roman" w:hAnsi="Times New Roman" w:cs="Times New Roman"/>
          <w:sz w:val="24"/>
          <w:szCs w:val="24"/>
        </w:rPr>
        <w:t>,</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а</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сама</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связь</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сохраняется</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в</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соответствующем</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поле</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справочника,</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где</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пользователь</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может</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ее</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просмотреть</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и</w:t>
      </w:r>
      <w:r w:rsidR="00A54239">
        <w:rPr>
          <w:rFonts w:ascii="Times New Roman" w:hAnsi="Times New Roman" w:cs="Times New Roman"/>
          <w:sz w:val="24"/>
          <w:szCs w:val="24"/>
        </w:rPr>
        <w:t xml:space="preserve"> </w:t>
      </w:r>
      <w:r w:rsidR="00AE0EBD" w:rsidRPr="006A3698">
        <w:rPr>
          <w:rFonts w:ascii="Times New Roman" w:hAnsi="Times New Roman" w:cs="Times New Roman"/>
          <w:sz w:val="24"/>
          <w:szCs w:val="24"/>
        </w:rPr>
        <w:t>скорректировать.</w:t>
      </w:r>
      <w:r w:rsidR="00A54239">
        <w:rPr>
          <w:rFonts w:ascii="Times New Roman" w:hAnsi="Times New Roman" w:cs="Times New Roman"/>
          <w:sz w:val="24"/>
          <w:szCs w:val="24"/>
        </w:rPr>
        <w:t xml:space="preserve"> </w:t>
      </w:r>
    </w:p>
    <w:p w14:paraId="44E5ECB9" w14:textId="77777777" w:rsidR="002321F9"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b/>
          <w:bCs/>
          <w:szCs w:val="24"/>
        </w:rPr>
        <w:lastRenderedPageBreak/>
        <w:t>Параметры:</w:t>
      </w:r>
    </w:p>
    <w:p w14:paraId="43B75F75" w14:textId="0789BBDC" w:rsidR="002321F9"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szCs w:val="24"/>
        </w:rPr>
        <w:t>&lt;ТипОбъекта&gt;</w:t>
      </w:r>
      <w:r w:rsidR="00A54239">
        <w:rPr>
          <w:rFonts w:cs="Times New Roman"/>
          <w:szCs w:val="24"/>
        </w:rPr>
        <w:t xml:space="preserve"> </w:t>
      </w:r>
      <w:r w:rsidRPr="006A3698">
        <w:rPr>
          <w:rFonts w:cs="Times New Roman"/>
          <w:szCs w:val="24"/>
        </w:rPr>
        <w:t>(обязательный)</w:t>
      </w:r>
    </w:p>
    <w:p w14:paraId="6CD5D4B5" w14:textId="6792E473" w:rsidR="002321F9" w:rsidRPr="006A3698" w:rsidRDefault="002321F9" w:rsidP="003B5DF1">
      <w:pPr>
        <w:pStyle w:val="afb"/>
        <w:widowControl w:val="0"/>
        <w:tabs>
          <w:tab w:val="left" w:pos="0"/>
        </w:tabs>
        <w:ind w:left="-567"/>
        <w:contextualSpacing w:val="0"/>
        <w:jc w:val="both"/>
        <w:rPr>
          <w:rFonts w:cs="Times New Roman"/>
          <w:i/>
          <w:iCs/>
          <w:color w:val="7030A0"/>
          <w:szCs w:val="24"/>
        </w:rPr>
      </w:pPr>
      <w:r w:rsidRPr="006A3698">
        <w:rPr>
          <w:rFonts w:cs="Times New Roman"/>
          <w:szCs w:val="24"/>
        </w:rPr>
        <w:t>Тип:</w:t>
      </w:r>
      <w:r w:rsidR="00A54239">
        <w:rPr>
          <w:rFonts w:cs="Times New Roman"/>
          <w:szCs w:val="24"/>
        </w:rPr>
        <w:t xml:space="preserve"> </w:t>
      </w:r>
      <w:r w:rsidRPr="006A3698">
        <w:rPr>
          <w:rFonts w:cs="Times New Roman"/>
          <w:szCs w:val="24"/>
        </w:rPr>
        <w:t>Тип</w:t>
      </w:r>
      <w:r w:rsidR="00A54239">
        <w:rPr>
          <w:rFonts w:cs="Times New Roman"/>
          <w:szCs w:val="24"/>
        </w:rPr>
        <w:t xml:space="preserve">  </w:t>
      </w:r>
    </w:p>
    <w:p w14:paraId="624E0F59" w14:textId="5C7C70CB" w:rsidR="002321F9"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szCs w:val="24"/>
        </w:rPr>
        <w:t>Ссылка</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тип</w:t>
      </w:r>
      <w:r w:rsidR="00A54239">
        <w:rPr>
          <w:rFonts w:cs="Times New Roman"/>
          <w:szCs w:val="24"/>
        </w:rPr>
        <w:t xml:space="preserve"> </w:t>
      </w:r>
      <w:r w:rsidRPr="006A3698">
        <w:rPr>
          <w:rFonts w:cs="Times New Roman"/>
          <w:szCs w:val="24"/>
        </w:rPr>
        <w:t>объекта,</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которому</w:t>
      </w:r>
      <w:r w:rsidR="00A54239">
        <w:rPr>
          <w:rFonts w:cs="Times New Roman"/>
          <w:szCs w:val="24"/>
        </w:rPr>
        <w:t xml:space="preserve"> </w:t>
      </w:r>
      <w:r w:rsidRPr="006A3698">
        <w:rPr>
          <w:rFonts w:cs="Times New Roman"/>
          <w:szCs w:val="24"/>
        </w:rPr>
        <w:t>будет</w:t>
      </w:r>
      <w:r w:rsidR="00A54239">
        <w:rPr>
          <w:rFonts w:cs="Times New Roman"/>
          <w:szCs w:val="24"/>
        </w:rPr>
        <w:t xml:space="preserve"> </w:t>
      </w:r>
      <w:r w:rsidRPr="006A3698">
        <w:rPr>
          <w:rFonts w:cs="Times New Roman"/>
          <w:szCs w:val="24"/>
        </w:rPr>
        <w:t>происходить</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информации.</w:t>
      </w:r>
      <w:r w:rsidR="00A54239">
        <w:rPr>
          <w:rFonts w:cs="Times New Roman"/>
          <w:szCs w:val="24"/>
        </w:rPr>
        <w:t xml:space="preserve"> </w:t>
      </w:r>
      <w:r w:rsidRPr="006A3698">
        <w:rPr>
          <w:rFonts w:cs="Times New Roman"/>
          <w:szCs w:val="24"/>
        </w:rPr>
        <w:t>Это</w:t>
      </w:r>
      <w:r w:rsidR="00A54239">
        <w:rPr>
          <w:rFonts w:cs="Times New Roman"/>
          <w:szCs w:val="24"/>
        </w:rPr>
        <w:t xml:space="preserve"> </w:t>
      </w:r>
      <w:r w:rsidRPr="006A3698">
        <w:rPr>
          <w:rFonts w:cs="Times New Roman"/>
          <w:szCs w:val="24"/>
        </w:rPr>
        <w:t>может</w:t>
      </w:r>
      <w:r w:rsidR="00A54239">
        <w:rPr>
          <w:rFonts w:cs="Times New Roman"/>
          <w:szCs w:val="24"/>
        </w:rPr>
        <w:t xml:space="preserve"> </w:t>
      </w:r>
      <w:r w:rsidRPr="006A3698">
        <w:rPr>
          <w:rFonts w:cs="Times New Roman"/>
          <w:szCs w:val="24"/>
        </w:rPr>
        <w:t>быть,</w:t>
      </w:r>
      <w:r w:rsidR="00A54239">
        <w:rPr>
          <w:rFonts w:cs="Times New Roman"/>
          <w:szCs w:val="24"/>
        </w:rPr>
        <w:t xml:space="preserve"> </w:t>
      </w:r>
      <w:r w:rsidRPr="006A3698">
        <w:rPr>
          <w:rFonts w:cs="Times New Roman"/>
          <w:szCs w:val="24"/>
        </w:rPr>
        <w:t>например</w:t>
      </w:r>
      <w:r w:rsidR="00A477BA">
        <w:rPr>
          <w:rFonts w:cs="Times New Roman"/>
          <w:szCs w:val="24"/>
        </w:rPr>
        <w:t>,</w:t>
      </w:r>
      <w:r w:rsidR="00A54239">
        <w:rPr>
          <w:rFonts w:cs="Times New Roman"/>
          <w:szCs w:val="24"/>
        </w:rPr>
        <w:t xml:space="preserve"> </w:t>
      </w:r>
      <w:r w:rsidRPr="006A3698">
        <w:rPr>
          <w:rFonts w:cs="Times New Roman"/>
          <w:szCs w:val="24"/>
        </w:rPr>
        <w:t>Тип(</w:t>
      </w:r>
      <w:r w:rsidR="00B33649">
        <w:rPr>
          <w:rFonts w:cs="Times New Roman"/>
          <w:szCs w:val="24"/>
        </w:rPr>
        <w:t>«</w:t>
      </w:r>
      <w:r w:rsidRPr="006A3698">
        <w:rPr>
          <w:rFonts w:cs="Times New Roman"/>
          <w:szCs w:val="24"/>
        </w:rPr>
        <w:t>СправочникСсылка.Номенклатура</w:t>
      </w:r>
      <w:r w:rsidR="00B33649">
        <w:rPr>
          <w:rFonts w:cs="Times New Roman"/>
          <w:szCs w:val="24"/>
        </w:rPr>
        <w:t>»</w:t>
      </w:r>
      <w:r w:rsidRPr="006A3698">
        <w:rPr>
          <w:rFonts w:cs="Times New Roman"/>
          <w:szCs w:val="24"/>
        </w:rPr>
        <w:t>).</w:t>
      </w:r>
      <w:r w:rsidR="00A54239">
        <w:rPr>
          <w:rFonts w:cs="Times New Roman"/>
          <w:szCs w:val="24"/>
        </w:rPr>
        <w:t xml:space="preserve"> </w:t>
      </w:r>
    </w:p>
    <w:p w14:paraId="67AFC33D" w14:textId="77777777" w:rsidR="002321F9" w:rsidRPr="006A3698" w:rsidRDefault="002321F9" w:rsidP="003B5DF1">
      <w:pPr>
        <w:pStyle w:val="afb"/>
        <w:widowControl w:val="0"/>
        <w:tabs>
          <w:tab w:val="left" w:pos="0"/>
        </w:tabs>
        <w:ind w:left="-567"/>
        <w:contextualSpacing w:val="0"/>
        <w:jc w:val="both"/>
        <w:rPr>
          <w:rFonts w:cs="Times New Roman"/>
          <w:szCs w:val="24"/>
        </w:rPr>
      </w:pPr>
    </w:p>
    <w:p w14:paraId="59436654" w14:textId="72C2610F" w:rsidR="00A477BA" w:rsidRDefault="002321F9" w:rsidP="003B5DF1">
      <w:pPr>
        <w:pStyle w:val="afb"/>
        <w:widowControl w:val="0"/>
        <w:tabs>
          <w:tab w:val="left" w:pos="0"/>
        </w:tabs>
        <w:ind w:left="-567"/>
        <w:contextualSpacing w:val="0"/>
        <w:jc w:val="both"/>
        <w:rPr>
          <w:rFonts w:cs="Times New Roman"/>
          <w:szCs w:val="24"/>
        </w:rPr>
      </w:pPr>
      <w:r w:rsidRPr="006A3698">
        <w:rPr>
          <w:rFonts w:cs="Times New Roman"/>
          <w:szCs w:val="24"/>
        </w:rPr>
        <w:t>&lt;</w:t>
      </w:r>
      <w:r w:rsidR="002C6FBE" w:rsidRPr="006A3698">
        <w:rPr>
          <w:rFonts w:cs="Times New Roman"/>
          <w:szCs w:val="24"/>
        </w:rPr>
        <w:t>СписокТаблиц</w:t>
      </w:r>
      <w:r w:rsidRPr="006A3698">
        <w:rPr>
          <w:rFonts w:cs="Times New Roman"/>
          <w:szCs w:val="24"/>
        </w:rPr>
        <w:t>&gt;</w:t>
      </w:r>
      <w:r w:rsidR="00A54239">
        <w:rPr>
          <w:rFonts w:cs="Times New Roman"/>
          <w:szCs w:val="24"/>
        </w:rPr>
        <w:t xml:space="preserve"> </w:t>
      </w:r>
    </w:p>
    <w:p w14:paraId="187C1D3C" w14:textId="2F44B8D5" w:rsidR="00A477BA" w:rsidRDefault="00A477BA"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sidR="00B77DC8" w:rsidRPr="006A3698">
        <w:rPr>
          <w:rFonts w:cs="Times New Roman"/>
          <w:szCs w:val="24"/>
        </w:rPr>
        <w:t>СписокЗначений</w:t>
      </w:r>
      <w:r>
        <w:rPr>
          <w:rFonts w:cs="Times New Roman"/>
          <w:szCs w:val="24"/>
        </w:rPr>
        <w:t>.</w:t>
      </w:r>
    </w:p>
    <w:p w14:paraId="4DE0E46A" w14:textId="3A00FBC8" w:rsidR="002C6FBE" w:rsidRPr="006A3698" w:rsidRDefault="00B77DC8" w:rsidP="003B5DF1">
      <w:pPr>
        <w:pStyle w:val="afb"/>
        <w:widowControl w:val="0"/>
        <w:tabs>
          <w:tab w:val="left" w:pos="0"/>
        </w:tabs>
        <w:ind w:left="-567"/>
        <w:contextualSpacing w:val="0"/>
        <w:jc w:val="both"/>
        <w:rPr>
          <w:rFonts w:cs="Times New Roman"/>
          <w:szCs w:val="24"/>
        </w:rPr>
      </w:pPr>
      <w:r w:rsidRPr="006A3698">
        <w:rPr>
          <w:rFonts w:cs="Times New Roman"/>
          <w:szCs w:val="24"/>
        </w:rPr>
        <w:t>Список</w:t>
      </w:r>
      <w:r w:rsidR="002D5913" w:rsidRPr="006A3698">
        <w:rPr>
          <w:rFonts w:cs="Times New Roman"/>
          <w:szCs w:val="24"/>
        </w:rPr>
        <w:t>,</w:t>
      </w:r>
      <w:r w:rsidR="00A54239">
        <w:rPr>
          <w:rFonts w:cs="Times New Roman"/>
          <w:szCs w:val="24"/>
        </w:rPr>
        <w:t xml:space="preserve"> </w:t>
      </w:r>
      <w:r w:rsidRPr="006A3698">
        <w:rPr>
          <w:rFonts w:cs="Times New Roman"/>
          <w:szCs w:val="24"/>
        </w:rPr>
        <w:t>внутри</w:t>
      </w:r>
      <w:r w:rsidR="00A54239">
        <w:rPr>
          <w:rFonts w:cs="Times New Roman"/>
          <w:szCs w:val="24"/>
        </w:rPr>
        <w:t xml:space="preserve"> </w:t>
      </w:r>
      <w:r w:rsidRPr="006A3698">
        <w:rPr>
          <w:rFonts w:cs="Times New Roman"/>
          <w:szCs w:val="24"/>
        </w:rPr>
        <w:t>которого</w:t>
      </w:r>
      <w:r w:rsidR="00A54239">
        <w:rPr>
          <w:rFonts w:cs="Times New Roman"/>
          <w:szCs w:val="24"/>
        </w:rPr>
        <w:t xml:space="preserve"> </w:t>
      </w:r>
      <w:r w:rsidRPr="006A3698">
        <w:rPr>
          <w:rFonts w:cs="Times New Roman"/>
          <w:szCs w:val="24"/>
        </w:rPr>
        <w:t>ТаблицыЗначений</w:t>
      </w:r>
      <w:r w:rsidR="00A54239">
        <w:rPr>
          <w:rFonts w:cs="Times New Roman"/>
          <w:szCs w:val="24"/>
        </w:rPr>
        <w:t xml:space="preserve"> </w:t>
      </w:r>
      <w:r w:rsidRPr="006A3698">
        <w:rPr>
          <w:rFonts w:cs="Times New Roman"/>
          <w:szCs w:val="24"/>
        </w:rPr>
        <w:t>со</w:t>
      </w:r>
      <w:r w:rsidR="00A54239">
        <w:rPr>
          <w:rFonts w:cs="Times New Roman"/>
          <w:szCs w:val="24"/>
        </w:rPr>
        <w:t xml:space="preserve"> </w:t>
      </w:r>
      <w:r w:rsidRPr="006A3698">
        <w:rPr>
          <w:rFonts w:cs="Times New Roman"/>
          <w:szCs w:val="24"/>
        </w:rPr>
        <w:t>свойствами</w:t>
      </w:r>
      <w:r w:rsidR="00A54239">
        <w:rPr>
          <w:rFonts w:cs="Times New Roman"/>
          <w:szCs w:val="24"/>
        </w:rPr>
        <w:t xml:space="preserve"> </w:t>
      </w:r>
      <w:r w:rsidRPr="006A3698">
        <w:rPr>
          <w:rFonts w:cs="Times New Roman"/>
          <w:szCs w:val="24"/>
        </w:rPr>
        <w:t>объектов</w:t>
      </w:r>
      <w:r w:rsidR="00A477BA">
        <w:rPr>
          <w:rFonts w:cs="Times New Roman"/>
          <w:szCs w:val="24"/>
        </w:rPr>
        <w:t>.</w:t>
      </w:r>
    </w:p>
    <w:p w14:paraId="21C74B8D" w14:textId="5FAEA2A2" w:rsidR="002321F9"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szCs w:val="24"/>
        </w:rPr>
        <w:t>.</w:t>
      </w:r>
      <w:r w:rsidR="00A54239">
        <w:rPr>
          <w:rFonts w:cs="Times New Roman"/>
          <w:szCs w:val="24"/>
        </w:rPr>
        <w:t xml:space="preserve"> </w:t>
      </w:r>
    </w:p>
    <w:p w14:paraId="52EB0107" w14:textId="676E5AB6" w:rsidR="002C6FBE" w:rsidRPr="006A3698" w:rsidRDefault="002321F9" w:rsidP="003B5DF1">
      <w:pPr>
        <w:pStyle w:val="afb"/>
        <w:widowControl w:val="0"/>
        <w:tabs>
          <w:tab w:val="left" w:pos="0"/>
        </w:tabs>
        <w:ind w:left="-567"/>
        <w:contextualSpacing w:val="0"/>
        <w:jc w:val="both"/>
        <w:rPr>
          <w:rFonts w:cs="Times New Roman"/>
          <w:szCs w:val="24"/>
        </w:rPr>
      </w:pPr>
      <w:r w:rsidRPr="006A3698">
        <w:rPr>
          <w:rFonts w:cs="Times New Roman"/>
          <w:szCs w:val="24"/>
        </w:rPr>
        <w:t>&lt;</w:t>
      </w:r>
      <w:r w:rsidR="002C6FBE" w:rsidRPr="006A3698">
        <w:rPr>
          <w:rFonts w:cs="Times New Roman"/>
          <w:szCs w:val="24"/>
        </w:rPr>
        <w:t>Организация&gt;</w:t>
      </w:r>
      <w:r w:rsidR="00A54239">
        <w:rPr>
          <w:rFonts w:cs="Times New Roman"/>
          <w:szCs w:val="24"/>
        </w:rPr>
        <w:t xml:space="preserve"> </w:t>
      </w:r>
    </w:p>
    <w:p w14:paraId="5DDDFF88" w14:textId="434160FC" w:rsidR="002321F9" w:rsidRDefault="002C6FBE" w:rsidP="003B5DF1">
      <w:pPr>
        <w:pStyle w:val="afb"/>
        <w:widowControl w:val="0"/>
        <w:tabs>
          <w:tab w:val="left" w:pos="0"/>
        </w:tabs>
        <w:ind w:left="-567"/>
        <w:contextualSpacing w:val="0"/>
        <w:jc w:val="both"/>
        <w:rPr>
          <w:rFonts w:cs="Times New Roman"/>
          <w:szCs w:val="24"/>
        </w:rPr>
      </w:pPr>
      <w:r w:rsidRPr="006A3698">
        <w:rPr>
          <w:rFonts w:cs="Times New Roman"/>
          <w:szCs w:val="24"/>
        </w:rPr>
        <w:t>Тип:</w:t>
      </w:r>
      <w:r w:rsidR="00A54239">
        <w:rPr>
          <w:rFonts w:cs="Times New Roman"/>
          <w:szCs w:val="24"/>
        </w:rPr>
        <w:t xml:space="preserve"> </w:t>
      </w:r>
      <w:r w:rsidRPr="006A3698">
        <w:rPr>
          <w:rFonts w:cs="Times New Roman"/>
          <w:szCs w:val="24"/>
        </w:rPr>
        <w:t>Строка</w:t>
      </w:r>
      <w:r w:rsidR="00A477BA">
        <w:rPr>
          <w:rFonts w:cs="Times New Roman"/>
          <w:szCs w:val="24"/>
        </w:rPr>
        <w:t>.</w:t>
      </w:r>
    </w:p>
    <w:p w14:paraId="07046415" w14:textId="24F7B921" w:rsidR="00A477BA" w:rsidRPr="006A3698" w:rsidRDefault="00A477BA" w:rsidP="003B5DF1">
      <w:pPr>
        <w:pStyle w:val="afb"/>
        <w:widowControl w:val="0"/>
        <w:tabs>
          <w:tab w:val="left" w:pos="0"/>
        </w:tabs>
        <w:ind w:left="-567"/>
        <w:contextualSpacing w:val="0"/>
        <w:jc w:val="both"/>
        <w:rPr>
          <w:rFonts w:cs="Times New Roman"/>
          <w:szCs w:val="24"/>
        </w:rPr>
      </w:pPr>
      <w:r w:rsidRPr="00A477BA">
        <w:rPr>
          <w:rFonts w:cs="Times New Roman"/>
          <w:szCs w:val="24"/>
        </w:rPr>
        <w:t>Код</w:t>
      </w:r>
      <w:r w:rsidR="00A54239">
        <w:rPr>
          <w:rFonts w:cs="Times New Roman"/>
          <w:szCs w:val="24"/>
        </w:rPr>
        <w:t xml:space="preserve"> </w:t>
      </w:r>
      <w:r w:rsidRPr="00A477BA">
        <w:rPr>
          <w:rFonts w:cs="Times New Roman"/>
          <w:szCs w:val="24"/>
        </w:rPr>
        <w:t>организации</w:t>
      </w:r>
      <w:r w:rsidR="00A54239">
        <w:rPr>
          <w:rFonts w:cs="Times New Roman"/>
          <w:szCs w:val="24"/>
        </w:rPr>
        <w:t xml:space="preserve"> </w:t>
      </w:r>
      <w:r w:rsidRPr="00A477BA">
        <w:rPr>
          <w:rFonts w:cs="Times New Roman"/>
          <w:szCs w:val="24"/>
        </w:rPr>
        <w:t>(ассистента),</w:t>
      </w:r>
      <w:r w:rsidR="00A54239">
        <w:rPr>
          <w:rFonts w:cs="Times New Roman"/>
          <w:szCs w:val="24"/>
        </w:rPr>
        <w:t xml:space="preserve"> </w:t>
      </w:r>
      <w:r w:rsidRPr="00A477BA">
        <w:rPr>
          <w:rFonts w:cs="Times New Roman"/>
          <w:szCs w:val="24"/>
        </w:rPr>
        <w:t>в</w:t>
      </w:r>
      <w:r w:rsidR="00A54239">
        <w:rPr>
          <w:rFonts w:cs="Times New Roman"/>
          <w:szCs w:val="24"/>
        </w:rPr>
        <w:t xml:space="preserve"> </w:t>
      </w:r>
      <w:r w:rsidRPr="00A477BA">
        <w:rPr>
          <w:rFonts w:cs="Times New Roman"/>
          <w:szCs w:val="24"/>
        </w:rPr>
        <w:t>разрезе</w:t>
      </w:r>
      <w:r w:rsidR="00A54239">
        <w:rPr>
          <w:rFonts w:cs="Times New Roman"/>
          <w:szCs w:val="24"/>
        </w:rPr>
        <w:t xml:space="preserve"> </w:t>
      </w:r>
      <w:r w:rsidRPr="00A477BA">
        <w:rPr>
          <w:rFonts w:cs="Times New Roman"/>
          <w:szCs w:val="24"/>
        </w:rPr>
        <w:t>которого</w:t>
      </w:r>
      <w:r w:rsidR="00A54239">
        <w:rPr>
          <w:rFonts w:cs="Times New Roman"/>
          <w:szCs w:val="24"/>
        </w:rPr>
        <w:t xml:space="preserve"> </w:t>
      </w:r>
      <w:r w:rsidRPr="00A477BA">
        <w:rPr>
          <w:rFonts w:cs="Times New Roman"/>
          <w:szCs w:val="24"/>
        </w:rPr>
        <w:t>выполнялось</w:t>
      </w:r>
      <w:r w:rsidR="00A54239">
        <w:rPr>
          <w:rFonts w:cs="Times New Roman"/>
          <w:szCs w:val="24"/>
        </w:rPr>
        <w:t xml:space="preserve"> </w:t>
      </w:r>
      <w:r w:rsidRPr="00A477BA">
        <w:rPr>
          <w:rFonts w:cs="Times New Roman"/>
          <w:szCs w:val="24"/>
        </w:rPr>
        <w:t>обучение.</w:t>
      </w:r>
      <w:r w:rsidR="00A54239">
        <w:rPr>
          <w:rFonts w:cs="Times New Roman"/>
          <w:szCs w:val="24"/>
        </w:rPr>
        <w:t xml:space="preserve"> </w:t>
      </w:r>
      <w:r w:rsidRPr="00A477BA">
        <w:rPr>
          <w:rFonts w:cs="Times New Roman"/>
          <w:szCs w:val="24"/>
        </w:rPr>
        <w:t>Если</w:t>
      </w:r>
      <w:r w:rsidR="00A54239">
        <w:rPr>
          <w:rFonts w:cs="Times New Roman"/>
          <w:szCs w:val="24"/>
        </w:rPr>
        <w:t xml:space="preserve"> </w:t>
      </w:r>
      <w:r w:rsidRPr="00A477BA">
        <w:rPr>
          <w:rFonts w:cs="Times New Roman"/>
          <w:szCs w:val="24"/>
        </w:rPr>
        <w:t>не</w:t>
      </w:r>
      <w:r w:rsidR="00A54239">
        <w:rPr>
          <w:rFonts w:cs="Times New Roman"/>
          <w:szCs w:val="24"/>
        </w:rPr>
        <w:t xml:space="preserve"> </w:t>
      </w:r>
      <w:r w:rsidRPr="00A477BA">
        <w:rPr>
          <w:rFonts w:cs="Times New Roman"/>
          <w:szCs w:val="24"/>
        </w:rPr>
        <w:t>указан</w:t>
      </w:r>
      <w:r w:rsidR="00A54239">
        <w:rPr>
          <w:rFonts w:cs="Times New Roman"/>
          <w:szCs w:val="24"/>
        </w:rPr>
        <w:t xml:space="preserve"> </w:t>
      </w:r>
      <w:r w:rsidRPr="00A477BA">
        <w:rPr>
          <w:rFonts w:cs="Times New Roman"/>
          <w:szCs w:val="24"/>
        </w:rPr>
        <w:t>—</w:t>
      </w:r>
      <w:r w:rsidR="00A54239">
        <w:rPr>
          <w:rFonts w:cs="Times New Roman"/>
          <w:szCs w:val="24"/>
        </w:rPr>
        <w:t xml:space="preserve"> </w:t>
      </w:r>
      <w:r w:rsidRPr="00A477BA">
        <w:rPr>
          <w:rFonts w:cs="Times New Roman"/>
          <w:szCs w:val="24"/>
        </w:rPr>
        <w:t>используется</w:t>
      </w:r>
      <w:r w:rsidR="00A54239">
        <w:rPr>
          <w:rFonts w:cs="Times New Roman"/>
          <w:szCs w:val="24"/>
        </w:rPr>
        <w:t xml:space="preserve"> </w:t>
      </w:r>
      <w:r w:rsidRPr="00A477BA">
        <w:rPr>
          <w:rFonts w:cs="Times New Roman"/>
          <w:szCs w:val="24"/>
        </w:rPr>
        <w:t>разрез</w:t>
      </w:r>
      <w:r w:rsidR="00A54239">
        <w:rPr>
          <w:rFonts w:cs="Times New Roman"/>
          <w:szCs w:val="24"/>
        </w:rPr>
        <w:t xml:space="preserve"> </w:t>
      </w:r>
      <w:r w:rsidRPr="00A477BA">
        <w:rPr>
          <w:rFonts w:cs="Times New Roman"/>
          <w:szCs w:val="24"/>
        </w:rPr>
        <w:t>по</w:t>
      </w:r>
      <w:r w:rsidR="00A54239">
        <w:rPr>
          <w:rFonts w:cs="Times New Roman"/>
          <w:szCs w:val="24"/>
        </w:rPr>
        <w:t xml:space="preserve"> </w:t>
      </w:r>
      <w:r w:rsidRPr="00A477BA">
        <w:rPr>
          <w:rFonts w:cs="Times New Roman"/>
          <w:szCs w:val="24"/>
        </w:rPr>
        <w:t>логину</w:t>
      </w:r>
      <w:r w:rsidR="00A54239">
        <w:rPr>
          <w:rFonts w:cs="Times New Roman"/>
          <w:szCs w:val="24"/>
        </w:rPr>
        <w:t xml:space="preserve"> </w:t>
      </w:r>
      <w:r w:rsidRPr="00A477BA">
        <w:rPr>
          <w:rFonts w:cs="Times New Roman"/>
          <w:szCs w:val="24"/>
        </w:rPr>
        <w:t>пользователя,</w:t>
      </w:r>
      <w:r w:rsidR="00A54239">
        <w:rPr>
          <w:rFonts w:cs="Times New Roman"/>
          <w:szCs w:val="24"/>
        </w:rPr>
        <w:t xml:space="preserve"> </w:t>
      </w:r>
      <w:r w:rsidRPr="00A477BA">
        <w:rPr>
          <w:rFonts w:cs="Times New Roman"/>
          <w:szCs w:val="24"/>
        </w:rPr>
        <w:t>подключенного</w:t>
      </w:r>
      <w:r w:rsidR="00A54239">
        <w:rPr>
          <w:rFonts w:cs="Times New Roman"/>
          <w:szCs w:val="24"/>
        </w:rPr>
        <w:t xml:space="preserve"> </w:t>
      </w:r>
      <w:r w:rsidRPr="00A477BA">
        <w:rPr>
          <w:rFonts w:cs="Times New Roman"/>
          <w:szCs w:val="24"/>
        </w:rPr>
        <w:t>к</w:t>
      </w:r>
      <w:r w:rsidR="00A54239">
        <w:rPr>
          <w:rFonts w:cs="Times New Roman"/>
          <w:szCs w:val="24"/>
        </w:rPr>
        <w:t xml:space="preserve"> </w:t>
      </w:r>
      <w:r w:rsidRPr="00A477BA">
        <w:rPr>
          <w:rFonts w:cs="Times New Roman"/>
          <w:szCs w:val="24"/>
        </w:rPr>
        <w:t>инфраструктурным</w:t>
      </w:r>
      <w:r w:rsidR="00A54239">
        <w:rPr>
          <w:rFonts w:cs="Times New Roman"/>
          <w:szCs w:val="24"/>
        </w:rPr>
        <w:t xml:space="preserve"> </w:t>
      </w:r>
      <w:r w:rsidRPr="00A477BA">
        <w:rPr>
          <w:rFonts w:cs="Times New Roman"/>
          <w:szCs w:val="24"/>
        </w:rPr>
        <w:t>серверам</w:t>
      </w:r>
      <w:r>
        <w:rPr>
          <w:rFonts w:cs="Times New Roman"/>
          <w:szCs w:val="24"/>
        </w:rPr>
        <w:t>.</w:t>
      </w:r>
    </w:p>
    <w:p w14:paraId="41F0CD27" w14:textId="77777777" w:rsidR="002C6FBE" w:rsidRPr="006A3698" w:rsidRDefault="002C6FBE" w:rsidP="003B5DF1">
      <w:pPr>
        <w:pStyle w:val="afb"/>
        <w:widowControl w:val="0"/>
        <w:tabs>
          <w:tab w:val="left" w:pos="0"/>
        </w:tabs>
        <w:ind w:left="-567"/>
        <w:contextualSpacing w:val="0"/>
        <w:jc w:val="both"/>
        <w:rPr>
          <w:rFonts w:cs="Times New Roman"/>
          <w:b/>
          <w:bCs/>
          <w:szCs w:val="24"/>
        </w:rPr>
      </w:pPr>
    </w:p>
    <w:p w14:paraId="28A0DACD" w14:textId="016E09A5" w:rsidR="002321F9" w:rsidRPr="006A3698" w:rsidRDefault="002321F9" w:rsidP="003B5DF1">
      <w:pPr>
        <w:pStyle w:val="afb"/>
        <w:widowControl w:val="0"/>
        <w:tabs>
          <w:tab w:val="left" w:pos="0"/>
        </w:tabs>
        <w:ind w:left="-567"/>
        <w:contextualSpacing w:val="0"/>
        <w:jc w:val="both"/>
        <w:rPr>
          <w:rFonts w:cs="Times New Roman"/>
          <w:b/>
          <w:bCs/>
          <w:szCs w:val="24"/>
        </w:rPr>
      </w:pPr>
      <w:r w:rsidRPr="006A3698">
        <w:rPr>
          <w:rFonts w:cs="Times New Roman"/>
          <w:b/>
          <w:bCs/>
          <w:szCs w:val="24"/>
        </w:rPr>
        <w:t>Возвращаемое</w:t>
      </w:r>
      <w:r w:rsidR="00A54239">
        <w:rPr>
          <w:rFonts w:cs="Times New Roman"/>
          <w:b/>
          <w:bCs/>
          <w:szCs w:val="24"/>
        </w:rPr>
        <w:t xml:space="preserve"> </w:t>
      </w:r>
      <w:r w:rsidRPr="006A3698">
        <w:rPr>
          <w:rFonts w:cs="Times New Roman"/>
          <w:b/>
          <w:bCs/>
          <w:szCs w:val="24"/>
        </w:rPr>
        <w:t>значение:</w:t>
      </w:r>
    </w:p>
    <w:p w14:paraId="0C278DD8" w14:textId="3DAB724F" w:rsidR="00B77DC8" w:rsidRPr="006A3698" w:rsidRDefault="00B77DC8" w:rsidP="003B5DF1">
      <w:pPr>
        <w:pStyle w:val="afb"/>
        <w:widowControl w:val="0"/>
        <w:tabs>
          <w:tab w:val="left" w:pos="0"/>
        </w:tabs>
        <w:ind w:left="-567"/>
        <w:contextualSpacing w:val="0"/>
        <w:rPr>
          <w:rFonts w:cs="Times New Roman"/>
          <w:szCs w:val="24"/>
        </w:rPr>
      </w:pPr>
      <w:r w:rsidRPr="006A3698">
        <w:rPr>
          <w:rFonts w:cs="Times New Roman"/>
          <w:szCs w:val="24"/>
        </w:rPr>
        <w:t>Структура</w:t>
      </w:r>
      <w:r w:rsidR="00101AAC" w:rsidRPr="006A3698">
        <w:rPr>
          <w:rFonts w:cs="Times New Roman"/>
          <w:szCs w:val="24"/>
        </w:rPr>
        <w:t>{Статус,</w:t>
      </w:r>
      <w:r w:rsidR="00A54239">
        <w:rPr>
          <w:rFonts w:cs="Times New Roman"/>
          <w:szCs w:val="24"/>
        </w:rPr>
        <w:t xml:space="preserve"> </w:t>
      </w:r>
      <w:r w:rsidR="00101AAC" w:rsidRPr="006A3698">
        <w:rPr>
          <w:rFonts w:cs="Times New Roman"/>
          <w:szCs w:val="24"/>
        </w:rPr>
        <w:t>ПроцентОбработки,</w:t>
      </w:r>
      <w:r w:rsidR="00A54239">
        <w:rPr>
          <w:rFonts w:cs="Times New Roman"/>
          <w:szCs w:val="24"/>
        </w:rPr>
        <w:t xml:space="preserve"> </w:t>
      </w:r>
      <w:r w:rsidR="00101AAC" w:rsidRPr="006A3698">
        <w:rPr>
          <w:rFonts w:cs="Times New Roman"/>
          <w:szCs w:val="24"/>
        </w:rPr>
        <w:t>ПримерноеВремяОкончанияОбработки,</w:t>
      </w:r>
      <w:r w:rsidR="00A54239">
        <w:rPr>
          <w:rFonts w:cs="Times New Roman"/>
          <w:szCs w:val="24"/>
        </w:rPr>
        <w:t xml:space="preserve"> </w:t>
      </w:r>
      <w:r w:rsidR="00101AAC" w:rsidRPr="006A3698">
        <w:rPr>
          <w:rFonts w:cs="Times New Roman"/>
          <w:szCs w:val="24"/>
        </w:rPr>
        <w:t>ТаблицаРезультата}.</w:t>
      </w:r>
      <w:r w:rsidR="00A54239">
        <w:rPr>
          <w:rFonts w:cs="Times New Roman"/>
          <w:szCs w:val="24"/>
        </w:rPr>
        <w:t xml:space="preserve"> </w:t>
      </w:r>
    </w:p>
    <w:p w14:paraId="361AC7B7" w14:textId="6717A86D" w:rsidR="00101AAC" w:rsidRPr="006A3698" w:rsidRDefault="00101AAC" w:rsidP="003B5DF1">
      <w:pPr>
        <w:pStyle w:val="afb"/>
        <w:widowControl w:val="0"/>
        <w:tabs>
          <w:tab w:val="left" w:pos="0"/>
        </w:tabs>
        <w:ind w:left="-567"/>
        <w:contextualSpacing w:val="0"/>
        <w:jc w:val="both"/>
        <w:rPr>
          <w:rFonts w:cs="Times New Roman"/>
          <w:szCs w:val="24"/>
        </w:rPr>
      </w:pPr>
      <w:r w:rsidRPr="006A3698">
        <w:rPr>
          <w:rFonts w:cs="Times New Roman"/>
          <w:szCs w:val="24"/>
        </w:rPr>
        <w:t>Статус</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00B33649">
        <w:rPr>
          <w:rFonts w:cs="Times New Roman"/>
          <w:szCs w:val="24"/>
        </w:rPr>
        <w:t>«</w:t>
      </w:r>
      <w:r w:rsidRPr="006A3698">
        <w:rPr>
          <w:rFonts w:cs="Times New Roman"/>
          <w:szCs w:val="24"/>
        </w:rPr>
        <w:t>Успешно</w:t>
      </w:r>
      <w:r w:rsidR="00B33649">
        <w:rPr>
          <w:rFonts w:cs="Times New Roman"/>
          <w:szCs w:val="24"/>
        </w:rPr>
        <w:t>»</w:t>
      </w:r>
      <w:r w:rsidRPr="006A3698">
        <w:rPr>
          <w:rFonts w:cs="Times New Roman"/>
          <w:szCs w:val="24"/>
        </w:rPr>
        <w:t>,</w:t>
      </w:r>
      <w:r w:rsidR="00A54239">
        <w:rPr>
          <w:rFonts w:cs="Times New Roman"/>
          <w:szCs w:val="24"/>
        </w:rPr>
        <w:t xml:space="preserve"> </w:t>
      </w:r>
      <w:r w:rsidRPr="006A3698">
        <w:rPr>
          <w:rFonts w:cs="Times New Roman"/>
          <w:szCs w:val="24"/>
        </w:rPr>
        <w:t>означает,</w:t>
      </w:r>
      <w:r w:rsidR="00A54239">
        <w:rPr>
          <w:rFonts w:cs="Times New Roman"/>
          <w:szCs w:val="24"/>
        </w:rPr>
        <w:t xml:space="preserve"> </w:t>
      </w:r>
      <w:r w:rsidRPr="006A3698">
        <w:rPr>
          <w:rFonts w:cs="Times New Roman"/>
          <w:szCs w:val="24"/>
        </w:rPr>
        <w:t>что</w:t>
      </w:r>
      <w:r w:rsidR="00A54239">
        <w:rPr>
          <w:rFonts w:cs="Times New Roman"/>
          <w:szCs w:val="24"/>
        </w:rPr>
        <w:t xml:space="preserve"> </w:t>
      </w:r>
      <w:r w:rsidRPr="006A3698">
        <w:rPr>
          <w:rFonts w:cs="Times New Roman"/>
          <w:szCs w:val="24"/>
        </w:rPr>
        <w:t>поиск</w:t>
      </w:r>
      <w:r w:rsidR="00A54239">
        <w:rPr>
          <w:rFonts w:cs="Times New Roman"/>
          <w:szCs w:val="24"/>
        </w:rPr>
        <w:t xml:space="preserve"> </w:t>
      </w:r>
      <w:r w:rsidRPr="006A3698">
        <w:rPr>
          <w:rFonts w:cs="Times New Roman"/>
          <w:szCs w:val="24"/>
        </w:rPr>
        <w:t>прошел</w:t>
      </w:r>
      <w:r w:rsidR="00A54239">
        <w:rPr>
          <w:rFonts w:cs="Times New Roman"/>
          <w:szCs w:val="24"/>
        </w:rPr>
        <w:t xml:space="preserve"> </w:t>
      </w:r>
      <w:r w:rsidRPr="006A3698">
        <w:rPr>
          <w:rFonts w:cs="Times New Roman"/>
          <w:szCs w:val="24"/>
        </w:rPr>
        <w:t>успешно</w:t>
      </w:r>
      <w:r w:rsidR="00A54239">
        <w:rPr>
          <w:rFonts w:cs="Times New Roman"/>
          <w:szCs w:val="24"/>
        </w:rPr>
        <w:t xml:space="preserve"> </w:t>
      </w:r>
      <w:r w:rsidRPr="006A3698">
        <w:rPr>
          <w:rFonts w:cs="Times New Roman"/>
          <w:szCs w:val="24"/>
        </w:rPr>
        <w:t>и</w:t>
      </w:r>
      <w:r w:rsidR="00A54239">
        <w:rPr>
          <w:rFonts w:cs="Times New Roman"/>
          <w:szCs w:val="24"/>
        </w:rPr>
        <w:t xml:space="preserve"> </w:t>
      </w:r>
      <w:r w:rsidRPr="006A3698">
        <w:rPr>
          <w:rFonts w:cs="Times New Roman"/>
          <w:szCs w:val="24"/>
        </w:rPr>
        <w:t>свойство</w:t>
      </w:r>
      <w:r w:rsidR="00A54239">
        <w:rPr>
          <w:rFonts w:cs="Times New Roman"/>
          <w:szCs w:val="24"/>
        </w:rPr>
        <w:t xml:space="preserve"> </w:t>
      </w:r>
      <w:r w:rsidRPr="006A3698">
        <w:rPr>
          <w:rFonts w:cs="Times New Roman"/>
          <w:szCs w:val="24"/>
        </w:rPr>
        <w:t>ТаблицаРезультата</w:t>
      </w:r>
      <w:r w:rsidR="00A54239">
        <w:rPr>
          <w:rFonts w:cs="Times New Roman"/>
          <w:szCs w:val="24"/>
        </w:rPr>
        <w:t xml:space="preserve"> </w:t>
      </w:r>
      <w:r w:rsidRPr="006A3698">
        <w:rPr>
          <w:rFonts w:cs="Times New Roman"/>
          <w:szCs w:val="24"/>
        </w:rPr>
        <w:t>содержит</w:t>
      </w:r>
      <w:r w:rsidR="00A54239">
        <w:rPr>
          <w:rFonts w:cs="Times New Roman"/>
          <w:szCs w:val="24"/>
        </w:rPr>
        <w:t xml:space="preserve"> </w:t>
      </w:r>
      <w:r w:rsidRPr="006A3698">
        <w:rPr>
          <w:rFonts w:cs="Times New Roman"/>
          <w:szCs w:val="24"/>
        </w:rPr>
        <w:t>итоговый</w:t>
      </w:r>
      <w:r w:rsidR="00A54239">
        <w:rPr>
          <w:rFonts w:cs="Times New Roman"/>
          <w:szCs w:val="24"/>
        </w:rPr>
        <w:t xml:space="preserve"> </w:t>
      </w:r>
      <w:r w:rsidRPr="006A3698">
        <w:rPr>
          <w:rFonts w:cs="Times New Roman"/>
          <w:szCs w:val="24"/>
        </w:rPr>
        <w:t>список</w:t>
      </w:r>
      <w:r w:rsidR="00A54239">
        <w:rPr>
          <w:rFonts w:cs="Times New Roman"/>
          <w:szCs w:val="24"/>
        </w:rPr>
        <w:t xml:space="preserve"> </w:t>
      </w:r>
      <w:r w:rsidRPr="006A3698">
        <w:rPr>
          <w:rFonts w:cs="Times New Roman"/>
          <w:szCs w:val="24"/>
        </w:rPr>
        <w:t>искомых</w:t>
      </w:r>
      <w:r w:rsidR="00A54239">
        <w:rPr>
          <w:rFonts w:cs="Times New Roman"/>
          <w:szCs w:val="24"/>
        </w:rPr>
        <w:t xml:space="preserve"> </w:t>
      </w:r>
      <w:r w:rsidRPr="006A3698">
        <w:rPr>
          <w:rFonts w:cs="Times New Roman"/>
          <w:szCs w:val="24"/>
        </w:rPr>
        <w:t>элементов.</w:t>
      </w:r>
      <w:r w:rsidR="00A54239">
        <w:rPr>
          <w:rFonts w:cs="Times New Roman"/>
          <w:szCs w:val="24"/>
        </w:rPr>
        <w:t xml:space="preserve"> </w:t>
      </w:r>
    </w:p>
    <w:p w14:paraId="53D56D74" w14:textId="4F606CBA" w:rsidR="00CB6975" w:rsidRPr="006A3698" w:rsidRDefault="00CB6975" w:rsidP="003B5DF1">
      <w:pPr>
        <w:pStyle w:val="afb"/>
        <w:widowControl w:val="0"/>
        <w:tabs>
          <w:tab w:val="left" w:pos="0"/>
        </w:tabs>
        <w:ind w:left="-567"/>
        <w:contextualSpacing w:val="0"/>
        <w:jc w:val="both"/>
        <w:rPr>
          <w:rFonts w:cs="Times New Roman"/>
          <w:szCs w:val="24"/>
        </w:rPr>
      </w:pPr>
      <w:r w:rsidRPr="006A3698">
        <w:rPr>
          <w:rFonts w:cs="Times New Roman"/>
          <w:szCs w:val="24"/>
        </w:rPr>
        <w:t>ПроцентОбработки</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Pr="006A3698">
        <w:rPr>
          <w:rFonts w:cs="Times New Roman"/>
          <w:szCs w:val="24"/>
        </w:rPr>
        <w:t>число</w:t>
      </w:r>
      <w:r w:rsidR="00A54239">
        <w:rPr>
          <w:rFonts w:cs="Times New Roman"/>
          <w:szCs w:val="24"/>
        </w:rPr>
        <w:t xml:space="preserve"> </w:t>
      </w:r>
      <w:r w:rsidRPr="006A3698">
        <w:rPr>
          <w:rFonts w:cs="Times New Roman"/>
          <w:szCs w:val="24"/>
        </w:rPr>
        <w:t>от</w:t>
      </w:r>
      <w:r w:rsidR="00A54239">
        <w:rPr>
          <w:rFonts w:cs="Times New Roman"/>
          <w:szCs w:val="24"/>
        </w:rPr>
        <w:t xml:space="preserve"> </w:t>
      </w:r>
      <w:r w:rsidRPr="006A3698">
        <w:rPr>
          <w:rFonts w:cs="Times New Roman"/>
          <w:szCs w:val="24"/>
        </w:rPr>
        <w:t>0</w:t>
      </w:r>
      <w:r w:rsidR="00A54239">
        <w:rPr>
          <w:rFonts w:cs="Times New Roman"/>
          <w:szCs w:val="24"/>
        </w:rPr>
        <w:t xml:space="preserve"> </w:t>
      </w:r>
      <w:r w:rsidRPr="006A3698">
        <w:rPr>
          <w:rFonts w:cs="Times New Roman"/>
          <w:szCs w:val="24"/>
        </w:rPr>
        <w:t>до</w:t>
      </w:r>
      <w:r w:rsidR="00A54239">
        <w:rPr>
          <w:rFonts w:cs="Times New Roman"/>
          <w:szCs w:val="24"/>
        </w:rPr>
        <w:t xml:space="preserve"> </w:t>
      </w:r>
      <w:r w:rsidRPr="006A3698">
        <w:rPr>
          <w:rFonts w:cs="Times New Roman"/>
          <w:szCs w:val="24"/>
        </w:rPr>
        <w:t>100,</w:t>
      </w:r>
      <w:r w:rsidR="00A54239">
        <w:rPr>
          <w:rFonts w:cs="Times New Roman"/>
          <w:szCs w:val="24"/>
        </w:rPr>
        <w:t xml:space="preserve"> </w:t>
      </w:r>
      <w:r w:rsidRPr="006A3698">
        <w:rPr>
          <w:rFonts w:cs="Times New Roman"/>
          <w:szCs w:val="24"/>
        </w:rPr>
        <w:t>указывающая</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статус</w:t>
      </w:r>
      <w:r w:rsidR="00A54239">
        <w:rPr>
          <w:rFonts w:cs="Times New Roman"/>
          <w:szCs w:val="24"/>
        </w:rPr>
        <w:t xml:space="preserve"> </w:t>
      </w:r>
      <w:r w:rsidRPr="006A3698">
        <w:rPr>
          <w:rFonts w:cs="Times New Roman"/>
          <w:szCs w:val="24"/>
        </w:rPr>
        <w:t>обработки.</w:t>
      </w:r>
      <w:r w:rsidR="00A54239">
        <w:rPr>
          <w:rFonts w:cs="Times New Roman"/>
          <w:szCs w:val="24"/>
        </w:rPr>
        <w:t xml:space="preserve"> </w:t>
      </w:r>
    </w:p>
    <w:p w14:paraId="094E3618" w14:textId="05297DEF" w:rsidR="00CB6975" w:rsidRPr="006A3698" w:rsidRDefault="00CB6975" w:rsidP="003B5DF1">
      <w:pPr>
        <w:pStyle w:val="afb"/>
        <w:widowControl w:val="0"/>
        <w:tabs>
          <w:tab w:val="left" w:pos="0"/>
        </w:tabs>
        <w:ind w:left="-567"/>
        <w:contextualSpacing w:val="0"/>
        <w:jc w:val="both"/>
        <w:rPr>
          <w:rFonts w:cs="Times New Roman"/>
          <w:szCs w:val="24"/>
        </w:rPr>
      </w:pPr>
      <w:r w:rsidRPr="006A3698">
        <w:rPr>
          <w:rFonts w:cs="Times New Roman"/>
          <w:szCs w:val="24"/>
        </w:rPr>
        <w:t>ПримерноеВремяОкончанияОбработки</w:t>
      </w:r>
      <w:r w:rsidR="00A54239">
        <w:rPr>
          <w:rFonts w:cs="Times New Roman"/>
          <w:szCs w:val="24"/>
        </w:rPr>
        <w:t xml:space="preserve"> </w:t>
      </w:r>
      <w:r w:rsidRPr="006A3698">
        <w:rPr>
          <w:rFonts w:cs="Times New Roman"/>
          <w:szCs w:val="24"/>
        </w:rPr>
        <w:t>–</w:t>
      </w:r>
      <w:r w:rsidR="00A54239">
        <w:rPr>
          <w:rFonts w:cs="Times New Roman"/>
          <w:szCs w:val="24"/>
        </w:rPr>
        <w:t xml:space="preserve"> </w:t>
      </w:r>
      <w:r w:rsidRPr="006A3698">
        <w:rPr>
          <w:rFonts w:cs="Times New Roman"/>
          <w:szCs w:val="24"/>
        </w:rPr>
        <w:t>число</w:t>
      </w:r>
      <w:r w:rsidR="00A54239">
        <w:rPr>
          <w:rFonts w:cs="Times New Roman"/>
          <w:szCs w:val="24"/>
        </w:rPr>
        <w:t xml:space="preserve"> </w:t>
      </w:r>
      <w:r w:rsidRPr="006A3698">
        <w:rPr>
          <w:rFonts w:cs="Times New Roman"/>
          <w:szCs w:val="24"/>
        </w:rPr>
        <w:t>в</w:t>
      </w:r>
      <w:r w:rsidR="00A54239">
        <w:rPr>
          <w:rFonts w:cs="Times New Roman"/>
          <w:szCs w:val="24"/>
        </w:rPr>
        <w:t xml:space="preserve"> </w:t>
      </w:r>
      <w:r w:rsidRPr="006A3698">
        <w:rPr>
          <w:rFonts w:cs="Times New Roman"/>
          <w:szCs w:val="24"/>
        </w:rPr>
        <w:t>секундах,</w:t>
      </w:r>
      <w:r w:rsidR="00A54239">
        <w:rPr>
          <w:rFonts w:cs="Times New Roman"/>
          <w:szCs w:val="24"/>
        </w:rPr>
        <w:t xml:space="preserve"> </w:t>
      </w:r>
      <w:r w:rsidRPr="006A3698">
        <w:rPr>
          <w:rFonts w:cs="Times New Roman"/>
          <w:szCs w:val="24"/>
        </w:rPr>
        <w:t>определяющее</w:t>
      </w:r>
      <w:r w:rsidR="00A54239">
        <w:rPr>
          <w:rFonts w:cs="Times New Roman"/>
          <w:szCs w:val="24"/>
        </w:rPr>
        <w:t xml:space="preserve"> </w:t>
      </w:r>
      <w:r w:rsidRPr="006A3698">
        <w:rPr>
          <w:rFonts w:cs="Times New Roman"/>
          <w:szCs w:val="24"/>
        </w:rPr>
        <w:t>сколько</w:t>
      </w:r>
      <w:r w:rsidR="00A54239">
        <w:rPr>
          <w:rFonts w:cs="Times New Roman"/>
          <w:szCs w:val="24"/>
        </w:rPr>
        <w:t xml:space="preserve"> </w:t>
      </w:r>
      <w:r w:rsidRPr="006A3698">
        <w:rPr>
          <w:rFonts w:cs="Times New Roman"/>
          <w:szCs w:val="24"/>
        </w:rPr>
        <w:t>примерно</w:t>
      </w:r>
      <w:r w:rsidR="00A54239">
        <w:rPr>
          <w:rFonts w:cs="Times New Roman"/>
          <w:szCs w:val="24"/>
        </w:rPr>
        <w:t xml:space="preserve"> </w:t>
      </w:r>
      <w:r w:rsidR="00D8612F" w:rsidRPr="006A3698">
        <w:rPr>
          <w:rFonts w:cs="Times New Roman"/>
          <w:szCs w:val="24"/>
        </w:rPr>
        <w:t>времени,</w:t>
      </w:r>
      <w:r w:rsidR="00A54239">
        <w:rPr>
          <w:rFonts w:cs="Times New Roman"/>
          <w:szCs w:val="24"/>
        </w:rPr>
        <w:t xml:space="preserve"> </w:t>
      </w:r>
      <w:r w:rsidRPr="006A3698">
        <w:rPr>
          <w:rFonts w:cs="Times New Roman"/>
          <w:szCs w:val="24"/>
        </w:rPr>
        <w:t>осталось</w:t>
      </w:r>
      <w:r w:rsidR="00A54239">
        <w:rPr>
          <w:rFonts w:cs="Times New Roman"/>
          <w:szCs w:val="24"/>
        </w:rPr>
        <w:t xml:space="preserve"> </w:t>
      </w:r>
      <w:r w:rsidRPr="006A3698">
        <w:rPr>
          <w:rFonts w:cs="Times New Roman"/>
          <w:szCs w:val="24"/>
        </w:rPr>
        <w:t>до</w:t>
      </w:r>
      <w:r w:rsidR="00A54239">
        <w:rPr>
          <w:rFonts w:cs="Times New Roman"/>
          <w:szCs w:val="24"/>
        </w:rPr>
        <w:t xml:space="preserve"> </w:t>
      </w:r>
      <w:r w:rsidRPr="006A3698">
        <w:rPr>
          <w:rFonts w:cs="Times New Roman"/>
          <w:szCs w:val="24"/>
        </w:rPr>
        <w:t>окончания</w:t>
      </w:r>
      <w:r w:rsidR="00A54239">
        <w:rPr>
          <w:rFonts w:cs="Times New Roman"/>
          <w:szCs w:val="24"/>
        </w:rPr>
        <w:t xml:space="preserve"> </w:t>
      </w:r>
      <w:r w:rsidRPr="006A3698">
        <w:rPr>
          <w:rFonts w:cs="Times New Roman"/>
          <w:szCs w:val="24"/>
        </w:rPr>
        <w:t>функции.</w:t>
      </w:r>
      <w:r w:rsidR="00A54239">
        <w:rPr>
          <w:rFonts w:cs="Times New Roman"/>
          <w:szCs w:val="24"/>
        </w:rPr>
        <w:t xml:space="preserve"> </w:t>
      </w:r>
    </w:p>
    <w:p w14:paraId="73F431E0" w14:textId="33EB9105" w:rsidR="00D8612F" w:rsidRPr="006A3698" w:rsidRDefault="00D8612F" w:rsidP="003B5DF1">
      <w:pPr>
        <w:pStyle w:val="afb"/>
        <w:widowControl w:val="0"/>
        <w:tabs>
          <w:tab w:val="left" w:pos="0"/>
        </w:tabs>
        <w:ind w:left="0"/>
        <w:contextualSpacing w:val="0"/>
        <w:jc w:val="both"/>
        <w:rPr>
          <w:rFonts w:cs="Times New Roman"/>
          <w:szCs w:val="24"/>
        </w:rPr>
      </w:pPr>
      <w:r w:rsidRPr="006A3698">
        <w:rPr>
          <w:rFonts w:cs="Times New Roman"/>
          <w:szCs w:val="24"/>
        </w:rPr>
        <w:t>ТаблицаРезультата</w:t>
      </w:r>
      <w:r w:rsidR="00A54239">
        <w:rPr>
          <w:rFonts w:cs="Times New Roman"/>
          <w:szCs w:val="24"/>
        </w:rPr>
        <w:t xml:space="preserve"> </w:t>
      </w:r>
      <w:r w:rsidRPr="006A3698">
        <w:rPr>
          <w:rFonts w:cs="Times New Roman"/>
          <w:szCs w:val="24"/>
        </w:rPr>
        <w:t>имеет</w:t>
      </w:r>
      <w:r w:rsidR="00A54239">
        <w:rPr>
          <w:rFonts w:cs="Times New Roman"/>
          <w:szCs w:val="24"/>
        </w:rPr>
        <w:t xml:space="preserve"> </w:t>
      </w:r>
      <w:r w:rsidRPr="006A3698">
        <w:rPr>
          <w:rFonts w:cs="Times New Roman"/>
          <w:szCs w:val="24"/>
        </w:rPr>
        <w:t>поля:</w:t>
      </w:r>
      <w:r w:rsidR="00A54239">
        <w:rPr>
          <w:rFonts w:cs="Times New Roman"/>
          <w:szCs w:val="24"/>
        </w:rPr>
        <w:t xml:space="preserve"> </w:t>
      </w:r>
      <w:r w:rsidRPr="006A3698">
        <w:rPr>
          <w:rFonts w:cs="Times New Roman"/>
          <w:szCs w:val="24"/>
        </w:rPr>
        <w:t>НомерСтрокиВходящегоМассива,</w:t>
      </w:r>
      <w:r w:rsidR="00A54239">
        <w:rPr>
          <w:rFonts w:cs="Times New Roman"/>
          <w:szCs w:val="24"/>
        </w:rPr>
        <w:t xml:space="preserve"> </w:t>
      </w:r>
      <w:r w:rsidRPr="006A3698">
        <w:rPr>
          <w:rFonts w:cs="Times New Roman"/>
          <w:szCs w:val="24"/>
        </w:rPr>
        <w:t>ЭлементСправочника,</w:t>
      </w:r>
      <w:r w:rsidR="00A54239">
        <w:rPr>
          <w:rFonts w:cs="Times New Roman"/>
          <w:szCs w:val="24"/>
        </w:rPr>
        <w:t xml:space="preserve"> </w:t>
      </w:r>
      <w:r w:rsidRPr="006A3698">
        <w:rPr>
          <w:rFonts w:cs="Times New Roman"/>
          <w:szCs w:val="24"/>
        </w:rPr>
        <w:t>ТочностьПроцент.</w:t>
      </w:r>
      <w:r w:rsidR="00A54239">
        <w:rPr>
          <w:rFonts w:cs="Times New Roman"/>
          <w:szCs w:val="24"/>
        </w:rPr>
        <w:t xml:space="preserve"> </w:t>
      </w:r>
    </w:p>
    <w:p w14:paraId="1B9AC1CE" w14:textId="4FD26ADC" w:rsidR="00D8612F" w:rsidRPr="006A3698" w:rsidRDefault="00D8612F" w:rsidP="003B5DF1">
      <w:pPr>
        <w:pStyle w:val="afb"/>
        <w:widowControl w:val="0"/>
        <w:tabs>
          <w:tab w:val="left" w:pos="0"/>
        </w:tabs>
        <w:ind w:left="0"/>
        <w:contextualSpacing w:val="0"/>
        <w:jc w:val="both"/>
        <w:rPr>
          <w:rFonts w:cs="Times New Roman"/>
          <w:szCs w:val="24"/>
        </w:rPr>
      </w:pPr>
      <w:r w:rsidRPr="006A3698">
        <w:rPr>
          <w:rFonts w:cs="Times New Roman"/>
          <w:szCs w:val="24"/>
        </w:rPr>
        <w:t>НомерСтрокиВходящегоМассива,</w:t>
      </w:r>
      <w:r w:rsidR="00A54239">
        <w:rPr>
          <w:rFonts w:cs="Times New Roman"/>
          <w:szCs w:val="24"/>
        </w:rPr>
        <w:t xml:space="preserve"> </w:t>
      </w:r>
      <w:r w:rsidRPr="006A3698">
        <w:rPr>
          <w:rFonts w:cs="Times New Roman"/>
          <w:szCs w:val="24"/>
        </w:rPr>
        <w:t>число</w:t>
      </w:r>
      <w:r w:rsidR="00A54239">
        <w:rPr>
          <w:rFonts w:cs="Times New Roman"/>
          <w:szCs w:val="24"/>
        </w:rPr>
        <w:t xml:space="preserve"> </w:t>
      </w:r>
      <w:r w:rsidRPr="006A3698">
        <w:rPr>
          <w:rFonts w:cs="Times New Roman"/>
          <w:szCs w:val="24"/>
        </w:rPr>
        <w:t>от</w:t>
      </w:r>
      <w:r w:rsidR="00A54239">
        <w:rPr>
          <w:rFonts w:cs="Times New Roman"/>
          <w:szCs w:val="24"/>
        </w:rPr>
        <w:t xml:space="preserve"> </w:t>
      </w:r>
      <w:r w:rsidRPr="006A3698">
        <w:rPr>
          <w:rFonts w:cs="Times New Roman"/>
          <w:szCs w:val="24"/>
        </w:rPr>
        <w:t>0,</w:t>
      </w:r>
      <w:r w:rsidR="00A54239">
        <w:rPr>
          <w:rFonts w:cs="Times New Roman"/>
          <w:szCs w:val="24"/>
        </w:rPr>
        <w:t xml:space="preserve"> </w:t>
      </w:r>
      <w:r w:rsidRPr="006A3698">
        <w:rPr>
          <w:rFonts w:cs="Times New Roman"/>
          <w:szCs w:val="24"/>
        </w:rPr>
        <w:t>указывающего</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индекс</w:t>
      </w:r>
      <w:r w:rsidR="00A54239">
        <w:rPr>
          <w:rFonts w:cs="Times New Roman"/>
          <w:szCs w:val="24"/>
        </w:rPr>
        <w:t xml:space="preserve"> </w:t>
      </w:r>
      <w:r w:rsidRPr="006A3698">
        <w:rPr>
          <w:rFonts w:cs="Times New Roman"/>
          <w:szCs w:val="24"/>
        </w:rPr>
        <w:t>входящего</w:t>
      </w:r>
      <w:r w:rsidR="00A54239">
        <w:rPr>
          <w:rFonts w:cs="Times New Roman"/>
          <w:szCs w:val="24"/>
        </w:rPr>
        <w:t xml:space="preserve"> </w:t>
      </w:r>
      <w:r w:rsidRPr="006A3698">
        <w:rPr>
          <w:rFonts w:cs="Times New Roman"/>
          <w:szCs w:val="24"/>
        </w:rPr>
        <w:t>параметра</w:t>
      </w:r>
      <w:r w:rsidR="00A54239">
        <w:rPr>
          <w:rFonts w:cs="Times New Roman"/>
          <w:szCs w:val="24"/>
        </w:rPr>
        <w:t xml:space="preserve"> </w:t>
      </w:r>
      <w:r w:rsidRPr="006A3698">
        <w:rPr>
          <w:rFonts w:cs="Times New Roman"/>
          <w:szCs w:val="24"/>
        </w:rPr>
        <w:t>СписокТаблиц.</w:t>
      </w:r>
    </w:p>
    <w:p w14:paraId="50B8933F" w14:textId="22486D30" w:rsidR="00D8612F" w:rsidRPr="006A3698" w:rsidRDefault="00D8612F" w:rsidP="003B5DF1">
      <w:pPr>
        <w:pStyle w:val="afb"/>
        <w:widowControl w:val="0"/>
        <w:tabs>
          <w:tab w:val="left" w:pos="0"/>
        </w:tabs>
        <w:ind w:left="0"/>
        <w:contextualSpacing w:val="0"/>
        <w:jc w:val="both"/>
        <w:rPr>
          <w:rFonts w:cs="Times New Roman"/>
          <w:szCs w:val="24"/>
        </w:rPr>
      </w:pPr>
      <w:r w:rsidRPr="006A3698">
        <w:rPr>
          <w:rFonts w:cs="Times New Roman"/>
          <w:szCs w:val="24"/>
        </w:rPr>
        <w:t>ЭлементСправочника,</w:t>
      </w:r>
      <w:r w:rsidR="00A54239">
        <w:rPr>
          <w:rFonts w:cs="Times New Roman"/>
          <w:szCs w:val="24"/>
        </w:rPr>
        <w:t xml:space="preserve"> </w:t>
      </w:r>
      <w:r w:rsidRPr="006A3698">
        <w:rPr>
          <w:rFonts w:cs="Times New Roman"/>
          <w:szCs w:val="24"/>
        </w:rPr>
        <w:t>ссылка,</w:t>
      </w:r>
      <w:r w:rsidR="00A54239">
        <w:rPr>
          <w:rFonts w:cs="Times New Roman"/>
          <w:szCs w:val="24"/>
        </w:rPr>
        <w:t xml:space="preserve"> </w:t>
      </w:r>
      <w:r w:rsidRPr="006A3698">
        <w:rPr>
          <w:rFonts w:cs="Times New Roman"/>
          <w:szCs w:val="24"/>
        </w:rPr>
        <w:t>найденный</w:t>
      </w:r>
      <w:r w:rsidR="00A54239">
        <w:rPr>
          <w:rFonts w:cs="Times New Roman"/>
          <w:szCs w:val="24"/>
        </w:rPr>
        <w:t xml:space="preserve"> </w:t>
      </w:r>
      <w:r w:rsidRPr="006A3698">
        <w:rPr>
          <w:rFonts w:cs="Times New Roman"/>
          <w:szCs w:val="24"/>
        </w:rPr>
        <w:t>элемент</w:t>
      </w:r>
      <w:r w:rsidR="00A54239">
        <w:rPr>
          <w:rFonts w:cs="Times New Roman"/>
          <w:szCs w:val="24"/>
        </w:rPr>
        <w:t xml:space="preserve"> </w:t>
      </w:r>
      <w:r w:rsidRPr="006A3698">
        <w:rPr>
          <w:rFonts w:cs="Times New Roman"/>
          <w:szCs w:val="24"/>
        </w:rPr>
        <w:t>справочника.</w:t>
      </w:r>
      <w:r w:rsidR="00A54239">
        <w:rPr>
          <w:rFonts w:cs="Times New Roman"/>
          <w:szCs w:val="24"/>
        </w:rPr>
        <w:t xml:space="preserve"> </w:t>
      </w:r>
    </w:p>
    <w:p w14:paraId="77691A9B" w14:textId="1CC70E10" w:rsidR="005A0932" w:rsidRDefault="00D8612F" w:rsidP="003B5DF1">
      <w:pPr>
        <w:pStyle w:val="afb"/>
        <w:widowControl w:val="0"/>
        <w:tabs>
          <w:tab w:val="left" w:pos="0"/>
        </w:tabs>
        <w:ind w:left="0"/>
        <w:contextualSpacing w:val="0"/>
        <w:jc w:val="both"/>
        <w:rPr>
          <w:rFonts w:cs="Times New Roman"/>
          <w:szCs w:val="24"/>
        </w:rPr>
      </w:pPr>
      <w:r w:rsidRPr="006A3698">
        <w:rPr>
          <w:rFonts w:cs="Times New Roman"/>
          <w:szCs w:val="24"/>
        </w:rPr>
        <w:t>ТочностьПроцент,</w:t>
      </w:r>
      <w:r w:rsidR="00A54239">
        <w:rPr>
          <w:rFonts w:cs="Times New Roman"/>
          <w:szCs w:val="24"/>
        </w:rPr>
        <w:t xml:space="preserve"> </w:t>
      </w:r>
      <w:r w:rsidRPr="006A3698">
        <w:rPr>
          <w:rFonts w:cs="Times New Roman"/>
          <w:szCs w:val="24"/>
        </w:rPr>
        <w:t>число</w:t>
      </w:r>
      <w:r w:rsidR="00A54239">
        <w:rPr>
          <w:rFonts w:cs="Times New Roman"/>
          <w:szCs w:val="24"/>
        </w:rPr>
        <w:t xml:space="preserve"> </w:t>
      </w:r>
      <w:r w:rsidRPr="006A3698">
        <w:rPr>
          <w:rFonts w:cs="Times New Roman"/>
          <w:szCs w:val="24"/>
        </w:rPr>
        <w:t>от</w:t>
      </w:r>
      <w:r w:rsidR="00A54239">
        <w:rPr>
          <w:rFonts w:cs="Times New Roman"/>
          <w:szCs w:val="24"/>
        </w:rPr>
        <w:t xml:space="preserve"> </w:t>
      </w:r>
      <w:r w:rsidRPr="006A3698">
        <w:rPr>
          <w:rFonts w:cs="Times New Roman"/>
          <w:szCs w:val="24"/>
        </w:rPr>
        <w:t>0</w:t>
      </w:r>
      <w:r w:rsidR="00A54239">
        <w:rPr>
          <w:rFonts w:cs="Times New Roman"/>
          <w:szCs w:val="24"/>
        </w:rPr>
        <w:t xml:space="preserve"> </w:t>
      </w:r>
      <w:r w:rsidRPr="006A3698">
        <w:rPr>
          <w:rFonts w:cs="Times New Roman"/>
          <w:szCs w:val="24"/>
        </w:rPr>
        <w:t>до</w:t>
      </w:r>
      <w:r w:rsidR="00A54239">
        <w:rPr>
          <w:rFonts w:cs="Times New Roman"/>
          <w:szCs w:val="24"/>
        </w:rPr>
        <w:t xml:space="preserve"> </w:t>
      </w:r>
      <w:r w:rsidRPr="006A3698">
        <w:rPr>
          <w:rFonts w:cs="Times New Roman"/>
          <w:szCs w:val="24"/>
        </w:rPr>
        <w:t>1,</w:t>
      </w:r>
      <w:r w:rsidR="00A54239">
        <w:rPr>
          <w:rFonts w:cs="Times New Roman"/>
          <w:szCs w:val="24"/>
        </w:rPr>
        <w:t xml:space="preserve"> </w:t>
      </w:r>
      <w:r w:rsidRPr="006A3698">
        <w:rPr>
          <w:rFonts w:cs="Times New Roman"/>
          <w:szCs w:val="24"/>
        </w:rPr>
        <w:t>указывающая</w:t>
      </w:r>
      <w:r w:rsidR="00A54239">
        <w:rPr>
          <w:rFonts w:cs="Times New Roman"/>
          <w:szCs w:val="24"/>
        </w:rPr>
        <w:t xml:space="preserve"> </w:t>
      </w:r>
      <w:r w:rsidRPr="006A3698">
        <w:rPr>
          <w:rFonts w:cs="Times New Roman"/>
          <w:szCs w:val="24"/>
        </w:rPr>
        <w:t>на</w:t>
      </w:r>
      <w:r w:rsidR="00A54239">
        <w:rPr>
          <w:rFonts w:cs="Times New Roman"/>
          <w:szCs w:val="24"/>
        </w:rPr>
        <w:t xml:space="preserve"> </w:t>
      </w:r>
      <w:r w:rsidRPr="006A3698">
        <w:rPr>
          <w:rFonts w:cs="Times New Roman"/>
          <w:szCs w:val="24"/>
        </w:rPr>
        <w:t>процент</w:t>
      </w:r>
      <w:r w:rsidR="00A54239">
        <w:rPr>
          <w:rFonts w:cs="Times New Roman"/>
          <w:szCs w:val="24"/>
        </w:rPr>
        <w:t xml:space="preserve"> </w:t>
      </w:r>
      <w:r w:rsidRPr="006A3698">
        <w:rPr>
          <w:rFonts w:cs="Times New Roman"/>
          <w:szCs w:val="24"/>
        </w:rPr>
        <w:t>соответс</w:t>
      </w:r>
      <w:r w:rsidR="006A3698" w:rsidRPr="006A3698">
        <w:rPr>
          <w:rFonts w:cs="Times New Roman"/>
          <w:szCs w:val="24"/>
        </w:rPr>
        <w:t>т</w:t>
      </w:r>
      <w:r w:rsidRPr="006A3698">
        <w:rPr>
          <w:rFonts w:cs="Times New Roman"/>
          <w:szCs w:val="24"/>
        </w:rPr>
        <w:t>вия</w:t>
      </w:r>
      <w:r w:rsidR="00A54239">
        <w:rPr>
          <w:rFonts w:cs="Times New Roman"/>
          <w:szCs w:val="24"/>
        </w:rPr>
        <w:t xml:space="preserve"> </w:t>
      </w:r>
      <w:r w:rsidRPr="006A3698">
        <w:rPr>
          <w:rFonts w:cs="Times New Roman"/>
          <w:szCs w:val="24"/>
        </w:rPr>
        <w:t>при</w:t>
      </w:r>
      <w:r w:rsidR="00A54239">
        <w:rPr>
          <w:rFonts w:cs="Times New Roman"/>
          <w:szCs w:val="24"/>
        </w:rPr>
        <w:t xml:space="preserve"> </w:t>
      </w:r>
      <w:r w:rsidRPr="006A3698">
        <w:rPr>
          <w:rFonts w:cs="Times New Roman"/>
          <w:szCs w:val="24"/>
        </w:rPr>
        <w:t>поиске.</w:t>
      </w:r>
      <w:r w:rsidR="00A54239">
        <w:rPr>
          <w:rFonts w:cs="Times New Roman"/>
          <w:szCs w:val="24"/>
        </w:rPr>
        <w:t xml:space="preserve"> </w:t>
      </w:r>
      <w:r w:rsidRPr="006A3698">
        <w:rPr>
          <w:rFonts w:cs="Times New Roman"/>
          <w:szCs w:val="24"/>
        </w:rPr>
        <w:t>Таблица</w:t>
      </w:r>
      <w:r w:rsidR="00A54239">
        <w:rPr>
          <w:rFonts w:cs="Times New Roman"/>
          <w:szCs w:val="24"/>
        </w:rPr>
        <w:t xml:space="preserve"> </w:t>
      </w:r>
      <w:r w:rsidRPr="006A3698">
        <w:rPr>
          <w:rFonts w:cs="Times New Roman"/>
          <w:szCs w:val="24"/>
        </w:rPr>
        <w:t>результата</w:t>
      </w:r>
      <w:r w:rsidR="00A54239">
        <w:rPr>
          <w:rFonts w:cs="Times New Roman"/>
          <w:szCs w:val="24"/>
        </w:rPr>
        <w:t xml:space="preserve"> </w:t>
      </w:r>
      <w:r w:rsidRPr="006A3698">
        <w:rPr>
          <w:rFonts w:cs="Times New Roman"/>
          <w:szCs w:val="24"/>
        </w:rPr>
        <w:t>отсортирована</w:t>
      </w:r>
      <w:r w:rsidR="00A54239">
        <w:rPr>
          <w:rFonts w:cs="Times New Roman"/>
          <w:szCs w:val="24"/>
        </w:rPr>
        <w:t xml:space="preserve"> </w:t>
      </w:r>
      <w:r w:rsidRPr="006A3698">
        <w:rPr>
          <w:rFonts w:cs="Times New Roman"/>
          <w:szCs w:val="24"/>
        </w:rPr>
        <w:t>по</w:t>
      </w:r>
      <w:r w:rsidR="00A54239">
        <w:rPr>
          <w:rFonts w:cs="Times New Roman"/>
          <w:szCs w:val="24"/>
        </w:rPr>
        <w:t xml:space="preserve"> </w:t>
      </w:r>
      <w:r w:rsidRPr="006A3698">
        <w:rPr>
          <w:rFonts w:cs="Times New Roman"/>
          <w:szCs w:val="24"/>
        </w:rPr>
        <w:t>точности,</w:t>
      </w:r>
      <w:r w:rsidR="00A54239">
        <w:rPr>
          <w:rFonts w:cs="Times New Roman"/>
          <w:szCs w:val="24"/>
        </w:rPr>
        <w:t xml:space="preserve"> </w:t>
      </w:r>
      <w:r w:rsidRPr="006A3698">
        <w:rPr>
          <w:rFonts w:cs="Times New Roman"/>
          <w:szCs w:val="24"/>
        </w:rPr>
        <w:t>чем</w:t>
      </w:r>
      <w:r w:rsidR="00A54239">
        <w:rPr>
          <w:rFonts w:cs="Times New Roman"/>
          <w:szCs w:val="24"/>
        </w:rPr>
        <w:t xml:space="preserve"> </w:t>
      </w:r>
      <w:r w:rsidRPr="006A3698">
        <w:rPr>
          <w:rFonts w:cs="Times New Roman"/>
          <w:szCs w:val="24"/>
        </w:rPr>
        <w:t>выше</w:t>
      </w:r>
      <w:r w:rsidR="00A54239">
        <w:rPr>
          <w:rFonts w:cs="Times New Roman"/>
          <w:szCs w:val="24"/>
        </w:rPr>
        <w:t xml:space="preserve"> </w:t>
      </w:r>
      <w:r w:rsidRPr="006A3698">
        <w:rPr>
          <w:rFonts w:cs="Times New Roman"/>
          <w:szCs w:val="24"/>
        </w:rPr>
        <w:t>элемент,</w:t>
      </w:r>
      <w:r w:rsidR="00A54239">
        <w:rPr>
          <w:rFonts w:cs="Times New Roman"/>
          <w:szCs w:val="24"/>
        </w:rPr>
        <w:t xml:space="preserve"> </w:t>
      </w:r>
      <w:r w:rsidRPr="006A3698">
        <w:rPr>
          <w:rFonts w:cs="Times New Roman"/>
          <w:szCs w:val="24"/>
        </w:rPr>
        <w:t>тем</w:t>
      </w:r>
      <w:r w:rsidR="00A54239">
        <w:rPr>
          <w:rFonts w:cs="Times New Roman"/>
          <w:szCs w:val="24"/>
        </w:rPr>
        <w:t xml:space="preserve"> </w:t>
      </w:r>
      <w:r w:rsidRPr="006A3698">
        <w:rPr>
          <w:rFonts w:cs="Times New Roman"/>
          <w:szCs w:val="24"/>
        </w:rPr>
        <w:t>точность</w:t>
      </w:r>
      <w:r w:rsidR="00A54239">
        <w:rPr>
          <w:rFonts w:cs="Times New Roman"/>
          <w:szCs w:val="24"/>
        </w:rPr>
        <w:t xml:space="preserve"> </w:t>
      </w:r>
      <w:r w:rsidRPr="006A3698">
        <w:rPr>
          <w:rFonts w:cs="Times New Roman"/>
          <w:szCs w:val="24"/>
        </w:rPr>
        <w:t>более</w:t>
      </w:r>
      <w:r w:rsidR="00A54239">
        <w:rPr>
          <w:rFonts w:cs="Times New Roman"/>
          <w:szCs w:val="24"/>
        </w:rPr>
        <w:t xml:space="preserve"> </w:t>
      </w:r>
      <w:r w:rsidRPr="006A3698">
        <w:rPr>
          <w:rFonts w:cs="Times New Roman"/>
          <w:szCs w:val="24"/>
        </w:rPr>
        <w:t>высокая.</w:t>
      </w:r>
      <w:r w:rsidR="00A54239">
        <w:rPr>
          <w:rFonts w:cs="Times New Roman"/>
          <w:szCs w:val="24"/>
        </w:rPr>
        <w:t xml:space="preserve"> </w:t>
      </w:r>
    </w:p>
    <w:p w14:paraId="0325D54E" w14:textId="77777777" w:rsidR="00E01873" w:rsidRDefault="00E01873" w:rsidP="003B5DF1">
      <w:pPr>
        <w:pStyle w:val="afb"/>
        <w:widowControl w:val="0"/>
        <w:tabs>
          <w:tab w:val="left" w:pos="0"/>
        </w:tabs>
        <w:ind w:left="0"/>
        <w:contextualSpacing w:val="0"/>
        <w:jc w:val="both"/>
        <w:rPr>
          <w:rFonts w:cs="Times New Roman"/>
          <w:szCs w:val="24"/>
        </w:rPr>
      </w:pPr>
    </w:p>
    <w:p w14:paraId="6776D4B5" w14:textId="77777777" w:rsidR="00E01873" w:rsidRPr="00FB0FDC" w:rsidRDefault="00E01873"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54CB21C8" w14:textId="0DC1F664" w:rsidR="00E01873" w:rsidRPr="00DC7F9E" w:rsidRDefault="00E01873" w:rsidP="003B5DF1">
      <w:pPr>
        <w:pStyle w:val="4"/>
        <w:keepNext w:val="0"/>
        <w:keepLines w:val="0"/>
        <w:widowControl w:val="0"/>
        <w:rPr>
          <w:rFonts w:ascii="Times New Roman" w:hAnsi="Times New Roman" w:cs="Times New Roman"/>
          <w:i w:val="0"/>
          <w:iCs w:val="0"/>
          <w:sz w:val="24"/>
          <w:szCs w:val="24"/>
        </w:rPr>
      </w:pPr>
      <w:bookmarkStart w:id="119" w:name="_Toc224650198"/>
      <w:bookmarkStart w:id="120" w:name="_Toc230605760"/>
      <w:r w:rsidRPr="00DC7F9E">
        <w:rPr>
          <w:rFonts w:ascii="Times New Roman" w:hAnsi="Times New Roman" w:cs="Times New Roman"/>
          <w:i w:val="0"/>
          <w:iCs w:val="0"/>
          <w:sz w:val="24"/>
          <w:szCs w:val="24"/>
        </w:rPr>
        <w:t>НайтиДубликатыСуществующегоОбъектаПоСмыслу</w:t>
      </w:r>
      <w:bookmarkEnd w:id="119"/>
      <w:bookmarkEnd w:id="120"/>
    </w:p>
    <w:p w14:paraId="0FDBE36E" w14:textId="77777777" w:rsidR="00E01873" w:rsidRDefault="00E01873" w:rsidP="003B5DF1">
      <w:pPr>
        <w:pStyle w:val="afb"/>
        <w:widowControl w:val="0"/>
        <w:tabs>
          <w:tab w:val="left" w:pos="0"/>
        </w:tabs>
        <w:spacing w:after="0"/>
        <w:ind w:left="-567"/>
        <w:contextualSpacing w:val="0"/>
        <w:jc w:val="both"/>
        <w:rPr>
          <w:rFonts w:cs="Times New Roman"/>
          <w:b/>
          <w:bCs/>
          <w:szCs w:val="24"/>
        </w:rPr>
      </w:pPr>
    </w:p>
    <w:p w14:paraId="01B0AA69"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1864181"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lastRenderedPageBreak/>
        <w:t>Най</w:t>
      </w:r>
      <w:r w:rsidRPr="00600444">
        <w:rPr>
          <w:rFonts w:cs="Times New Roman"/>
          <w:szCs w:val="24"/>
        </w:rPr>
        <w:t>т</w:t>
      </w:r>
      <w:r>
        <w:rPr>
          <w:rFonts w:cs="Times New Roman"/>
          <w:szCs w:val="24"/>
        </w:rPr>
        <w:t>иДубликатыСуществующегоОбъектаПоСмыслу(Объект)</w:t>
      </w:r>
    </w:p>
    <w:p w14:paraId="468BD705" w14:textId="77777777" w:rsidR="00E01873" w:rsidRDefault="00E01873" w:rsidP="003B5DF1">
      <w:pPr>
        <w:pStyle w:val="afb"/>
        <w:widowControl w:val="0"/>
        <w:tabs>
          <w:tab w:val="left" w:pos="0"/>
        </w:tabs>
        <w:ind w:left="-567"/>
        <w:contextualSpacing w:val="0"/>
        <w:jc w:val="both"/>
        <w:rPr>
          <w:rFonts w:cs="Times New Roman"/>
          <w:szCs w:val="24"/>
        </w:rPr>
      </w:pPr>
    </w:p>
    <w:p w14:paraId="7DC4AD9C"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7D452EDB" w14:textId="1B5DDC6F"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ищет</w:t>
      </w:r>
      <w:r w:rsidR="00A54239">
        <w:rPr>
          <w:rFonts w:cs="Times New Roman"/>
          <w:szCs w:val="24"/>
        </w:rPr>
        <w:t xml:space="preserve"> </w:t>
      </w:r>
      <w:r>
        <w:rPr>
          <w:rFonts w:cs="Times New Roman"/>
          <w:szCs w:val="24"/>
        </w:rPr>
        <w:t>дубли</w:t>
      </w:r>
      <w:r w:rsidR="00A54239">
        <w:rPr>
          <w:rFonts w:cs="Times New Roman"/>
          <w:szCs w:val="24"/>
        </w:rPr>
        <w:t xml:space="preserve"> </w:t>
      </w:r>
      <w:r>
        <w:rPr>
          <w:rFonts w:cs="Times New Roman"/>
          <w:szCs w:val="24"/>
        </w:rPr>
        <w:t>существующего</w:t>
      </w:r>
      <w:r w:rsidR="00A54239">
        <w:rPr>
          <w:rFonts w:cs="Times New Roman"/>
          <w:szCs w:val="24"/>
        </w:rPr>
        <w:t xml:space="preserve"> </w:t>
      </w:r>
      <w:r>
        <w:rPr>
          <w:rFonts w:cs="Times New Roman"/>
          <w:szCs w:val="24"/>
        </w:rPr>
        <w:t>объекта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справочнике</w:t>
      </w:r>
    </w:p>
    <w:p w14:paraId="62238B0E" w14:textId="77777777" w:rsidR="00E01873" w:rsidRDefault="00E01873" w:rsidP="003B5DF1">
      <w:pPr>
        <w:pStyle w:val="afb"/>
        <w:widowControl w:val="0"/>
        <w:tabs>
          <w:tab w:val="left" w:pos="0"/>
        </w:tabs>
        <w:ind w:left="-567"/>
        <w:contextualSpacing w:val="0"/>
        <w:jc w:val="both"/>
        <w:rPr>
          <w:rFonts w:cs="Times New Roman"/>
          <w:szCs w:val="24"/>
        </w:rPr>
      </w:pPr>
    </w:p>
    <w:p w14:paraId="089A8FE6"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2C8F2F0A" w14:textId="3B5E4958"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&lt;Объект&gt;</w:t>
      </w:r>
      <w:r w:rsidR="00A54239">
        <w:rPr>
          <w:rFonts w:cs="Times New Roman"/>
          <w:szCs w:val="24"/>
        </w:rPr>
        <w:t xml:space="preserve"> </w:t>
      </w:r>
      <w:r>
        <w:rPr>
          <w:rFonts w:cs="Times New Roman"/>
          <w:szCs w:val="24"/>
        </w:rPr>
        <w:t>(обязательный)</w:t>
      </w:r>
    </w:p>
    <w:p w14:paraId="0C0C6D3A" w14:textId="7FD53906"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ЛюбаяСсылка</w:t>
      </w:r>
    </w:p>
    <w:p w14:paraId="53C6EE56" w14:textId="7CC4D378"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Ссылка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объект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поиска</w:t>
      </w:r>
      <w:r w:rsidR="00A54239">
        <w:rPr>
          <w:rFonts w:cs="Times New Roman"/>
          <w:szCs w:val="24"/>
        </w:rPr>
        <w:t xml:space="preserve"> </w:t>
      </w:r>
      <w:r>
        <w:rPr>
          <w:rFonts w:cs="Times New Roman"/>
          <w:szCs w:val="24"/>
        </w:rPr>
        <w:t>его</w:t>
      </w:r>
      <w:r w:rsidR="00A54239">
        <w:rPr>
          <w:rFonts w:cs="Times New Roman"/>
          <w:szCs w:val="24"/>
        </w:rPr>
        <w:t xml:space="preserve"> </w:t>
      </w:r>
      <w:r>
        <w:rPr>
          <w:rFonts w:cs="Times New Roman"/>
          <w:szCs w:val="24"/>
        </w:rPr>
        <w:t>дублей.</w:t>
      </w:r>
      <w:r w:rsidR="00A54239">
        <w:rPr>
          <w:rFonts w:cs="Times New Roman"/>
          <w:szCs w:val="24"/>
        </w:rPr>
        <w:t xml:space="preserve"> </w:t>
      </w:r>
    </w:p>
    <w:p w14:paraId="11B22FCA" w14:textId="77777777" w:rsidR="00E01873" w:rsidRDefault="00E01873" w:rsidP="003B5DF1">
      <w:pPr>
        <w:pStyle w:val="afb"/>
        <w:widowControl w:val="0"/>
        <w:tabs>
          <w:tab w:val="left" w:pos="0"/>
        </w:tabs>
        <w:ind w:left="-567"/>
        <w:contextualSpacing w:val="0"/>
        <w:jc w:val="both"/>
        <w:rPr>
          <w:rFonts w:cs="Times New Roman"/>
          <w:szCs w:val="24"/>
        </w:rPr>
      </w:pPr>
    </w:p>
    <w:p w14:paraId="7BE003FD" w14:textId="40A64D60"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5C05F62C" w14:textId="7BB99B24"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p>
    <w:p w14:paraId="6BC1DA29" w14:textId="7A0CF8B5" w:rsidR="00E01873" w:rsidRPr="00DC7F9E" w:rsidRDefault="00E01873"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ссылок</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дублями</w:t>
      </w:r>
      <w:r w:rsidR="00A54239">
        <w:rPr>
          <w:rFonts w:cs="Times New Roman"/>
          <w:szCs w:val="24"/>
        </w:rPr>
        <w:t xml:space="preserve"> </w:t>
      </w:r>
      <w:r>
        <w:rPr>
          <w:rFonts w:cs="Times New Roman"/>
          <w:szCs w:val="24"/>
        </w:rPr>
        <w:t>объекта</w:t>
      </w:r>
    </w:p>
    <w:p w14:paraId="06DB517B" w14:textId="77777777" w:rsidR="00E01873" w:rsidRDefault="00E01873" w:rsidP="003B5DF1">
      <w:pPr>
        <w:pStyle w:val="afb"/>
        <w:widowControl w:val="0"/>
        <w:tabs>
          <w:tab w:val="left" w:pos="0"/>
        </w:tabs>
        <w:ind w:left="-567"/>
        <w:contextualSpacing w:val="0"/>
        <w:jc w:val="both"/>
        <w:rPr>
          <w:rFonts w:cs="Times New Roman"/>
          <w:b/>
          <w:bCs/>
          <w:color w:val="943634" w:themeColor="accent2" w:themeShade="BF"/>
          <w:szCs w:val="24"/>
        </w:rPr>
      </w:pPr>
    </w:p>
    <w:p w14:paraId="26D19575" w14:textId="77777777" w:rsidR="00E01873" w:rsidRPr="00987E47" w:rsidRDefault="00E01873"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515F5EB4" w14:textId="6A6E7CDA" w:rsidR="00E01873" w:rsidRPr="00DC7F9E" w:rsidRDefault="00E01873" w:rsidP="003B5DF1">
      <w:pPr>
        <w:pStyle w:val="4"/>
        <w:keepNext w:val="0"/>
        <w:keepLines w:val="0"/>
        <w:widowControl w:val="0"/>
        <w:rPr>
          <w:rFonts w:ascii="Times New Roman" w:hAnsi="Times New Roman" w:cs="Times New Roman"/>
          <w:i w:val="0"/>
          <w:iCs w:val="0"/>
          <w:sz w:val="24"/>
          <w:szCs w:val="24"/>
        </w:rPr>
      </w:pPr>
      <w:bookmarkStart w:id="121" w:name="_Toc224650199"/>
      <w:bookmarkStart w:id="122" w:name="_Toc230605761"/>
      <w:r w:rsidRPr="00DC7F9E">
        <w:rPr>
          <w:rFonts w:ascii="Times New Roman" w:hAnsi="Times New Roman" w:cs="Times New Roman"/>
          <w:i w:val="0"/>
          <w:iCs w:val="0"/>
          <w:sz w:val="24"/>
          <w:szCs w:val="24"/>
        </w:rPr>
        <w:t>НайтиДублиДоЗаписиОбъекта</w:t>
      </w:r>
      <w:bookmarkEnd w:id="122"/>
      <w:r w:rsidR="00A54239">
        <w:rPr>
          <w:rFonts w:ascii="Times New Roman" w:hAnsi="Times New Roman" w:cs="Times New Roman"/>
          <w:i w:val="0"/>
          <w:iCs w:val="0"/>
          <w:sz w:val="24"/>
          <w:szCs w:val="24"/>
        </w:rPr>
        <w:t xml:space="preserve"> </w:t>
      </w:r>
      <w:bookmarkEnd w:id="121"/>
    </w:p>
    <w:p w14:paraId="52C0F7E1" w14:textId="77777777" w:rsidR="00E01873" w:rsidRDefault="00E01873" w:rsidP="003B5DF1">
      <w:pPr>
        <w:pStyle w:val="afb"/>
        <w:widowControl w:val="0"/>
        <w:tabs>
          <w:tab w:val="left" w:pos="0"/>
        </w:tabs>
        <w:spacing w:after="0"/>
        <w:ind w:left="-567"/>
        <w:contextualSpacing w:val="0"/>
        <w:jc w:val="both"/>
        <w:rPr>
          <w:rFonts w:cs="Times New Roman"/>
          <w:b/>
          <w:bCs/>
          <w:szCs w:val="24"/>
        </w:rPr>
      </w:pPr>
    </w:p>
    <w:p w14:paraId="4FF2606F"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206A592B"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Най</w:t>
      </w:r>
      <w:r w:rsidRPr="00600444">
        <w:rPr>
          <w:rFonts w:cs="Times New Roman"/>
          <w:szCs w:val="24"/>
        </w:rPr>
        <w:t>т</w:t>
      </w:r>
      <w:r>
        <w:rPr>
          <w:rFonts w:cs="Times New Roman"/>
          <w:szCs w:val="24"/>
        </w:rPr>
        <w:t>иДублиДоЗаписиОбъекта(Объект)</w:t>
      </w:r>
    </w:p>
    <w:p w14:paraId="2AEB8E1B" w14:textId="77777777" w:rsidR="00E01873" w:rsidRDefault="00E01873" w:rsidP="003B5DF1">
      <w:pPr>
        <w:pStyle w:val="afb"/>
        <w:widowControl w:val="0"/>
        <w:tabs>
          <w:tab w:val="left" w:pos="0"/>
        </w:tabs>
        <w:ind w:left="-567"/>
        <w:contextualSpacing w:val="0"/>
        <w:jc w:val="both"/>
        <w:rPr>
          <w:rFonts w:cs="Times New Roman"/>
          <w:szCs w:val="24"/>
        </w:rPr>
      </w:pPr>
    </w:p>
    <w:p w14:paraId="29B7603A"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7AF3504E" w14:textId="0EA47382"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ищет</w:t>
      </w:r>
      <w:r w:rsidR="00A54239">
        <w:rPr>
          <w:rFonts w:cs="Times New Roman"/>
          <w:szCs w:val="24"/>
        </w:rPr>
        <w:t xml:space="preserve"> </w:t>
      </w:r>
      <w:r>
        <w:rPr>
          <w:rFonts w:cs="Times New Roman"/>
          <w:szCs w:val="24"/>
        </w:rPr>
        <w:t>дубли</w:t>
      </w:r>
      <w:r w:rsidR="00A54239">
        <w:rPr>
          <w:rFonts w:cs="Times New Roman"/>
          <w:szCs w:val="24"/>
        </w:rPr>
        <w:t xml:space="preserve"> </w:t>
      </w:r>
      <w:r>
        <w:rPr>
          <w:rFonts w:cs="Times New Roman"/>
          <w:szCs w:val="24"/>
        </w:rPr>
        <w:t>создаваемого,</w:t>
      </w:r>
      <w:r w:rsidR="00A54239">
        <w:rPr>
          <w:rFonts w:cs="Times New Roman"/>
          <w:szCs w:val="24"/>
        </w:rPr>
        <w:t xml:space="preserve"> </w:t>
      </w:r>
      <w:r>
        <w:rPr>
          <w:rFonts w:cs="Times New Roman"/>
          <w:szCs w:val="24"/>
        </w:rPr>
        <w:t>но</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записанного</w:t>
      </w:r>
      <w:r w:rsidR="00A54239">
        <w:rPr>
          <w:rFonts w:cs="Times New Roman"/>
          <w:szCs w:val="24"/>
        </w:rPr>
        <w:t xml:space="preserve"> </w:t>
      </w:r>
      <w:r>
        <w:rPr>
          <w:rFonts w:cs="Times New Roman"/>
          <w:szCs w:val="24"/>
        </w:rPr>
        <w:t>объекта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исключения</w:t>
      </w:r>
      <w:r w:rsidR="00A54239">
        <w:rPr>
          <w:rFonts w:cs="Times New Roman"/>
          <w:szCs w:val="24"/>
        </w:rPr>
        <w:t xml:space="preserve"> </w:t>
      </w:r>
      <w:r>
        <w:rPr>
          <w:rFonts w:cs="Times New Roman"/>
          <w:szCs w:val="24"/>
        </w:rPr>
        <w:t>возможных</w:t>
      </w:r>
      <w:r w:rsidR="00A54239">
        <w:rPr>
          <w:rFonts w:cs="Times New Roman"/>
          <w:szCs w:val="24"/>
        </w:rPr>
        <w:t xml:space="preserve"> </w:t>
      </w:r>
      <w:r>
        <w:rPr>
          <w:rFonts w:cs="Times New Roman"/>
          <w:szCs w:val="24"/>
        </w:rPr>
        <w:t>дублей</w:t>
      </w:r>
    </w:p>
    <w:p w14:paraId="635CCC3A" w14:textId="77777777" w:rsidR="00E01873" w:rsidRDefault="00E01873" w:rsidP="003B5DF1">
      <w:pPr>
        <w:pStyle w:val="afb"/>
        <w:widowControl w:val="0"/>
        <w:tabs>
          <w:tab w:val="left" w:pos="0"/>
        </w:tabs>
        <w:ind w:left="-567"/>
        <w:contextualSpacing w:val="0"/>
        <w:jc w:val="both"/>
        <w:rPr>
          <w:rFonts w:cs="Times New Roman"/>
          <w:szCs w:val="24"/>
        </w:rPr>
      </w:pPr>
    </w:p>
    <w:p w14:paraId="7A13ABB4"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5FAF020A" w14:textId="72D6FEDE"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&lt;Объект&gt;</w:t>
      </w:r>
      <w:r w:rsidR="00A54239">
        <w:rPr>
          <w:rFonts w:cs="Times New Roman"/>
          <w:szCs w:val="24"/>
        </w:rPr>
        <w:t xml:space="preserve"> </w:t>
      </w:r>
      <w:r>
        <w:rPr>
          <w:rFonts w:cs="Times New Roman"/>
          <w:szCs w:val="24"/>
        </w:rPr>
        <w:t>(обязательный)</w:t>
      </w:r>
    </w:p>
    <w:p w14:paraId="57EE17F7" w14:textId="3F959CE0"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ЛюбойОбъект</w:t>
      </w:r>
    </w:p>
    <w:p w14:paraId="641A52DE" w14:textId="75403104"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Объект</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заполненными</w:t>
      </w:r>
      <w:r w:rsidR="00A54239">
        <w:rPr>
          <w:rFonts w:cs="Times New Roman"/>
          <w:szCs w:val="24"/>
        </w:rPr>
        <w:t xml:space="preserve"> </w:t>
      </w:r>
      <w:r>
        <w:rPr>
          <w:rFonts w:cs="Times New Roman"/>
          <w:szCs w:val="24"/>
        </w:rPr>
        <w:t>реквизитами,</w:t>
      </w:r>
      <w:r w:rsidR="00A54239">
        <w:rPr>
          <w:rFonts w:cs="Times New Roman"/>
          <w:szCs w:val="24"/>
        </w:rPr>
        <w:t xml:space="preserve"> </w:t>
      </w:r>
      <w:r>
        <w:rPr>
          <w:rFonts w:cs="Times New Roman"/>
          <w:szCs w:val="24"/>
        </w:rPr>
        <w:t>готовый</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записи.</w:t>
      </w:r>
    </w:p>
    <w:p w14:paraId="60E9FD51" w14:textId="77777777" w:rsidR="00E01873" w:rsidRDefault="00E01873" w:rsidP="003B5DF1">
      <w:pPr>
        <w:pStyle w:val="afb"/>
        <w:widowControl w:val="0"/>
        <w:tabs>
          <w:tab w:val="left" w:pos="0"/>
        </w:tabs>
        <w:ind w:left="-567"/>
        <w:contextualSpacing w:val="0"/>
        <w:jc w:val="both"/>
        <w:rPr>
          <w:rFonts w:cs="Times New Roman"/>
          <w:szCs w:val="24"/>
        </w:rPr>
      </w:pPr>
    </w:p>
    <w:p w14:paraId="0BA7F122" w14:textId="745AA40E"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44DA5D9F" w14:textId="4CB1826C"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p>
    <w:p w14:paraId="0846866A" w14:textId="2EA1D1CA"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ссылок</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дублями</w:t>
      </w:r>
      <w:r w:rsidR="00A54239">
        <w:rPr>
          <w:rFonts w:cs="Times New Roman"/>
          <w:szCs w:val="24"/>
        </w:rPr>
        <w:t xml:space="preserve"> </w:t>
      </w:r>
      <w:r>
        <w:rPr>
          <w:rFonts w:cs="Times New Roman"/>
          <w:szCs w:val="24"/>
        </w:rPr>
        <w:t>создаваемого</w:t>
      </w:r>
      <w:r w:rsidR="00A54239">
        <w:rPr>
          <w:rFonts w:cs="Times New Roman"/>
          <w:szCs w:val="24"/>
        </w:rPr>
        <w:t xml:space="preserve"> </w:t>
      </w:r>
      <w:r>
        <w:rPr>
          <w:rFonts w:cs="Times New Roman"/>
          <w:szCs w:val="24"/>
        </w:rPr>
        <w:t>объекта.</w:t>
      </w:r>
    </w:p>
    <w:p w14:paraId="149F4855" w14:textId="77777777" w:rsidR="00E01873" w:rsidRDefault="00E01873" w:rsidP="003B5DF1">
      <w:pPr>
        <w:pStyle w:val="afb"/>
        <w:widowControl w:val="0"/>
        <w:tabs>
          <w:tab w:val="left" w:pos="0"/>
        </w:tabs>
        <w:ind w:left="-567"/>
        <w:contextualSpacing w:val="0"/>
        <w:jc w:val="both"/>
        <w:rPr>
          <w:rFonts w:cs="Times New Roman"/>
          <w:b/>
          <w:bCs/>
          <w:color w:val="943634" w:themeColor="accent2" w:themeShade="BF"/>
          <w:szCs w:val="24"/>
        </w:rPr>
      </w:pPr>
    </w:p>
    <w:p w14:paraId="3DA6A4B8" w14:textId="77777777" w:rsidR="00E01873" w:rsidRPr="00987E47" w:rsidRDefault="00E01873"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3D09F764" w14:textId="65ADBB8C" w:rsidR="00E01873" w:rsidRPr="00DC7F9E" w:rsidRDefault="00E01873" w:rsidP="003B5DF1">
      <w:pPr>
        <w:pStyle w:val="4"/>
        <w:keepNext w:val="0"/>
        <w:keepLines w:val="0"/>
        <w:widowControl w:val="0"/>
        <w:rPr>
          <w:rFonts w:ascii="Times New Roman" w:hAnsi="Times New Roman" w:cs="Times New Roman"/>
          <w:i w:val="0"/>
          <w:iCs w:val="0"/>
          <w:sz w:val="24"/>
          <w:szCs w:val="24"/>
        </w:rPr>
      </w:pPr>
      <w:bookmarkStart w:id="123" w:name="_Toc224650200"/>
      <w:bookmarkStart w:id="124" w:name="_Toc230605762"/>
      <w:r w:rsidRPr="00DC7F9E">
        <w:rPr>
          <w:rFonts w:ascii="Times New Roman" w:hAnsi="Times New Roman" w:cs="Times New Roman"/>
          <w:i w:val="0"/>
          <w:iCs w:val="0"/>
          <w:sz w:val="24"/>
          <w:szCs w:val="24"/>
        </w:rPr>
        <w:lastRenderedPageBreak/>
        <w:t>НайтиСвязанныеОбъекты</w:t>
      </w:r>
      <w:bookmarkEnd w:id="123"/>
      <w:bookmarkEnd w:id="124"/>
    </w:p>
    <w:p w14:paraId="42649B48" w14:textId="77777777" w:rsidR="00E01873" w:rsidRDefault="00E01873" w:rsidP="003B5DF1">
      <w:pPr>
        <w:pStyle w:val="afb"/>
        <w:widowControl w:val="0"/>
        <w:tabs>
          <w:tab w:val="left" w:pos="0"/>
        </w:tabs>
        <w:spacing w:after="0"/>
        <w:ind w:left="-567"/>
        <w:contextualSpacing w:val="0"/>
        <w:jc w:val="both"/>
        <w:rPr>
          <w:rFonts w:cs="Times New Roman"/>
          <w:b/>
          <w:bCs/>
          <w:szCs w:val="24"/>
        </w:rPr>
      </w:pPr>
    </w:p>
    <w:p w14:paraId="28A5FED6"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032E1DE1"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Най</w:t>
      </w:r>
      <w:r w:rsidRPr="00600444">
        <w:rPr>
          <w:rFonts w:cs="Times New Roman"/>
          <w:szCs w:val="24"/>
        </w:rPr>
        <w:t>т</w:t>
      </w:r>
      <w:r>
        <w:rPr>
          <w:rFonts w:cs="Times New Roman"/>
          <w:szCs w:val="24"/>
        </w:rPr>
        <w:t>иСвязанныеОбъекты(Объект)</w:t>
      </w:r>
    </w:p>
    <w:p w14:paraId="1B3CF4D1" w14:textId="77777777" w:rsidR="00E01873" w:rsidRDefault="00E01873" w:rsidP="003B5DF1">
      <w:pPr>
        <w:pStyle w:val="afb"/>
        <w:widowControl w:val="0"/>
        <w:tabs>
          <w:tab w:val="left" w:pos="0"/>
        </w:tabs>
        <w:ind w:left="-567"/>
        <w:contextualSpacing w:val="0"/>
        <w:jc w:val="both"/>
        <w:rPr>
          <w:rFonts w:cs="Times New Roman"/>
          <w:szCs w:val="24"/>
        </w:rPr>
      </w:pPr>
    </w:p>
    <w:p w14:paraId="0C88B2A0"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73394D2F" w14:textId="11B9F38D"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Ищет</w:t>
      </w:r>
      <w:r w:rsidR="00A54239">
        <w:rPr>
          <w:rFonts w:cs="Times New Roman"/>
          <w:szCs w:val="24"/>
        </w:rPr>
        <w:t xml:space="preserve"> </w:t>
      </w:r>
      <w:r>
        <w:rPr>
          <w:rFonts w:cs="Times New Roman"/>
          <w:szCs w:val="24"/>
        </w:rPr>
        <w:t>связи</w:t>
      </w:r>
      <w:r w:rsidR="00A54239">
        <w:rPr>
          <w:rFonts w:cs="Times New Roman"/>
          <w:szCs w:val="24"/>
        </w:rPr>
        <w:t xml:space="preserve"> </w:t>
      </w:r>
      <w:r>
        <w:rPr>
          <w:rFonts w:cs="Times New Roman"/>
          <w:szCs w:val="24"/>
        </w:rPr>
        <w:t>между</w:t>
      </w:r>
      <w:r w:rsidR="00A54239">
        <w:rPr>
          <w:rFonts w:cs="Times New Roman"/>
          <w:szCs w:val="24"/>
        </w:rPr>
        <w:t xml:space="preserve"> </w:t>
      </w:r>
      <w:r>
        <w:rPr>
          <w:rFonts w:cs="Times New Roman"/>
          <w:szCs w:val="24"/>
        </w:rPr>
        <w:t>объектами</w:t>
      </w:r>
      <w:r w:rsidR="00A54239">
        <w:rPr>
          <w:rFonts w:cs="Times New Roman"/>
          <w:szCs w:val="24"/>
        </w:rPr>
        <w:t xml:space="preserve"> </w:t>
      </w:r>
      <w:r>
        <w:rPr>
          <w:rFonts w:cs="Times New Roman"/>
          <w:szCs w:val="24"/>
        </w:rPr>
        <w:t>программы</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переданным</w:t>
      </w:r>
      <w:r w:rsidR="00A54239">
        <w:rPr>
          <w:rFonts w:cs="Times New Roman"/>
          <w:szCs w:val="24"/>
        </w:rPr>
        <w:t xml:space="preserve"> </w:t>
      </w:r>
      <w:r>
        <w:rPr>
          <w:rFonts w:cs="Times New Roman"/>
          <w:szCs w:val="24"/>
        </w:rPr>
        <w:t>объектом</w:t>
      </w:r>
    </w:p>
    <w:p w14:paraId="7852F297" w14:textId="77777777" w:rsidR="00E01873" w:rsidRDefault="00E01873" w:rsidP="003B5DF1">
      <w:pPr>
        <w:pStyle w:val="afb"/>
        <w:widowControl w:val="0"/>
        <w:tabs>
          <w:tab w:val="left" w:pos="0"/>
        </w:tabs>
        <w:ind w:left="-567"/>
        <w:contextualSpacing w:val="0"/>
        <w:jc w:val="both"/>
        <w:rPr>
          <w:rFonts w:cs="Times New Roman"/>
          <w:szCs w:val="24"/>
        </w:rPr>
      </w:pPr>
    </w:p>
    <w:p w14:paraId="21318810"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043D955F" w14:textId="7B5C1EB0"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&lt;Объект&gt;</w:t>
      </w:r>
      <w:r w:rsidR="00A54239">
        <w:rPr>
          <w:rFonts w:cs="Times New Roman"/>
          <w:szCs w:val="24"/>
        </w:rPr>
        <w:t xml:space="preserve"> </w:t>
      </w:r>
      <w:r>
        <w:rPr>
          <w:rFonts w:cs="Times New Roman"/>
          <w:szCs w:val="24"/>
        </w:rPr>
        <w:t>(обязательный)</w:t>
      </w:r>
    </w:p>
    <w:p w14:paraId="499822E5" w14:textId="10C8FCDD"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ЛюбойОбъект</w:t>
      </w:r>
    </w:p>
    <w:p w14:paraId="6C7F8CAC" w14:textId="2FD41E8A"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Объект</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поиска</w:t>
      </w:r>
      <w:r w:rsidR="00A54239">
        <w:rPr>
          <w:rFonts w:cs="Times New Roman"/>
          <w:szCs w:val="24"/>
        </w:rPr>
        <w:t xml:space="preserve"> </w:t>
      </w:r>
      <w:r>
        <w:rPr>
          <w:rFonts w:cs="Times New Roman"/>
          <w:szCs w:val="24"/>
        </w:rPr>
        <w:t>связей</w:t>
      </w:r>
    </w:p>
    <w:p w14:paraId="74448862" w14:textId="77777777" w:rsidR="00E01873" w:rsidRDefault="00E01873" w:rsidP="003B5DF1">
      <w:pPr>
        <w:pStyle w:val="afb"/>
        <w:widowControl w:val="0"/>
        <w:tabs>
          <w:tab w:val="left" w:pos="0"/>
        </w:tabs>
        <w:ind w:left="-567"/>
        <w:contextualSpacing w:val="0"/>
        <w:jc w:val="both"/>
        <w:rPr>
          <w:rFonts w:cs="Times New Roman"/>
          <w:szCs w:val="24"/>
        </w:rPr>
      </w:pPr>
    </w:p>
    <w:p w14:paraId="04311902" w14:textId="79E7FD74"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6A990983" w14:textId="372B45E4"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СписокЗначений</w:t>
      </w:r>
    </w:p>
    <w:p w14:paraId="0C0ED1BE" w14:textId="1542D23C"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Список</w:t>
      </w:r>
      <w:r w:rsidR="00A54239">
        <w:rPr>
          <w:rFonts w:cs="Times New Roman"/>
          <w:szCs w:val="24"/>
        </w:rPr>
        <w:t xml:space="preserve"> </w:t>
      </w:r>
      <w:r>
        <w:rPr>
          <w:rFonts w:cs="Times New Roman"/>
          <w:szCs w:val="24"/>
        </w:rPr>
        <w:t>ссылок</w:t>
      </w:r>
      <w:r w:rsidR="00A54239">
        <w:rPr>
          <w:rFonts w:cs="Times New Roman"/>
          <w:szCs w:val="24"/>
        </w:rPr>
        <w:t xml:space="preserve"> </w:t>
      </w:r>
      <w:r>
        <w:rPr>
          <w:rFonts w:cs="Times New Roman"/>
          <w:szCs w:val="24"/>
        </w:rPr>
        <w:t>со</w:t>
      </w:r>
      <w:r w:rsidR="00A54239">
        <w:rPr>
          <w:rFonts w:cs="Times New Roman"/>
          <w:szCs w:val="24"/>
        </w:rPr>
        <w:t xml:space="preserve"> </w:t>
      </w:r>
      <w:r>
        <w:rPr>
          <w:rFonts w:cs="Times New Roman"/>
          <w:szCs w:val="24"/>
        </w:rPr>
        <w:t>связанными</w:t>
      </w:r>
      <w:r w:rsidR="00A54239">
        <w:rPr>
          <w:rFonts w:cs="Times New Roman"/>
          <w:szCs w:val="24"/>
        </w:rPr>
        <w:t xml:space="preserve"> </w:t>
      </w:r>
      <w:r>
        <w:rPr>
          <w:rFonts w:cs="Times New Roman"/>
          <w:szCs w:val="24"/>
        </w:rPr>
        <w:t>объектами</w:t>
      </w:r>
      <w:r w:rsidR="00A54239">
        <w:rPr>
          <w:rFonts w:cs="Times New Roman"/>
          <w:szCs w:val="24"/>
        </w:rPr>
        <w:t xml:space="preserve"> </w:t>
      </w:r>
      <w:r>
        <w:rPr>
          <w:rFonts w:cs="Times New Roman"/>
          <w:szCs w:val="24"/>
        </w:rPr>
        <w:t>базы</w:t>
      </w:r>
      <w:r w:rsidR="00A54239">
        <w:rPr>
          <w:rFonts w:cs="Times New Roman"/>
          <w:szCs w:val="24"/>
        </w:rPr>
        <w:t xml:space="preserve"> </w:t>
      </w:r>
      <w:r>
        <w:rPr>
          <w:rFonts w:cs="Times New Roman"/>
          <w:szCs w:val="24"/>
        </w:rPr>
        <w:t>данных</w:t>
      </w:r>
    </w:p>
    <w:p w14:paraId="2F910FC3" w14:textId="77777777" w:rsidR="00E01873" w:rsidRDefault="00E01873" w:rsidP="003B5DF1">
      <w:pPr>
        <w:pStyle w:val="afb"/>
        <w:widowControl w:val="0"/>
        <w:tabs>
          <w:tab w:val="left" w:pos="0"/>
        </w:tabs>
        <w:ind w:left="-567"/>
        <w:contextualSpacing w:val="0"/>
        <w:jc w:val="both"/>
        <w:rPr>
          <w:rFonts w:cs="Times New Roman"/>
          <w:szCs w:val="24"/>
        </w:rPr>
      </w:pPr>
    </w:p>
    <w:p w14:paraId="6B1665FB" w14:textId="7E5A8F77" w:rsidR="00E01873" w:rsidRPr="00FB0FDC" w:rsidRDefault="00E01873" w:rsidP="003B5DF1">
      <w:pPr>
        <w:pStyle w:val="3"/>
        <w:keepNext w:val="0"/>
        <w:keepLines w:val="0"/>
        <w:widowControl w:val="0"/>
        <w:rPr>
          <w:rFonts w:ascii="Times New Roman" w:hAnsi="Times New Roman" w:cs="Times New Roman"/>
          <w:b/>
          <w:bCs/>
        </w:rPr>
      </w:pPr>
      <w:bookmarkStart w:id="125" w:name="_Toc224650201"/>
      <w:bookmarkStart w:id="126" w:name="_Toc230605763"/>
      <w:r w:rsidRPr="00FB0FDC">
        <w:rPr>
          <w:rFonts w:ascii="Times New Roman" w:hAnsi="Times New Roman" w:cs="Times New Roman"/>
          <w:b/>
          <w:bCs/>
        </w:rPr>
        <w:t>Функции</w:t>
      </w:r>
      <w:r w:rsidR="00A54239">
        <w:rPr>
          <w:rFonts w:ascii="Times New Roman" w:hAnsi="Times New Roman" w:cs="Times New Roman"/>
          <w:b/>
          <w:bCs/>
        </w:rPr>
        <w:t xml:space="preserve"> </w:t>
      </w:r>
      <w:r w:rsidRPr="00FB0FDC">
        <w:rPr>
          <w:rFonts w:ascii="Times New Roman" w:hAnsi="Times New Roman" w:cs="Times New Roman"/>
          <w:b/>
          <w:bCs/>
        </w:rPr>
        <w:t>поиска</w:t>
      </w:r>
      <w:r w:rsidR="00A54239">
        <w:rPr>
          <w:rFonts w:ascii="Times New Roman" w:hAnsi="Times New Roman" w:cs="Times New Roman"/>
          <w:b/>
          <w:bCs/>
        </w:rPr>
        <w:t xml:space="preserve"> </w:t>
      </w:r>
      <w:r w:rsidRPr="00FB0FDC">
        <w:rPr>
          <w:rFonts w:ascii="Times New Roman" w:hAnsi="Times New Roman" w:cs="Times New Roman"/>
          <w:b/>
          <w:bCs/>
        </w:rPr>
        <w:t>аномалий</w:t>
      </w:r>
      <w:bookmarkEnd w:id="125"/>
      <w:bookmarkEnd w:id="126"/>
      <w:r w:rsidR="00A54239">
        <w:rPr>
          <w:rFonts w:ascii="Times New Roman" w:hAnsi="Times New Roman" w:cs="Times New Roman"/>
          <w:b/>
          <w:bCs/>
        </w:rPr>
        <w:t xml:space="preserve"> </w:t>
      </w:r>
    </w:p>
    <w:p w14:paraId="55534C96" w14:textId="77777777" w:rsidR="00E01873" w:rsidRDefault="00E01873" w:rsidP="003B5DF1">
      <w:pPr>
        <w:pStyle w:val="afb"/>
        <w:widowControl w:val="0"/>
        <w:tabs>
          <w:tab w:val="left" w:pos="0"/>
        </w:tabs>
        <w:spacing w:after="0"/>
        <w:ind w:left="-567"/>
        <w:contextualSpacing w:val="0"/>
        <w:rPr>
          <w:rFonts w:cs="Times New Roman"/>
          <w:b/>
          <w:bCs/>
          <w:szCs w:val="24"/>
        </w:rPr>
      </w:pPr>
    </w:p>
    <w:p w14:paraId="7A90BFB6" w14:textId="108F33A1" w:rsidR="002B70BD" w:rsidRPr="002B70BD" w:rsidRDefault="00E01873" w:rsidP="002B70BD">
      <w:pPr>
        <w:pStyle w:val="afb"/>
        <w:widowControl w:val="0"/>
        <w:tabs>
          <w:tab w:val="left" w:pos="0"/>
        </w:tabs>
        <w:spacing w:after="0"/>
        <w:ind w:left="-567"/>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2B70BD" w:rsidRPr="002B70BD">
        <w:rPr>
          <w:rFonts w:cs="Times New Roman"/>
          <w:szCs w:val="24"/>
        </w:rPr>
        <w:t>таб_</w:t>
      </w:r>
      <w:r w:rsidR="002B70BD">
        <w:rPr>
          <w:rFonts w:cs="Times New Roman"/>
          <w:szCs w:val="24"/>
        </w:rPr>
        <w:t>Анализ</w:t>
      </w:r>
      <w:r w:rsidR="002B70BD" w:rsidRPr="002B70BD">
        <w:rPr>
          <w:rFonts w:cs="Times New Roman"/>
          <w:szCs w:val="24"/>
        </w:rPr>
        <w:t>ВременныхРядовИ</w:t>
      </w:r>
      <w:r w:rsidR="002B70BD">
        <w:rPr>
          <w:rFonts w:cs="Times New Roman"/>
          <w:szCs w:val="24"/>
        </w:rPr>
        <w:t>Событий</w:t>
      </w:r>
    </w:p>
    <w:p w14:paraId="69622219" w14:textId="77777777" w:rsidR="00E01873" w:rsidRDefault="00E01873" w:rsidP="003B5DF1">
      <w:pPr>
        <w:pStyle w:val="afb"/>
        <w:widowControl w:val="0"/>
        <w:tabs>
          <w:tab w:val="left" w:pos="0"/>
        </w:tabs>
        <w:ind w:left="-567"/>
        <w:contextualSpacing w:val="0"/>
        <w:jc w:val="both"/>
        <w:rPr>
          <w:rFonts w:cs="Times New Roman"/>
          <w:b/>
          <w:bCs/>
          <w:color w:val="943634" w:themeColor="accent2" w:themeShade="BF"/>
          <w:szCs w:val="24"/>
        </w:rPr>
      </w:pPr>
    </w:p>
    <w:p w14:paraId="74C300B4" w14:textId="77777777" w:rsidR="00E01873" w:rsidRPr="00FB0FDC" w:rsidRDefault="00E01873"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77FF019B" w14:textId="75B8319A" w:rsidR="00E01873" w:rsidRPr="00DC7F9E" w:rsidRDefault="00E01873" w:rsidP="003B5DF1">
      <w:pPr>
        <w:pStyle w:val="4"/>
        <w:keepNext w:val="0"/>
        <w:keepLines w:val="0"/>
        <w:widowControl w:val="0"/>
        <w:rPr>
          <w:rFonts w:ascii="Times New Roman" w:hAnsi="Times New Roman" w:cs="Times New Roman"/>
          <w:i w:val="0"/>
          <w:iCs w:val="0"/>
          <w:sz w:val="24"/>
          <w:szCs w:val="24"/>
        </w:rPr>
      </w:pPr>
      <w:bookmarkStart w:id="127" w:name="_Toc224650202"/>
      <w:bookmarkStart w:id="128" w:name="_Toc230605764"/>
      <w:r w:rsidRPr="00DC7F9E">
        <w:rPr>
          <w:rFonts w:ascii="Times New Roman" w:hAnsi="Times New Roman" w:cs="Times New Roman"/>
          <w:i w:val="0"/>
          <w:iCs w:val="0"/>
          <w:sz w:val="24"/>
          <w:szCs w:val="24"/>
        </w:rPr>
        <w:t>ОпределитьАномалииВДанных</w:t>
      </w:r>
      <w:bookmarkEnd w:id="128"/>
      <w:r w:rsidR="00A54239">
        <w:rPr>
          <w:rFonts w:ascii="Times New Roman" w:hAnsi="Times New Roman" w:cs="Times New Roman"/>
          <w:i w:val="0"/>
          <w:iCs w:val="0"/>
          <w:sz w:val="24"/>
          <w:szCs w:val="24"/>
        </w:rPr>
        <w:t xml:space="preserve"> </w:t>
      </w:r>
      <w:bookmarkEnd w:id="127"/>
    </w:p>
    <w:p w14:paraId="0CEDA035" w14:textId="77777777" w:rsidR="00E01873" w:rsidRDefault="00E01873" w:rsidP="003B5DF1">
      <w:pPr>
        <w:pStyle w:val="afb"/>
        <w:widowControl w:val="0"/>
        <w:tabs>
          <w:tab w:val="left" w:pos="0"/>
        </w:tabs>
        <w:spacing w:after="0"/>
        <w:ind w:left="-567"/>
        <w:contextualSpacing w:val="0"/>
        <w:jc w:val="both"/>
        <w:rPr>
          <w:rFonts w:cs="Times New Roman"/>
          <w:b/>
          <w:bCs/>
          <w:szCs w:val="24"/>
        </w:rPr>
      </w:pPr>
    </w:p>
    <w:p w14:paraId="1327BF56"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6E414EA"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Определи</w:t>
      </w:r>
      <w:r w:rsidRPr="00600444">
        <w:rPr>
          <w:rFonts w:cs="Times New Roman"/>
          <w:szCs w:val="24"/>
        </w:rPr>
        <w:t>ть</w:t>
      </w:r>
      <w:r>
        <w:rPr>
          <w:rFonts w:cs="Times New Roman"/>
          <w:szCs w:val="24"/>
        </w:rPr>
        <w:t>АномалииВДанных(ТаблицаДанных)</w:t>
      </w:r>
    </w:p>
    <w:p w14:paraId="27034A92" w14:textId="77777777" w:rsidR="00E01873" w:rsidRDefault="00E01873" w:rsidP="003B5DF1">
      <w:pPr>
        <w:pStyle w:val="afb"/>
        <w:widowControl w:val="0"/>
        <w:tabs>
          <w:tab w:val="left" w:pos="0"/>
        </w:tabs>
        <w:ind w:left="-567"/>
        <w:contextualSpacing w:val="0"/>
        <w:jc w:val="both"/>
        <w:rPr>
          <w:rFonts w:cs="Times New Roman"/>
          <w:szCs w:val="24"/>
        </w:rPr>
      </w:pPr>
    </w:p>
    <w:p w14:paraId="44509CBA"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639975AB" w14:textId="4579CD89"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определяет</w:t>
      </w:r>
      <w:r w:rsidR="00A54239">
        <w:rPr>
          <w:rFonts w:cs="Times New Roman"/>
          <w:szCs w:val="24"/>
        </w:rPr>
        <w:t xml:space="preserve"> </w:t>
      </w:r>
      <w:r>
        <w:rPr>
          <w:rFonts w:cs="Times New Roman"/>
          <w:szCs w:val="24"/>
        </w:rPr>
        <w:t>аномалии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переданных</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устанавливая</w:t>
      </w:r>
      <w:r w:rsidR="00A54239">
        <w:rPr>
          <w:rFonts w:cs="Times New Roman"/>
          <w:szCs w:val="24"/>
        </w:rPr>
        <w:t xml:space="preserve"> </w:t>
      </w:r>
      <w:r>
        <w:rPr>
          <w:rFonts w:cs="Times New Roman"/>
          <w:szCs w:val="24"/>
        </w:rPr>
        <w:t>процент</w:t>
      </w:r>
      <w:r w:rsidR="00A54239">
        <w:rPr>
          <w:rFonts w:cs="Times New Roman"/>
          <w:szCs w:val="24"/>
        </w:rPr>
        <w:t xml:space="preserve"> </w:t>
      </w:r>
      <w:r>
        <w:rPr>
          <w:rFonts w:cs="Times New Roman"/>
          <w:szCs w:val="24"/>
        </w:rPr>
        <w:t>возможной</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Причина</w:t>
      </w:r>
      <w:r w:rsidR="00A54239">
        <w:rPr>
          <w:rFonts w:cs="Times New Roman"/>
          <w:szCs w:val="24"/>
        </w:rPr>
        <w:t xml:space="preserve"> </w:t>
      </w:r>
      <w:r>
        <w:rPr>
          <w:rFonts w:cs="Times New Roman"/>
          <w:szCs w:val="24"/>
        </w:rPr>
        <w:t>аномалии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определяется.</w:t>
      </w:r>
    </w:p>
    <w:p w14:paraId="114402C1" w14:textId="1FF8D775" w:rsidR="00E01873" w:rsidRDefault="00E01873" w:rsidP="003B5DF1">
      <w:pPr>
        <w:pStyle w:val="afb"/>
        <w:widowControl w:val="0"/>
        <w:tabs>
          <w:tab w:val="left" w:pos="0"/>
        </w:tabs>
        <w:ind w:left="-567"/>
        <w:contextualSpacing w:val="0"/>
        <w:jc w:val="both"/>
        <w:rPr>
          <w:rFonts w:cs="Times New Roman"/>
          <w:szCs w:val="24"/>
        </w:rPr>
      </w:pPr>
      <w:r w:rsidRPr="00FB0265">
        <w:rPr>
          <w:rFonts w:cs="Times New Roman"/>
          <w:szCs w:val="24"/>
        </w:rPr>
        <w:t>Для</w:t>
      </w:r>
      <w:r w:rsidR="00A54239">
        <w:rPr>
          <w:rFonts w:cs="Times New Roman"/>
          <w:szCs w:val="24"/>
        </w:rPr>
        <w:t xml:space="preserve"> </w:t>
      </w:r>
      <w:r w:rsidRPr="00FB0265">
        <w:rPr>
          <w:rFonts w:cs="Times New Roman"/>
          <w:szCs w:val="24"/>
        </w:rPr>
        <w:t>работы</w:t>
      </w:r>
      <w:r w:rsidR="00A54239">
        <w:rPr>
          <w:rFonts w:cs="Times New Roman"/>
          <w:szCs w:val="24"/>
        </w:rPr>
        <w:t xml:space="preserve"> </w:t>
      </w:r>
      <w:r w:rsidRPr="00FB0265">
        <w:rPr>
          <w:rFonts w:cs="Times New Roman"/>
          <w:szCs w:val="24"/>
        </w:rPr>
        <w:t>функции</w:t>
      </w:r>
      <w:r w:rsidR="00A54239">
        <w:rPr>
          <w:rFonts w:cs="Times New Roman"/>
          <w:szCs w:val="24"/>
        </w:rPr>
        <w:t xml:space="preserve"> </w:t>
      </w:r>
      <w:r w:rsidRPr="00FB0265">
        <w:rPr>
          <w:rFonts w:cs="Times New Roman"/>
          <w:szCs w:val="24"/>
        </w:rPr>
        <w:t>в</w:t>
      </w:r>
      <w:r w:rsidR="00A54239">
        <w:rPr>
          <w:rFonts w:cs="Times New Roman"/>
          <w:szCs w:val="24"/>
        </w:rPr>
        <w:t xml:space="preserve"> </w:t>
      </w:r>
      <w:r w:rsidRPr="00FB0265">
        <w:rPr>
          <w:rFonts w:cs="Times New Roman"/>
          <w:szCs w:val="24"/>
        </w:rPr>
        <w:t>локальном</w:t>
      </w:r>
      <w:r w:rsidR="00A54239">
        <w:rPr>
          <w:rFonts w:cs="Times New Roman"/>
          <w:szCs w:val="24"/>
        </w:rPr>
        <w:t xml:space="preserve"> </w:t>
      </w:r>
      <w:r w:rsidRPr="00FB0265">
        <w:rPr>
          <w:rFonts w:cs="Times New Roman"/>
          <w:szCs w:val="24"/>
        </w:rPr>
        <w:t>варианте</w:t>
      </w:r>
      <w:r w:rsidR="00A54239">
        <w:rPr>
          <w:rFonts w:cs="Times New Roman"/>
          <w:szCs w:val="24"/>
        </w:rPr>
        <w:t xml:space="preserve"> </w:t>
      </w:r>
      <w:r w:rsidRPr="00FB0265">
        <w:rPr>
          <w:rFonts w:cs="Times New Roman"/>
          <w:szCs w:val="24"/>
        </w:rPr>
        <w:t>требуется</w:t>
      </w:r>
      <w:r w:rsidR="00A54239">
        <w:rPr>
          <w:rFonts w:cs="Times New Roman"/>
          <w:szCs w:val="24"/>
        </w:rPr>
        <w:t xml:space="preserve"> </w:t>
      </w:r>
      <w:r w:rsidRPr="00FB0265">
        <w:rPr>
          <w:rFonts w:cs="Times New Roman"/>
          <w:szCs w:val="24"/>
        </w:rPr>
        <w:t>модуль</w:t>
      </w:r>
      <w:r w:rsidR="00A54239">
        <w:rPr>
          <w:rFonts w:cs="Times New Roman"/>
          <w:szCs w:val="24"/>
        </w:rPr>
        <w:t xml:space="preserve"> </w:t>
      </w:r>
      <w:r w:rsidR="00B33649">
        <w:rPr>
          <w:rFonts w:cs="Times New Roman"/>
          <w:szCs w:val="24"/>
        </w:rPr>
        <w:t>«</w:t>
      </w:r>
      <w:r w:rsidRPr="002E0A8E">
        <w:rPr>
          <w:rFonts w:cs="Times New Roman"/>
          <w:szCs w:val="24"/>
        </w:rPr>
        <w:t>ТАБ:</w:t>
      </w:r>
      <w:r w:rsidRPr="00FB0265">
        <w:rPr>
          <w:rFonts w:cs="Times New Roman"/>
          <w:szCs w:val="24"/>
        </w:rPr>
        <w:t>Поиск</w:t>
      </w:r>
      <w:r w:rsidR="00A54239">
        <w:rPr>
          <w:rFonts w:cs="Times New Roman"/>
          <w:szCs w:val="24"/>
        </w:rPr>
        <w:t xml:space="preserve"> </w:t>
      </w:r>
      <w:r w:rsidRPr="00FB0265">
        <w:rPr>
          <w:rFonts w:cs="Times New Roman"/>
          <w:szCs w:val="24"/>
        </w:rPr>
        <w:t>аномалий</w:t>
      </w:r>
      <w:r w:rsidR="00B33649">
        <w:rPr>
          <w:rFonts w:cs="Times New Roman"/>
          <w:szCs w:val="24"/>
        </w:rPr>
        <w:t>»</w:t>
      </w:r>
      <w:r w:rsidRPr="00FB0265">
        <w:rPr>
          <w:rFonts w:cs="Times New Roman"/>
          <w:szCs w:val="24"/>
        </w:rPr>
        <w:t>,</w:t>
      </w:r>
      <w:r w:rsidR="00A54239">
        <w:rPr>
          <w:rFonts w:cs="Times New Roman"/>
          <w:szCs w:val="24"/>
        </w:rPr>
        <w:t xml:space="preserve"> </w:t>
      </w:r>
      <w:r w:rsidRPr="00FB0265">
        <w:rPr>
          <w:rFonts w:cs="Times New Roman"/>
          <w:szCs w:val="24"/>
        </w:rPr>
        <w:t>GPU</w:t>
      </w:r>
      <w:r w:rsidR="00A54239">
        <w:rPr>
          <w:rFonts w:cs="Times New Roman"/>
          <w:szCs w:val="24"/>
        </w:rPr>
        <w:t xml:space="preserve"> </w:t>
      </w:r>
      <w:r w:rsidRPr="00FB0265">
        <w:rPr>
          <w:rFonts w:cs="Times New Roman"/>
          <w:szCs w:val="24"/>
        </w:rPr>
        <w:t>не</w:t>
      </w:r>
      <w:r w:rsidR="00A54239">
        <w:rPr>
          <w:rFonts w:cs="Times New Roman"/>
          <w:szCs w:val="24"/>
        </w:rPr>
        <w:t xml:space="preserve"> </w:t>
      </w:r>
      <w:r w:rsidRPr="00FB0265">
        <w:rPr>
          <w:rFonts w:cs="Times New Roman"/>
          <w:szCs w:val="24"/>
        </w:rPr>
        <w:t>требуются.</w:t>
      </w:r>
      <w:r w:rsidR="00A54239">
        <w:rPr>
          <w:rFonts w:cs="Times New Roman"/>
          <w:szCs w:val="24"/>
        </w:rPr>
        <w:t xml:space="preserve"> </w:t>
      </w:r>
    </w:p>
    <w:p w14:paraId="627E5A29" w14:textId="6C066A71" w:rsidR="00C3515B" w:rsidRPr="00C3515B" w:rsidRDefault="00C3515B" w:rsidP="00C3515B">
      <w:pPr>
        <w:pStyle w:val="afb"/>
        <w:widowControl w:val="0"/>
        <w:tabs>
          <w:tab w:val="left" w:pos="0"/>
        </w:tabs>
        <w:ind w:left="-567"/>
        <w:jc w:val="both"/>
        <w:rPr>
          <w:rFonts w:cs="Times New Roman"/>
          <w:szCs w:val="24"/>
        </w:rPr>
      </w:pPr>
      <w:r w:rsidRPr="00C3515B">
        <w:rPr>
          <w:rFonts w:cs="Times New Roman"/>
          <w:szCs w:val="24"/>
        </w:rPr>
        <w:t>Разработчик самостоятельно определяет</w:t>
      </w:r>
      <w:r>
        <w:rPr>
          <w:rFonts w:cs="Times New Roman"/>
          <w:szCs w:val="24"/>
        </w:rPr>
        <w:t xml:space="preserve"> </w:t>
      </w:r>
      <w:r w:rsidRPr="00C3515B">
        <w:rPr>
          <w:rFonts w:cs="Times New Roman"/>
          <w:szCs w:val="24"/>
        </w:rPr>
        <w:t>любые данные для поиска аномалий и встраивает в прикладной функционал.</w:t>
      </w:r>
      <w:r>
        <w:rPr>
          <w:rFonts w:cs="Times New Roman"/>
          <w:szCs w:val="24"/>
        </w:rPr>
        <w:t xml:space="preserve"> </w:t>
      </w:r>
      <w:r w:rsidRPr="00C3515B">
        <w:rPr>
          <w:rFonts w:cs="Times New Roman"/>
          <w:szCs w:val="24"/>
        </w:rPr>
        <w:t>БИИ предлагает в качестве демонстрации возможностей преднастроенный запрос</w:t>
      </w:r>
      <w:r>
        <w:rPr>
          <w:rFonts w:cs="Times New Roman"/>
          <w:szCs w:val="24"/>
        </w:rPr>
        <w:t xml:space="preserve"> </w:t>
      </w:r>
      <w:r w:rsidRPr="00C3515B">
        <w:rPr>
          <w:rFonts w:cs="Times New Roman"/>
          <w:szCs w:val="24"/>
        </w:rPr>
        <w:t>(как пример для программиста), в котором обработка таб_Демо_БИИ выбирает первые 1000 записей</w:t>
      </w:r>
      <w:r>
        <w:rPr>
          <w:rFonts w:cs="Times New Roman"/>
          <w:szCs w:val="24"/>
        </w:rPr>
        <w:t xml:space="preserve"> </w:t>
      </w:r>
      <w:r w:rsidRPr="00C3515B">
        <w:rPr>
          <w:rFonts w:cs="Times New Roman"/>
          <w:szCs w:val="24"/>
        </w:rPr>
        <w:t xml:space="preserve">и все поля из РегистрБухгалтерии.Хозрасчетный (в режиме </w:t>
      </w:r>
      <w:r w:rsidRPr="00C3515B">
        <w:rPr>
          <w:rFonts w:cs="Times New Roman"/>
          <w:szCs w:val="24"/>
        </w:rPr>
        <w:lastRenderedPageBreak/>
        <w:t>1С:Предприятие см. Операции-Журнал проводок),</w:t>
      </w:r>
      <w:r>
        <w:rPr>
          <w:rFonts w:cs="Times New Roman"/>
          <w:szCs w:val="24"/>
        </w:rPr>
        <w:t xml:space="preserve"> </w:t>
      </w:r>
      <w:r w:rsidRPr="00C3515B">
        <w:rPr>
          <w:rFonts w:cs="Times New Roman"/>
          <w:szCs w:val="24"/>
        </w:rPr>
        <w:t>если это конфигурация 1С: Бухгалтерия предприятия, и все записи из РегистрСведений.таб_АсинхронныеЗаданияLLM.</w:t>
      </w:r>
    </w:p>
    <w:p w14:paraId="582A3A41" w14:textId="77777777" w:rsidR="00C56611" w:rsidRDefault="00C56611" w:rsidP="003B5DF1">
      <w:pPr>
        <w:pStyle w:val="afb"/>
        <w:widowControl w:val="0"/>
        <w:tabs>
          <w:tab w:val="left" w:pos="0"/>
        </w:tabs>
        <w:ind w:left="-567"/>
        <w:contextualSpacing w:val="0"/>
        <w:jc w:val="both"/>
        <w:rPr>
          <w:noProof/>
        </w:rPr>
      </w:pPr>
    </w:p>
    <w:p w14:paraId="644FB85F" w14:textId="53F77AAE" w:rsidR="00C56611" w:rsidRDefault="00C56611" w:rsidP="003B5DF1">
      <w:pPr>
        <w:pStyle w:val="afb"/>
        <w:widowControl w:val="0"/>
        <w:tabs>
          <w:tab w:val="left" w:pos="0"/>
        </w:tabs>
        <w:ind w:left="-567"/>
        <w:contextualSpacing w:val="0"/>
        <w:jc w:val="both"/>
        <w:rPr>
          <w:rFonts w:cs="Times New Roman"/>
          <w:color w:val="943634" w:themeColor="accent2" w:themeShade="BF"/>
          <w:szCs w:val="24"/>
        </w:rPr>
      </w:pPr>
      <w:r>
        <w:rPr>
          <w:noProof/>
        </w:rPr>
        <w:drawing>
          <wp:inline distT="0" distB="0" distL="0" distR="0" wp14:anchorId="602BB2C7" wp14:editId="45BBE2C5">
            <wp:extent cx="5940425" cy="2628900"/>
            <wp:effectExtent l="57150" t="19050" r="60325" b="95250"/>
            <wp:docPr id="675834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34705" name=""/>
                    <pic:cNvPicPr/>
                  </pic:nvPicPr>
                  <pic:blipFill rotWithShape="1">
                    <a:blip r:embed="rId134"/>
                    <a:srcRect b="22224"/>
                    <a:stretch>
                      <a:fillRect/>
                    </a:stretch>
                  </pic:blipFill>
                  <pic:spPr bwMode="auto">
                    <a:xfrm>
                      <a:off x="0" y="0"/>
                      <a:ext cx="5940425" cy="2628900"/>
                    </a:xfrm>
                    <a:prstGeom prst="rect">
                      <a:avLst/>
                    </a:prstGeom>
                    <a:ln>
                      <a:noFill/>
                    </a:ln>
                    <a:effectLst>
                      <a:outerShdw blurRad="50800" dist="38100" dir="5400000" algn="t"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8F0C61" w14:textId="660FD8A9" w:rsidR="00C56611" w:rsidRDefault="00C56611" w:rsidP="003B5DF1">
      <w:pPr>
        <w:pStyle w:val="afb"/>
        <w:widowControl w:val="0"/>
        <w:tabs>
          <w:tab w:val="left" w:pos="0"/>
        </w:tabs>
        <w:ind w:left="-567"/>
        <w:contextualSpacing w:val="0"/>
        <w:jc w:val="both"/>
        <w:rPr>
          <w:rFonts w:cs="Times New Roman"/>
          <w:color w:val="943634" w:themeColor="accent2" w:themeShade="BF"/>
          <w:szCs w:val="24"/>
        </w:rPr>
      </w:pPr>
      <w:r>
        <w:rPr>
          <w:noProof/>
        </w:rPr>
        <w:drawing>
          <wp:inline distT="0" distB="0" distL="0" distR="0" wp14:anchorId="08F7B6EC" wp14:editId="002A060F">
            <wp:extent cx="5940425" cy="1729105"/>
            <wp:effectExtent l="57150" t="19050" r="60325" b="99695"/>
            <wp:docPr id="55514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4636" name=""/>
                    <pic:cNvPicPr/>
                  </pic:nvPicPr>
                  <pic:blipFill>
                    <a:blip r:embed="rId135"/>
                    <a:stretch>
                      <a:fillRect/>
                    </a:stretch>
                  </pic:blipFill>
                  <pic:spPr>
                    <a:xfrm>
                      <a:off x="0" y="0"/>
                      <a:ext cx="5940425" cy="1729105"/>
                    </a:xfrm>
                    <a:prstGeom prst="rect">
                      <a:avLst/>
                    </a:prstGeom>
                    <a:effectLst>
                      <a:outerShdw blurRad="50800" dist="38100" dir="5400000" algn="t" rotWithShape="0">
                        <a:prstClr val="black">
                          <a:alpha val="40000"/>
                        </a:prstClr>
                      </a:outerShdw>
                    </a:effectLst>
                  </pic:spPr>
                </pic:pic>
              </a:graphicData>
            </a:graphic>
          </wp:inline>
        </w:drawing>
      </w:r>
    </w:p>
    <w:p w14:paraId="4F18D898" w14:textId="610216E5" w:rsidR="00C56611" w:rsidRPr="00DB3DBF" w:rsidRDefault="00C56611" w:rsidP="003B5DF1">
      <w:pPr>
        <w:pStyle w:val="afb"/>
        <w:widowControl w:val="0"/>
        <w:tabs>
          <w:tab w:val="left" w:pos="0"/>
        </w:tabs>
        <w:ind w:left="-567"/>
        <w:contextualSpacing w:val="0"/>
        <w:jc w:val="both"/>
        <w:rPr>
          <w:rFonts w:cs="Times New Roman"/>
          <w:color w:val="943634" w:themeColor="accent2" w:themeShade="BF"/>
          <w:szCs w:val="24"/>
        </w:rPr>
      </w:pPr>
      <w:r>
        <w:rPr>
          <w:rFonts w:cs="Times New Roman"/>
          <w:noProof/>
          <w:color w:val="4BACC6" w:themeColor="accent5"/>
          <w:szCs w:val="24"/>
        </w:rPr>
        <w:lastRenderedPageBreak/>
        <w:drawing>
          <wp:inline distT="0" distB="0" distL="0" distR="0" wp14:anchorId="283536E5" wp14:editId="52F986D6">
            <wp:extent cx="5940425" cy="3801110"/>
            <wp:effectExtent l="57150" t="19050" r="60325" b="104140"/>
            <wp:docPr id="187731728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317287" name="Рисунок 1877317287"/>
                    <pic:cNvPicPr/>
                  </pic:nvPicPr>
                  <pic:blipFill>
                    <a:blip r:embed="rId136">
                      <a:extLst>
                        <a:ext uri="{28A0092B-C50C-407E-A947-70E740481C1C}">
                          <a14:useLocalDpi xmlns:a14="http://schemas.microsoft.com/office/drawing/2010/main" val="0"/>
                        </a:ext>
                      </a:extLst>
                    </a:blip>
                    <a:stretch>
                      <a:fillRect/>
                    </a:stretch>
                  </pic:blipFill>
                  <pic:spPr>
                    <a:xfrm>
                      <a:off x="0" y="0"/>
                      <a:ext cx="5940425" cy="3801110"/>
                    </a:xfrm>
                    <a:prstGeom prst="rect">
                      <a:avLst/>
                    </a:prstGeom>
                    <a:effectLst>
                      <a:outerShdw blurRad="50800" dist="38100" dir="5400000" algn="t" rotWithShape="0">
                        <a:prstClr val="black">
                          <a:alpha val="40000"/>
                        </a:prstClr>
                      </a:outerShdw>
                    </a:effectLst>
                  </pic:spPr>
                </pic:pic>
              </a:graphicData>
            </a:graphic>
          </wp:inline>
        </w:drawing>
      </w:r>
    </w:p>
    <w:p w14:paraId="792A7396" w14:textId="77777777" w:rsidR="00E01873" w:rsidRDefault="00E01873" w:rsidP="003B5DF1">
      <w:pPr>
        <w:pStyle w:val="afb"/>
        <w:widowControl w:val="0"/>
        <w:tabs>
          <w:tab w:val="left" w:pos="0"/>
        </w:tabs>
        <w:ind w:left="-567"/>
        <w:contextualSpacing w:val="0"/>
        <w:jc w:val="both"/>
        <w:rPr>
          <w:rFonts w:cs="Times New Roman"/>
          <w:szCs w:val="24"/>
        </w:rPr>
      </w:pPr>
    </w:p>
    <w:p w14:paraId="6CA13AA6" w14:textId="77777777"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0053E792" w14:textId="29B07861"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&lt;ТаблицаДанных&gt;</w:t>
      </w:r>
      <w:r w:rsidR="00A54239">
        <w:rPr>
          <w:rFonts w:cs="Times New Roman"/>
          <w:szCs w:val="24"/>
        </w:rPr>
        <w:t xml:space="preserve"> </w:t>
      </w:r>
      <w:r>
        <w:rPr>
          <w:rFonts w:cs="Times New Roman"/>
          <w:szCs w:val="24"/>
        </w:rPr>
        <w:t>(обязательный)</w:t>
      </w:r>
    </w:p>
    <w:p w14:paraId="2DE789DB" w14:textId="0D57486B"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ТаблицаЗначений</w:t>
      </w:r>
    </w:p>
    <w:p w14:paraId="26A06AC8" w14:textId="00C97991"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Таблица</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анализируемыми</w:t>
      </w:r>
      <w:r w:rsidR="00A54239">
        <w:rPr>
          <w:rFonts w:cs="Times New Roman"/>
          <w:szCs w:val="24"/>
        </w:rPr>
        <w:t xml:space="preserve"> </w:t>
      </w:r>
      <w:r>
        <w:rPr>
          <w:rFonts w:cs="Times New Roman"/>
          <w:szCs w:val="24"/>
        </w:rPr>
        <w:t>данными</w:t>
      </w:r>
    </w:p>
    <w:p w14:paraId="732D42CF" w14:textId="77777777" w:rsidR="00E01873" w:rsidRDefault="00E01873" w:rsidP="003B5DF1">
      <w:pPr>
        <w:pStyle w:val="afb"/>
        <w:widowControl w:val="0"/>
        <w:tabs>
          <w:tab w:val="left" w:pos="0"/>
        </w:tabs>
        <w:ind w:left="-567"/>
        <w:contextualSpacing w:val="0"/>
        <w:jc w:val="both"/>
        <w:rPr>
          <w:rFonts w:cs="Times New Roman"/>
          <w:szCs w:val="24"/>
        </w:rPr>
      </w:pPr>
    </w:p>
    <w:p w14:paraId="2A68FC55" w14:textId="34513928" w:rsidR="00E01873" w:rsidRDefault="00E01873"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18A5098B" w14:textId="4BE48974"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ТаблицаЗначений</w:t>
      </w:r>
    </w:p>
    <w:p w14:paraId="0E6BE9F9" w14:textId="7AF12E02" w:rsidR="00E01873" w:rsidRDefault="00E01873" w:rsidP="003B5DF1">
      <w:pPr>
        <w:pStyle w:val="afb"/>
        <w:widowControl w:val="0"/>
        <w:tabs>
          <w:tab w:val="left" w:pos="0"/>
        </w:tabs>
        <w:ind w:left="-567"/>
        <w:contextualSpacing w:val="0"/>
        <w:jc w:val="both"/>
        <w:rPr>
          <w:rFonts w:cs="Times New Roman"/>
          <w:szCs w:val="24"/>
        </w:rPr>
      </w:pPr>
      <w:r>
        <w:rPr>
          <w:rFonts w:cs="Times New Roman"/>
          <w:szCs w:val="24"/>
        </w:rPr>
        <w:t>Возвращает</w:t>
      </w:r>
      <w:r w:rsidR="00A54239">
        <w:rPr>
          <w:rFonts w:cs="Times New Roman"/>
          <w:szCs w:val="24"/>
        </w:rPr>
        <w:t xml:space="preserve"> </w:t>
      </w:r>
      <w:r>
        <w:rPr>
          <w:rFonts w:cs="Times New Roman"/>
          <w:szCs w:val="24"/>
        </w:rPr>
        <w:t>переданную</w:t>
      </w:r>
      <w:r w:rsidR="00A54239">
        <w:rPr>
          <w:rFonts w:cs="Times New Roman"/>
          <w:szCs w:val="24"/>
        </w:rPr>
        <w:t xml:space="preserve"> </w:t>
      </w:r>
      <w:r>
        <w:rPr>
          <w:rFonts w:cs="Times New Roman"/>
          <w:szCs w:val="24"/>
        </w:rPr>
        <w:t>таблицу,</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которой</w:t>
      </w:r>
      <w:r w:rsidR="00A54239">
        <w:rPr>
          <w:rFonts w:cs="Times New Roman"/>
          <w:szCs w:val="24"/>
        </w:rPr>
        <w:t xml:space="preserve"> </w:t>
      </w:r>
      <w:r>
        <w:rPr>
          <w:rFonts w:cs="Times New Roman"/>
          <w:szCs w:val="24"/>
        </w:rPr>
        <w:t>добавлено</w:t>
      </w:r>
      <w:r w:rsidR="00A54239">
        <w:rPr>
          <w:rFonts w:cs="Times New Roman"/>
          <w:szCs w:val="24"/>
        </w:rPr>
        <w:t xml:space="preserve"> </w:t>
      </w:r>
      <w:r>
        <w:rPr>
          <w:rFonts w:cs="Times New Roman"/>
          <w:szCs w:val="24"/>
        </w:rPr>
        <w:t>поле</w:t>
      </w:r>
      <w:r w:rsidR="00A54239">
        <w:rPr>
          <w:rFonts w:cs="Times New Roman"/>
          <w:szCs w:val="24"/>
        </w:rPr>
        <w:t xml:space="preserve"> </w:t>
      </w:r>
      <w:r w:rsidR="00B33649">
        <w:rPr>
          <w:rFonts w:cs="Times New Roman"/>
          <w:szCs w:val="24"/>
        </w:rPr>
        <w:t>«</w:t>
      </w:r>
      <w:r>
        <w:rPr>
          <w:rFonts w:cs="Times New Roman"/>
          <w:szCs w:val="24"/>
        </w:rPr>
        <w:t>ВероятностьОшибки</w:t>
      </w:r>
      <w:r w:rsidR="00B33649">
        <w:rPr>
          <w:rFonts w:cs="Times New Roman"/>
          <w:szCs w:val="24"/>
        </w:rPr>
        <w:t>»</w:t>
      </w:r>
      <w:r>
        <w:rPr>
          <w:rFonts w:cs="Times New Roman"/>
          <w:szCs w:val="24"/>
        </w:rPr>
        <w:t>.</w:t>
      </w:r>
      <w:r w:rsidR="00A54239">
        <w:rPr>
          <w:rFonts w:cs="Times New Roman"/>
          <w:szCs w:val="24"/>
        </w:rPr>
        <w:t xml:space="preserve"> </w:t>
      </w:r>
      <w:r>
        <w:rPr>
          <w:rFonts w:cs="Times New Roman"/>
          <w:szCs w:val="24"/>
        </w:rPr>
        <w:t>Таблица</w:t>
      </w:r>
      <w:r w:rsidR="00A54239">
        <w:rPr>
          <w:rFonts w:cs="Times New Roman"/>
          <w:szCs w:val="24"/>
        </w:rPr>
        <w:t xml:space="preserve"> </w:t>
      </w:r>
      <w:r>
        <w:rPr>
          <w:rFonts w:cs="Times New Roman"/>
          <w:szCs w:val="24"/>
        </w:rPr>
        <w:t>отсортирована</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большей</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меньшей.</w:t>
      </w:r>
    </w:p>
    <w:p w14:paraId="31938E16" w14:textId="77777777" w:rsidR="00F73730" w:rsidRDefault="00F73730" w:rsidP="003B5DF1">
      <w:pPr>
        <w:pStyle w:val="afb"/>
        <w:widowControl w:val="0"/>
        <w:tabs>
          <w:tab w:val="left" w:pos="0"/>
        </w:tabs>
        <w:ind w:left="-567"/>
        <w:contextualSpacing w:val="0"/>
        <w:jc w:val="both"/>
        <w:rPr>
          <w:rFonts w:cs="Times New Roman"/>
          <w:szCs w:val="24"/>
        </w:rPr>
      </w:pPr>
    </w:p>
    <w:p w14:paraId="21BC7A08" w14:textId="77777777" w:rsidR="00F73730" w:rsidRPr="00CC4AF8" w:rsidRDefault="00F73730" w:rsidP="00F73730">
      <w:pPr>
        <w:pStyle w:val="3"/>
        <w:keepNext w:val="0"/>
        <w:keepLines w:val="0"/>
        <w:widowControl w:val="0"/>
        <w:rPr>
          <w:rFonts w:ascii="Times New Roman" w:hAnsi="Times New Roman" w:cs="Times New Roman"/>
          <w:b/>
          <w:bCs/>
        </w:rPr>
      </w:pPr>
      <w:bookmarkStart w:id="129" w:name="_Toc224650185"/>
      <w:bookmarkStart w:id="130" w:name="_Toc230605765"/>
      <w:r w:rsidRPr="00CC4AF8">
        <w:rPr>
          <w:rFonts w:ascii="Times New Roman" w:hAnsi="Times New Roman" w:cs="Times New Roman"/>
          <w:b/>
          <w:bCs/>
        </w:rPr>
        <w:t>Функции</w:t>
      </w:r>
      <w:r>
        <w:rPr>
          <w:rFonts w:ascii="Times New Roman" w:hAnsi="Times New Roman" w:cs="Times New Roman"/>
          <w:b/>
          <w:bCs/>
        </w:rPr>
        <w:t xml:space="preserve"> </w:t>
      </w:r>
      <w:r w:rsidRPr="00CC4AF8">
        <w:rPr>
          <w:rFonts w:ascii="Times New Roman" w:hAnsi="Times New Roman" w:cs="Times New Roman"/>
          <w:b/>
          <w:bCs/>
        </w:rPr>
        <w:t>прогнозирования</w:t>
      </w:r>
      <w:r>
        <w:rPr>
          <w:rFonts w:ascii="Times New Roman" w:hAnsi="Times New Roman" w:cs="Times New Roman"/>
          <w:b/>
          <w:bCs/>
        </w:rPr>
        <w:t xml:space="preserve"> </w:t>
      </w:r>
      <w:r w:rsidRPr="00CC4AF8">
        <w:rPr>
          <w:rFonts w:ascii="Times New Roman" w:hAnsi="Times New Roman" w:cs="Times New Roman"/>
          <w:b/>
          <w:bCs/>
        </w:rPr>
        <w:t>и</w:t>
      </w:r>
      <w:r>
        <w:rPr>
          <w:rFonts w:ascii="Times New Roman" w:hAnsi="Times New Roman" w:cs="Times New Roman"/>
          <w:b/>
          <w:bCs/>
        </w:rPr>
        <w:t xml:space="preserve"> </w:t>
      </w:r>
      <w:r w:rsidRPr="00CC4AF8">
        <w:rPr>
          <w:rFonts w:ascii="Times New Roman" w:hAnsi="Times New Roman" w:cs="Times New Roman"/>
          <w:b/>
          <w:bCs/>
        </w:rPr>
        <w:t>рекомендаций</w:t>
      </w:r>
      <w:bookmarkEnd w:id="129"/>
      <w:bookmarkEnd w:id="130"/>
    </w:p>
    <w:p w14:paraId="56A258AD" w14:textId="77777777" w:rsidR="00F73730" w:rsidRDefault="00F73730" w:rsidP="00F73730">
      <w:pPr>
        <w:pStyle w:val="afb"/>
        <w:widowControl w:val="0"/>
        <w:tabs>
          <w:tab w:val="left" w:pos="0"/>
        </w:tabs>
        <w:spacing w:after="0"/>
        <w:ind w:left="-567"/>
        <w:contextualSpacing w:val="0"/>
        <w:rPr>
          <w:rFonts w:cs="Times New Roman"/>
          <w:b/>
          <w:bCs/>
          <w:szCs w:val="24"/>
        </w:rPr>
      </w:pPr>
    </w:p>
    <w:p w14:paraId="2D30C189" w14:textId="77777777" w:rsidR="00F73730" w:rsidRDefault="00F73730" w:rsidP="00F73730">
      <w:pPr>
        <w:pStyle w:val="afb"/>
        <w:widowControl w:val="0"/>
        <w:tabs>
          <w:tab w:val="left" w:pos="0"/>
        </w:tabs>
        <w:spacing w:after="0"/>
        <w:ind w:left="-567"/>
        <w:contextualSpacing w:val="0"/>
        <w:rPr>
          <w:rFonts w:cs="Times New Roman"/>
          <w:szCs w:val="24"/>
        </w:rPr>
      </w:pPr>
      <w:r>
        <w:rPr>
          <w:rFonts w:cs="Times New Roman"/>
          <w:b/>
          <w:bCs/>
          <w:szCs w:val="24"/>
        </w:rPr>
        <w:t xml:space="preserve">Наименование общего модуля в конфигураторе: </w:t>
      </w:r>
      <w:r w:rsidRPr="00CC4AF8">
        <w:rPr>
          <w:rFonts w:cs="Times New Roman"/>
          <w:szCs w:val="24"/>
        </w:rPr>
        <w:t>таб_ПрогнозированиеИрекомендации</w:t>
      </w:r>
    </w:p>
    <w:p w14:paraId="427D72B2" w14:textId="77777777" w:rsidR="00F73730" w:rsidRDefault="00F73730" w:rsidP="00F73730">
      <w:pPr>
        <w:pStyle w:val="afb"/>
        <w:widowControl w:val="0"/>
        <w:tabs>
          <w:tab w:val="left" w:pos="0"/>
        </w:tabs>
        <w:spacing w:after="0"/>
        <w:ind w:left="-567"/>
        <w:contextualSpacing w:val="0"/>
        <w:jc w:val="both"/>
        <w:rPr>
          <w:rFonts w:cs="Times New Roman"/>
          <w:b/>
          <w:bCs/>
          <w:color w:val="943634" w:themeColor="accent2" w:themeShade="BF"/>
          <w:szCs w:val="24"/>
        </w:rPr>
      </w:pPr>
    </w:p>
    <w:p w14:paraId="61A5ECE8" w14:textId="77777777" w:rsidR="00F73730" w:rsidRPr="00CC4AF8" w:rsidRDefault="00F73730" w:rsidP="00F73730">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357E5CBE" w14:textId="77777777" w:rsidR="00F73730" w:rsidRPr="0010366F" w:rsidRDefault="00F73730" w:rsidP="00F73730">
      <w:pPr>
        <w:pStyle w:val="4"/>
        <w:keepNext w:val="0"/>
        <w:keepLines w:val="0"/>
        <w:widowControl w:val="0"/>
        <w:rPr>
          <w:rFonts w:ascii="Times New Roman" w:hAnsi="Times New Roman" w:cs="Times New Roman"/>
          <w:i w:val="0"/>
          <w:iCs w:val="0"/>
        </w:rPr>
      </w:pPr>
      <w:bookmarkStart w:id="131" w:name="_Toc224650186"/>
      <w:bookmarkStart w:id="132" w:name="_Toc230605766"/>
      <w:r w:rsidRPr="0010366F">
        <w:rPr>
          <w:rFonts w:ascii="Times New Roman" w:hAnsi="Times New Roman" w:cs="Times New Roman"/>
          <w:i w:val="0"/>
          <w:iCs w:val="0"/>
          <w:sz w:val="24"/>
          <w:szCs w:val="24"/>
        </w:rPr>
        <w:t>СпрогнозироватьДинамикуИзмененияДанных</w:t>
      </w:r>
      <w:bookmarkEnd w:id="132"/>
      <w:r>
        <w:rPr>
          <w:rFonts w:ascii="Times New Roman" w:hAnsi="Times New Roman" w:cs="Times New Roman"/>
        </w:rPr>
        <w:t xml:space="preserve"> </w:t>
      </w:r>
      <w:bookmarkEnd w:id="131"/>
    </w:p>
    <w:p w14:paraId="4BB8C468" w14:textId="77777777" w:rsidR="00F73730" w:rsidRDefault="00F73730" w:rsidP="00F73730">
      <w:pPr>
        <w:pStyle w:val="afb"/>
        <w:widowControl w:val="0"/>
        <w:tabs>
          <w:tab w:val="left" w:pos="0"/>
        </w:tabs>
        <w:spacing w:after="0"/>
        <w:ind w:left="-567"/>
        <w:contextualSpacing w:val="0"/>
        <w:jc w:val="both"/>
        <w:rPr>
          <w:rFonts w:cs="Times New Roman"/>
          <w:b/>
          <w:bCs/>
          <w:szCs w:val="24"/>
        </w:rPr>
      </w:pPr>
    </w:p>
    <w:p w14:paraId="0A53AC64"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47092D4D"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Спрогнозир</w:t>
      </w:r>
      <w:r w:rsidRPr="00600444">
        <w:rPr>
          <w:rFonts w:cs="Times New Roman"/>
          <w:szCs w:val="24"/>
        </w:rPr>
        <w:t>овать</w:t>
      </w:r>
      <w:r>
        <w:rPr>
          <w:rFonts w:cs="Times New Roman"/>
          <w:szCs w:val="24"/>
        </w:rPr>
        <w:t>ДинамикуИзмененияДанных(ТаблицаДанных, КоличествоМесяцев)</w:t>
      </w:r>
    </w:p>
    <w:p w14:paraId="461BCCEC" w14:textId="77777777" w:rsidR="00F73730" w:rsidRDefault="00F73730" w:rsidP="00F73730">
      <w:pPr>
        <w:pStyle w:val="afb"/>
        <w:widowControl w:val="0"/>
        <w:tabs>
          <w:tab w:val="left" w:pos="0"/>
        </w:tabs>
        <w:ind w:left="-567"/>
        <w:contextualSpacing w:val="0"/>
        <w:jc w:val="both"/>
        <w:rPr>
          <w:rFonts w:cs="Times New Roman"/>
          <w:szCs w:val="24"/>
        </w:rPr>
      </w:pPr>
    </w:p>
    <w:p w14:paraId="33914D6E" w14:textId="77777777" w:rsidR="00F73730" w:rsidRDefault="00F73730" w:rsidP="00F73730">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68544AAD"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На основании переданных данных определяет будущий прогноз, возвращая информацию в такой же структуре. Качество прогноза зависит от полноты и количества данных, желательно ориентироваться на 50 тыс</w:t>
      </w:r>
      <w:r w:rsidRPr="00D73A73">
        <w:rPr>
          <w:rFonts w:cs="Times New Roman"/>
          <w:color w:val="EE0000"/>
          <w:szCs w:val="24"/>
        </w:rPr>
        <w:t>.</w:t>
      </w:r>
      <w:r>
        <w:rPr>
          <w:rFonts w:cs="Times New Roman"/>
          <w:szCs w:val="24"/>
        </w:rPr>
        <w:t xml:space="preserve"> строк в таблице. </w:t>
      </w:r>
    </w:p>
    <w:p w14:paraId="04C1C743"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Примером может быть передача записей регистра Продажи и прогнозирование с помощью функции продаж на будущий период. Также это может работать с любыми частотными событиями, прогноз заявок на ремонт, прогноз погодных условий и т.д.</w:t>
      </w:r>
    </w:p>
    <w:p w14:paraId="190604D9" w14:textId="77777777" w:rsidR="00F73730" w:rsidRDefault="00F73730" w:rsidP="00F73730">
      <w:pPr>
        <w:pStyle w:val="afb"/>
        <w:widowControl w:val="0"/>
        <w:tabs>
          <w:tab w:val="left" w:pos="0"/>
        </w:tabs>
        <w:ind w:left="-567"/>
        <w:contextualSpacing w:val="0"/>
        <w:jc w:val="both"/>
        <w:rPr>
          <w:rFonts w:cs="Times New Roman"/>
          <w:szCs w:val="24"/>
        </w:rPr>
      </w:pPr>
    </w:p>
    <w:p w14:paraId="16F4B274"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446ED9C4"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&lt;ТаблицаДанных&gt; (обязательный)</w:t>
      </w:r>
    </w:p>
    <w:p w14:paraId="6BA514EF"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 xml:space="preserve">Тип: ТаблицаЗначений. </w:t>
      </w:r>
    </w:p>
    <w:p w14:paraId="372101C5"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 xml:space="preserve">Таблица с историческими данными к обработке. Объем таблицы не более 1 млн записей и не более 100 колонок. </w:t>
      </w:r>
    </w:p>
    <w:p w14:paraId="084DC09B" w14:textId="77777777" w:rsidR="00F73730" w:rsidRDefault="00F73730" w:rsidP="00F73730">
      <w:pPr>
        <w:pStyle w:val="afb"/>
        <w:widowControl w:val="0"/>
        <w:tabs>
          <w:tab w:val="left" w:pos="0"/>
        </w:tabs>
        <w:ind w:left="-567"/>
        <w:contextualSpacing w:val="0"/>
        <w:jc w:val="both"/>
        <w:rPr>
          <w:rFonts w:cs="Times New Roman"/>
          <w:szCs w:val="24"/>
        </w:rPr>
      </w:pPr>
    </w:p>
    <w:p w14:paraId="29E2AC36"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&lt;КоличествоМесяцев&gt; (необязательный)</w:t>
      </w:r>
    </w:p>
    <w:p w14:paraId="77F56C67"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 xml:space="preserve">Тип: Число. </w:t>
      </w:r>
    </w:p>
    <w:p w14:paraId="1D4CB4FD"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Количество месяцев, на которые выполняется прогноз. Значение по умолчанию: 36</w:t>
      </w:r>
    </w:p>
    <w:p w14:paraId="22C81445" w14:textId="77777777" w:rsidR="00F73730" w:rsidRDefault="00F73730" w:rsidP="00F73730">
      <w:pPr>
        <w:pStyle w:val="afb"/>
        <w:widowControl w:val="0"/>
        <w:tabs>
          <w:tab w:val="left" w:pos="0"/>
        </w:tabs>
        <w:ind w:left="-567"/>
        <w:contextualSpacing w:val="0"/>
        <w:jc w:val="both"/>
        <w:rPr>
          <w:rFonts w:cs="Times New Roman"/>
          <w:szCs w:val="24"/>
        </w:rPr>
      </w:pPr>
    </w:p>
    <w:p w14:paraId="70BE640B"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b/>
          <w:bCs/>
          <w:szCs w:val="24"/>
        </w:rPr>
        <w:t>Возвращаемое значение:</w:t>
      </w:r>
    </w:p>
    <w:p w14:paraId="5310F70D"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Тип: ТаблицаЗначений</w:t>
      </w:r>
    </w:p>
    <w:p w14:paraId="4CE28DB5" w14:textId="77777777" w:rsidR="00F73730" w:rsidRDefault="00F73730" w:rsidP="00F73730">
      <w:pPr>
        <w:pStyle w:val="afb"/>
        <w:widowControl w:val="0"/>
        <w:tabs>
          <w:tab w:val="left" w:pos="0"/>
        </w:tabs>
        <w:ind w:left="-567"/>
        <w:contextualSpacing w:val="0"/>
        <w:jc w:val="both"/>
        <w:rPr>
          <w:rFonts w:cs="Times New Roman"/>
          <w:szCs w:val="24"/>
        </w:rPr>
      </w:pPr>
      <w:r>
        <w:rPr>
          <w:rFonts w:cs="Times New Roman"/>
          <w:szCs w:val="24"/>
        </w:rPr>
        <w:t>Таблица значений, соответствующая по структуре переданному параметру. Таблица содержит в себе прогноз на указанное количество месяцев.</w:t>
      </w:r>
    </w:p>
    <w:p w14:paraId="3DB5528A" w14:textId="77777777" w:rsidR="00622557" w:rsidRPr="00CC4AF8" w:rsidRDefault="00622557" w:rsidP="00622557">
      <w:pPr>
        <w:pStyle w:val="2"/>
        <w:keepNext w:val="0"/>
        <w:keepLines w:val="0"/>
        <w:widowControl w:val="0"/>
        <w:rPr>
          <w:rFonts w:ascii="Times New Roman" w:hAnsi="Times New Roman" w:cs="Times New Roman"/>
          <w:b/>
          <w:bCs/>
        </w:rPr>
      </w:pPr>
      <w:bookmarkStart w:id="133" w:name="_Toc230605767"/>
      <w:r w:rsidRPr="00CC4AF8">
        <w:rPr>
          <w:rFonts w:ascii="Times New Roman" w:hAnsi="Times New Roman" w:cs="Times New Roman"/>
          <w:b/>
          <w:bCs/>
        </w:rPr>
        <w:t>Функции</w:t>
      </w:r>
      <w:r>
        <w:rPr>
          <w:rFonts w:ascii="Times New Roman" w:hAnsi="Times New Roman" w:cs="Times New Roman"/>
          <w:b/>
          <w:bCs/>
        </w:rPr>
        <w:t xml:space="preserve"> </w:t>
      </w:r>
      <w:r w:rsidRPr="00CC4AF8">
        <w:rPr>
          <w:rFonts w:ascii="Times New Roman" w:hAnsi="Times New Roman" w:cs="Times New Roman"/>
          <w:b/>
          <w:bCs/>
        </w:rPr>
        <w:t>категоризации</w:t>
      </w:r>
      <w:bookmarkEnd w:id="133"/>
    </w:p>
    <w:p w14:paraId="702C429C" w14:textId="77777777" w:rsidR="00622557" w:rsidRDefault="00622557" w:rsidP="00622557">
      <w:pPr>
        <w:pStyle w:val="afb"/>
        <w:widowControl w:val="0"/>
        <w:tabs>
          <w:tab w:val="left" w:pos="0"/>
        </w:tabs>
        <w:spacing w:after="0"/>
        <w:ind w:left="-567"/>
        <w:contextualSpacing w:val="0"/>
        <w:rPr>
          <w:rFonts w:cs="Times New Roman"/>
          <w:b/>
          <w:bCs/>
          <w:szCs w:val="24"/>
        </w:rPr>
      </w:pPr>
    </w:p>
    <w:p w14:paraId="6D0449A3" w14:textId="77777777" w:rsidR="00622557" w:rsidRPr="00CC4AF8" w:rsidRDefault="00622557" w:rsidP="00622557">
      <w:pPr>
        <w:pStyle w:val="afb"/>
        <w:widowControl w:val="0"/>
        <w:tabs>
          <w:tab w:val="left" w:pos="0"/>
        </w:tabs>
        <w:spacing w:after="0"/>
        <w:ind w:left="-567"/>
        <w:contextualSpacing w:val="0"/>
        <w:rPr>
          <w:rFonts w:cs="Times New Roman"/>
          <w:szCs w:val="24"/>
        </w:rPr>
      </w:pPr>
      <w:r>
        <w:rPr>
          <w:rFonts w:cs="Times New Roman"/>
          <w:b/>
          <w:bCs/>
          <w:szCs w:val="24"/>
        </w:rPr>
        <w:t xml:space="preserve">Наименование общего модуля (группы функций) в конфигураторе: </w:t>
      </w:r>
      <w:r w:rsidRPr="00CC4AF8">
        <w:rPr>
          <w:rFonts w:cs="Times New Roman"/>
          <w:szCs w:val="24"/>
        </w:rPr>
        <w:t>таб_КлассификацияИКластеризация</w:t>
      </w:r>
    </w:p>
    <w:p w14:paraId="5889F2DE" w14:textId="77777777" w:rsidR="00622557" w:rsidRDefault="00622557" w:rsidP="00622557">
      <w:pPr>
        <w:pStyle w:val="afb"/>
        <w:widowControl w:val="0"/>
        <w:tabs>
          <w:tab w:val="left" w:pos="0"/>
        </w:tabs>
        <w:spacing w:after="0"/>
        <w:ind w:left="-567"/>
        <w:contextualSpacing w:val="0"/>
        <w:jc w:val="both"/>
        <w:rPr>
          <w:rFonts w:cs="Times New Roman"/>
          <w:b/>
          <w:bCs/>
          <w:color w:val="943634" w:themeColor="accent2" w:themeShade="BF"/>
          <w:szCs w:val="24"/>
        </w:rPr>
      </w:pPr>
    </w:p>
    <w:p w14:paraId="3F3703D8" w14:textId="77777777" w:rsidR="00622557" w:rsidRPr="00CC4AF8" w:rsidRDefault="00622557" w:rsidP="00622557">
      <w:pPr>
        <w:pStyle w:val="afb"/>
        <w:widowControl w:val="0"/>
        <w:tabs>
          <w:tab w:val="left" w:pos="0"/>
        </w:tabs>
        <w:spacing w:after="0"/>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3C9B3D1A" w14:textId="77777777" w:rsidR="00622557" w:rsidRDefault="00622557" w:rsidP="00622557">
      <w:pPr>
        <w:pStyle w:val="4"/>
        <w:keepNext w:val="0"/>
        <w:keepLines w:val="0"/>
        <w:widowControl w:val="0"/>
        <w:rPr>
          <w:rFonts w:ascii="Times New Roman" w:hAnsi="Times New Roman" w:cs="Times New Roman"/>
        </w:rPr>
      </w:pPr>
      <w:bookmarkStart w:id="134" w:name="_Toc230605768"/>
      <w:r w:rsidRPr="0010366F">
        <w:rPr>
          <w:rFonts w:ascii="Times New Roman" w:hAnsi="Times New Roman" w:cs="Times New Roman"/>
          <w:i w:val="0"/>
          <w:iCs w:val="0"/>
          <w:sz w:val="24"/>
          <w:szCs w:val="24"/>
        </w:rPr>
        <w:t>ОпределитьКатегориюПоДанным</w:t>
      </w:r>
      <w:bookmarkEnd w:id="134"/>
    </w:p>
    <w:p w14:paraId="2A83DACD" w14:textId="77777777" w:rsidR="00622557" w:rsidRDefault="00622557" w:rsidP="00622557">
      <w:pPr>
        <w:pStyle w:val="afb"/>
        <w:widowControl w:val="0"/>
        <w:tabs>
          <w:tab w:val="left" w:pos="0"/>
        </w:tabs>
        <w:spacing w:after="0"/>
        <w:ind w:left="-567"/>
        <w:contextualSpacing w:val="0"/>
        <w:jc w:val="both"/>
        <w:rPr>
          <w:rFonts w:cs="Times New Roman"/>
          <w:b/>
          <w:bCs/>
          <w:szCs w:val="24"/>
        </w:rPr>
      </w:pPr>
    </w:p>
    <w:p w14:paraId="1F6DA179"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4BD85EDF" w14:textId="77777777" w:rsidR="00622557" w:rsidRPr="000E3FA7" w:rsidRDefault="00622557" w:rsidP="00622557">
      <w:pPr>
        <w:pStyle w:val="afb"/>
        <w:widowControl w:val="0"/>
        <w:tabs>
          <w:tab w:val="left" w:pos="0"/>
        </w:tabs>
        <w:ind w:left="-567"/>
        <w:contextualSpacing w:val="0"/>
        <w:jc w:val="both"/>
        <w:rPr>
          <w:rFonts w:cs="Times New Roman"/>
          <w:i/>
          <w:iCs/>
          <w:color w:val="7030A0"/>
          <w:szCs w:val="24"/>
        </w:rPr>
      </w:pPr>
      <w:r>
        <w:rPr>
          <w:rFonts w:cs="Times New Roman"/>
          <w:szCs w:val="24"/>
        </w:rPr>
        <w:t>Определи</w:t>
      </w:r>
      <w:r w:rsidRPr="00600444">
        <w:rPr>
          <w:rFonts w:cs="Times New Roman"/>
          <w:szCs w:val="24"/>
        </w:rPr>
        <w:t>ть</w:t>
      </w:r>
      <w:r>
        <w:rPr>
          <w:rFonts w:cs="Times New Roman"/>
          <w:szCs w:val="24"/>
        </w:rPr>
        <w:t xml:space="preserve">КатегориюПоДанным(ОписаниеДанных, СписокКатегорий, </w:t>
      </w:r>
      <w:bookmarkStart w:id="135" w:name="_Hlk224311841"/>
      <w:r w:rsidRPr="002D5913">
        <w:rPr>
          <w:rFonts w:cs="Times New Roman"/>
          <w:szCs w:val="24"/>
        </w:rPr>
        <w:t>СистемныйПромт</w:t>
      </w:r>
      <w:bookmarkEnd w:id="135"/>
      <w:r w:rsidRPr="002D5913">
        <w:rPr>
          <w:rFonts w:cs="Times New Roman"/>
          <w:szCs w:val="24"/>
        </w:rPr>
        <w:t>)</w:t>
      </w:r>
      <w:r>
        <w:rPr>
          <w:rFonts w:cs="Times New Roman"/>
          <w:szCs w:val="24"/>
        </w:rPr>
        <w:t xml:space="preserve"> </w:t>
      </w:r>
    </w:p>
    <w:p w14:paraId="46BC6887" w14:textId="77777777" w:rsidR="00622557" w:rsidRDefault="00622557" w:rsidP="00622557">
      <w:pPr>
        <w:pStyle w:val="afb"/>
        <w:widowControl w:val="0"/>
        <w:tabs>
          <w:tab w:val="left" w:pos="0"/>
        </w:tabs>
        <w:ind w:left="-567"/>
        <w:contextualSpacing w:val="0"/>
        <w:jc w:val="both"/>
        <w:rPr>
          <w:rFonts w:cs="Times New Roman"/>
          <w:b/>
          <w:bCs/>
          <w:szCs w:val="24"/>
        </w:rPr>
      </w:pPr>
    </w:p>
    <w:p w14:paraId="4502E2E0" w14:textId="77777777" w:rsidR="00622557" w:rsidRDefault="00622557" w:rsidP="00622557">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1AC6916E"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На основании текстового описания определяет более вероятную категорию из переданного списка. Примером применения может быть классификация запроса в техподдержку, где на </w:t>
      </w:r>
      <w:r>
        <w:rPr>
          <w:rFonts w:cs="Times New Roman"/>
          <w:szCs w:val="24"/>
        </w:rPr>
        <w:lastRenderedPageBreak/>
        <w:t xml:space="preserve">основании текста пользовательского запроса, автоматически проставляется категория (поломка оборудования, доступы, консультация и т.д.) или, например автоматическая простановка вида номенклатуры по ее наименованию. В целом функция может использоваться для автозаполнения технических полей, структурирующих информацию для последующей обработки. </w:t>
      </w:r>
    </w:p>
    <w:p w14:paraId="4EC5EB92" w14:textId="77777777" w:rsidR="00622557" w:rsidRDefault="00622557" w:rsidP="00622557">
      <w:pPr>
        <w:pStyle w:val="afb"/>
        <w:widowControl w:val="0"/>
        <w:tabs>
          <w:tab w:val="left" w:pos="0"/>
        </w:tabs>
        <w:ind w:left="-567"/>
        <w:contextualSpacing w:val="0"/>
        <w:jc w:val="both"/>
        <w:rPr>
          <w:rFonts w:cs="Times New Roman"/>
          <w:szCs w:val="24"/>
        </w:rPr>
      </w:pPr>
    </w:p>
    <w:p w14:paraId="19EB2C3D"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6E0CDEB9"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&lt;ОписаниеДанных&gt; (обязательный)</w:t>
      </w:r>
    </w:p>
    <w:p w14:paraId="7EC952BE"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Тип: Строка</w:t>
      </w:r>
    </w:p>
    <w:p w14:paraId="0C7846D3"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Произвольное описание для классификации. Чем больше описание по размеру, тем более качественное будет классификация. </w:t>
      </w:r>
    </w:p>
    <w:p w14:paraId="7D41D39B" w14:textId="77777777" w:rsidR="00622557" w:rsidRDefault="00622557" w:rsidP="00622557">
      <w:pPr>
        <w:pStyle w:val="afb"/>
        <w:widowControl w:val="0"/>
        <w:tabs>
          <w:tab w:val="left" w:pos="0"/>
        </w:tabs>
        <w:ind w:left="-567"/>
        <w:contextualSpacing w:val="0"/>
        <w:jc w:val="both"/>
        <w:rPr>
          <w:rFonts w:cs="Times New Roman"/>
          <w:szCs w:val="24"/>
        </w:rPr>
      </w:pPr>
    </w:p>
    <w:p w14:paraId="615FE209"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&lt;СписокКатегорий&gt; (обязательный)</w:t>
      </w:r>
    </w:p>
    <w:p w14:paraId="366F4F82"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Тип: СписокЗначений. </w:t>
      </w:r>
    </w:p>
    <w:p w14:paraId="6749F8B4"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Список категорий к классификации, категории передаются в виде строк.</w:t>
      </w:r>
    </w:p>
    <w:p w14:paraId="1BD7005D" w14:textId="77777777" w:rsidR="00622557" w:rsidRDefault="00622557" w:rsidP="00622557">
      <w:pPr>
        <w:pStyle w:val="afb"/>
        <w:widowControl w:val="0"/>
        <w:tabs>
          <w:tab w:val="left" w:pos="0"/>
        </w:tabs>
        <w:ind w:left="-567"/>
        <w:contextualSpacing w:val="0"/>
        <w:jc w:val="both"/>
        <w:rPr>
          <w:rFonts w:cs="Times New Roman"/>
          <w:szCs w:val="24"/>
        </w:rPr>
      </w:pPr>
    </w:p>
    <w:p w14:paraId="2235A3A3" w14:textId="77777777" w:rsidR="00622557" w:rsidRPr="002D5913" w:rsidRDefault="00622557" w:rsidP="00622557">
      <w:pPr>
        <w:pStyle w:val="afb"/>
        <w:widowControl w:val="0"/>
        <w:tabs>
          <w:tab w:val="left" w:pos="0"/>
        </w:tabs>
        <w:ind w:left="-567"/>
        <w:contextualSpacing w:val="0"/>
        <w:jc w:val="both"/>
        <w:rPr>
          <w:rFonts w:cs="Times New Roman"/>
          <w:szCs w:val="24"/>
        </w:rPr>
      </w:pPr>
      <w:r w:rsidRPr="002D5913">
        <w:rPr>
          <w:rFonts w:cs="Times New Roman"/>
          <w:szCs w:val="24"/>
        </w:rPr>
        <w:t>&lt;СистемныйПромт&gt;</w:t>
      </w:r>
      <w:r>
        <w:rPr>
          <w:rFonts w:cs="Times New Roman"/>
          <w:szCs w:val="24"/>
        </w:rPr>
        <w:t xml:space="preserve"> </w:t>
      </w:r>
      <w:r w:rsidRPr="002D5913">
        <w:rPr>
          <w:rFonts w:cs="Times New Roman"/>
          <w:szCs w:val="24"/>
        </w:rPr>
        <w:t>-</w:t>
      </w:r>
      <w:r>
        <w:rPr>
          <w:rFonts w:cs="Times New Roman"/>
          <w:szCs w:val="24"/>
        </w:rPr>
        <w:t xml:space="preserve"> </w:t>
      </w:r>
      <w:r w:rsidRPr="002D5913">
        <w:rPr>
          <w:rFonts w:cs="Times New Roman"/>
          <w:szCs w:val="24"/>
        </w:rPr>
        <w:t>Строка</w:t>
      </w:r>
      <w:r>
        <w:rPr>
          <w:rFonts w:cs="Times New Roman"/>
          <w:szCs w:val="24"/>
        </w:rPr>
        <w:t xml:space="preserve"> </w:t>
      </w:r>
      <w:r w:rsidRPr="002D5913">
        <w:rPr>
          <w:rFonts w:cs="Times New Roman"/>
          <w:szCs w:val="24"/>
        </w:rPr>
        <w:t>-</w:t>
      </w:r>
      <w:r>
        <w:rPr>
          <w:rFonts w:cs="Times New Roman"/>
          <w:szCs w:val="24"/>
        </w:rPr>
        <w:t xml:space="preserve"> </w:t>
      </w:r>
      <w:r w:rsidRPr="002D5913">
        <w:rPr>
          <w:rFonts w:cs="Times New Roman"/>
          <w:szCs w:val="24"/>
        </w:rPr>
        <w:t>Текст</w:t>
      </w:r>
      <w:r>
        <w:rPr>
          <w:rFonts w:cs="Times New Roman"/>
          <w:szCs w:val="24"/>
        </w:rPr>
        <w:t xml:space="preserve"> </w:t>
      </w:r>
      <w:r w:rsidRPr="002D5913">
        <w:rPr>
          <w:rFonts w:cs="Times New Roman"/>
          <w:szCs w:val="24"/>
        </w:rPr>
        <w:t>системного</w:t>
      </w:r>
      <w:r>
        <w:rPr>
          <w:rFonts w:cs="Times New Roman"/>
          <w:szCs w:val="24"/>
        </w:rPr>
        <w:t xml:space="preserve"> </w:t>
      </w:r>
      <w:r w:rsidRPr="002D5913">
        <w:rPr>
          <w:rFonts w:cs="Times New Roman"/>
          <w:szCs w:val="24"/>
        </w:rPr>
        <w:t>промпта.</w:t>
      </w:r>
    </w:p>
    <w:p w14:paraId="7ED3725D" w14:textId="77777777" w:rsidR="00622557" w:rsidRDefault="00622557" w:rsidP="00622557">
      <w:pPr>
        <w:pStyle w:val="afb"/>
        <w:widowControl w:val="0"/>
        <w:tabs>
          <w:tab w:val="left" w:pos="0"/>
        </w:tabs>
        <w:ind w:left="-567"/>
        <w:contextualSpacing w:val="0"/>
        <w:jc w:val="both"/>
        <w:rPr>
          <w:rFonts w:cs="Times New Roman"/>
          <w:szCs w:val="24"/>
        </w:rPr>
      </w:pPr>
    </w:p>
    <w:p w14:paraId="10D744F0"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t>Возвращаемое значение:</w:t>
      </w:r>
    </w:p>
    <w:p w14:paraId="2D7C5513"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Тип: Строка</w:t>
      </w:r>
    </w:p>
    <w:p w14:paraId="15D881FC"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Категория из списка</w:t>
      </w:r>
      <w:r w:rsidRPr="007D4061">
        <w:rPr>
          <w:rFonts w:cs="Times New Roman"/>
          <w:color w:val="000000" w:themeColor="text1"/>
          <w:szCs w:val="24"/>
        </w:rPr>
        <w:t>,</w:t>
      </w:r>
      <w:r>
        <w:rPr>
          <w:rFonts w:cs="Times New Roman"/>
          <w:color w:val="000000" w:themeColor="text1"/>
          <w:szCs w:val="24"/>
        </w:rPr>
        <w:t xml:space="preserve"> </w:t>
      </w:r>
      <w:r>
        <w:rPr>
          <w:rFonts w:cs="Times New Roman"/>
          <w:szCs w:val="24"/>
        </w:rPr>
        <w:t>наиболее вероятно соответствующая переданному описанию.</w:t>
      </w:r>
    </w:p>
    <w:p w14:paraId="2DFF7059" w14:textId="77777777" w:rsidR="00622557" w:rsidRDefault="00622557" w:rsidP="00622557">
      <w:pPr>
        <w:pStyle w:val="afb"/>
        <w:widowControl w:val="0"/>
        <w:tabs>
          <w:tab w:val="left" w:pos="0"/>
        </w:tabs>
        <w:spacing w:after="0"/>
        <w:ind w:left="-567"/>
        <w:contextualSpacing w:val="0"/>
        <w:jc w:val="both"/>
        <w:rPr>
          <w:rFonts w:cs="Times New Roman"/>
          <w:b/>
          <w:bCs/>
          <w:color w:val="943634" w:themeColor="accent2" w:themeShade="BF"/>
          <w:szCs w:val="24"/>
        </w:rPr>
      </w:pPr>
    </w:p>
    <w:p w14:paraId="3B85CAF8" w14:textId="77777777" w:rsidR="00622557" w:rsidRPr="00CC4AF8" w:rsidRDefault="00622557" w:rsidP="00622557">
      <w:pPr>
        <w:pStyle w:val="afb"/>
        <w:widowControl w:val="0"/>
        <w:tabs>
          <w:tab w:val="left" w:pos="0"/>
        </w:tabs>
        <w:ind w:left="-567"/>
        <w:contextualSpacing w:val="0"/>
        <w:jc w:val="both"/>
        <w:rPr>
          <w:rFonts w:cs="Times New Roman"/>
          <w:b/>
          <w:bCs/>
          <w:color w:val="943634" w:themeColor="accent2" w:themeShade="BF"/>
          <w:szCs w:val="24"/>
        </w:rPr>
      </w:pPr>
      <w:r w:rsidRPr="00204E8F">
        <w:rPr>
          <w:rFonts w:cs="Times New Roman"/>
          <w:b/>
          <w:bCs/>
          <w:color w:val="943634" w:themeColor="accent2" w:themeShade="BF"/>
          <w:szCs w:val="24"/>
        </w:rPr>
        <w:t>Функция:</w:t>
      </w:r>
    </w:p>
    <w:p w14:paraId="16C84E42" w14:textId="77777777" w:rsidR="00622557" w:rsidRDefault="00622557" w:rsidP="00622557">
      <w:pPr>
        <w:pStyle w:val="4"/>
        <w:keepNext w:val="0"/>
        <w:keepLines w:val="0"/>
        <w:widowControl w:val="0"/>
        <w:rPr>
          <w:rFonts w:ascii="Times New Roman" w:hAnsi="Times New Roman" w:cs="Times New Roman"/>
        </w:rPr>
      </w:pPr>
      <w:bookmarkStart w:id="136" w:name="_Toc230605769"/>
      <w:r w:rsidRPr="0010366F">
        <w:rPr>
          <w:rFonts w:ascii="Times New Roman" w:hAnsi="Times New Roman" w:cs="Times New Roman"/>
          <w:i w:val="0"/>
          <w:iCs w:val="0"/>
          <w:sz w:val="24"/>
          <w:szCs w:val="24"/>
        </w:rPr>
        <w:t>ОпределитьКатегориюПоДанным</w:t>
      </w:r>
      <w:r>
        <w:rPr>
          <w:rFonts w:ascii="Times New Roman" w:hAnsi="Times New Roman" w:cs="Times New Roman"/>
          <w:i w:val="0"/>
          <w:iCs w:val="0"/>
          <w:sz w:val="24"/>
          <w:szCs w:val="24"/>
        </w:rPr>
        <w:t>Пауза</w:t>
      </w:r>
      <w:bookmarkEnd w:id="136"/>
    </w:p>
    <w:p w14:paraId="1D6EFC5E" w14:textId="77777777" w:rsidR="00622557" w:rsidRDefault="00622557" w:rsidP="00622557">
      <w:pPr>
        <w:pStyle w:val="afb"/>
        <w:widowControl w:val="0"/>
        <w:tabs>
          <w:tab w:val="left" w:pos="0"/>
        </w:tabs>
        <w:spacing w:after="0"/>
        <w:ind w:left="-567"/>
        <w:contextualSpacing w:val="0"/>
        <w:jc w:val="both"/>
        <w:rPr>
          <w:rFonts w:cs="Times New Roman"/>
          <w:b/>
          <w:bCs/>
          <w:szCs w:val="24"/>
        </w:rPr>
      </w:pPr>
    </w:p>
    <w:p w14:paraId="45D45314"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D83F131" w14:textId="77777777" w:rsidR="00622557" w:rsidRPr="002D5913" w:rsidRDefault="00622557" w:rsidP="00622557">
      <w:pPr>
        <w:pStyle w:val="afb"/>
        <w:widowControl w:val="0"/>
        <w:tabs>
          <w:tab w:val="left" w:pos="0"/>
        </w:tabs>
        <w:ind w:left="-567"/>
        <w:contextualSpacing w:val="0"/>
        <w:rPr>
          <w:rFonts w:cs="Times New Roman"/>
          <w:szCs w:val="24"/>
        </w:rPr>
      </w:pPr>
      <w:r>
        <w:rPr>
          <w:rFonts w:cs="Times New Roman"/>
          <w:szCs w:val="24"/>
        </w:rPr>
        <w:t>Определи</w:t>
      </w:r>
      <w:r w:rsidRPr="00600444">
        <w:rPr>
          <w:rFonts w:cs="Times New Roman"/>
          <w:szCs w:val="24"/>
        </w:rPr>
        <w:t>ть</w:t>
      </w:r>
      <w:r>
        <w:rPr>
          <w:rFonts w:cs="Times New Roman"/>
          <w:szCs w:val="24"/>
        </w:rPr>
        <w:t xml:space="preserve">КатегориюПоДаннымПауза(ОписаниеДанных, СписокКатегорий, </w:t>
      </w:r>
      <w:r w:rsidRPr="002D5913">
        <w:rPr>
          <w:rFonts w:cs="Times New Roman"/>
          <w:szCs w:val="24"/>
        </w:rPr>
        <w:t>СистемныйПромт</w:t>
      </w:r>
      <w:r w:rsidRPr="009056D5">
        <w:rPr>
          <w:rFonts w:cs="Times New Roman"/>
          <w:szCs w:val="24"/>
        </w:rPr>
        <w:t>)</w:t>
      </w:r>
      <w:r>
        <w:rPr>
          <w:rFonts w:cs="Times New Roman"/>
          <w:szCs w:val="24"/>
        </w:rPr>
        <w:t xml:space="preserve"> </w:t>
      </w:r>
    </w:p>
    <w:p w14:paraId="49C8D737" w14:textId="77777777" w:rsidR="00622557" w:rsidRDefault="00622557" w:rsidP="00622557">
      <w:pPr>
        <w:pStyle w:val="afb"/>
        <w:widowControl w:val="0"/>
        <w:tabs>
          <w:tab w:val="left" w:pos="0"/>
        </w:tabs>
        <w:ind w:left="-567"/>
        <w:contextualSpacing w:val="0"/>
        <w:jc w:val="both"/>
        <w:rPr>
          <w:rFonts w:cs="Times New Roman"/>
          <w:b/>
          <w:bCs/>
          <w:szCs w:val="24"/>
        </w:rPr>
      </w:pPr>
    </w:p>
    <w:p w14:paraId="38F540E8" w14:textId="77777777" w:rsidR="00622557" w:rsidRDefault="00622557" w:rsidP="00622557">
      <w:pPr>
        <w:pStyle w:val="afb"/>
        <w:widowControl w:val="0"/>
        <w:tabs>
          <w:tab w:val="left" w:pos="0"/>
        </w:tabs>
        <w:ind w:left="-567"/>
        <w:contextualSpacing w:val="0"/>
        <w:jc w:val="both"/>
        <w:rPr>
          <w:rFonts w:cs="Times New Roman"/>
          <w:b/>
          <w:bCs/>
          <w:szCs w:val="24"/>
        </w:rPr>
      </w:pPr>
      <w:r>
        <w:rPr>
          <w:rFonts w:cs="Times New Roman"/>
          <w:b/>
          <w:bCs/>
          <w:szCs w:val="24"/>
        </w:rPr>
        <w:t>Описание:</w:t>
      </w:r>
    </w:p>
    <w:p w14:paraId="33C7DBA6"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На основании текстового описания определяет более вероятную категорию из переданного списка. Примером применения может быть классификация запроса в техподдержку, где на основании текста пользовательского запроса, автоматически проставляется категория (поломка оборудования, доступы, консультация и т.д.) или, например автоматическая простановка вида номенклатуры по ее наименованию. В целом функция может использоваться для автозаполнения технических полей, структурирующих информацию для последующей обработки. </w:t>
      </w:r>
    </w:p>
    <w:p w14:paraId="15424134" w14:textId="77777777" w:rsidR="00622557" w:rsidRDefault="00622557" w:rsidP="00622557">
      <w:pPr>
        <w:pStyle w:val="afb"/>
        <w:widowControl w:val="0"/>
        <w:tabs>
          <w:tab w:val="left" w:pos="0"/>
        </w:tabs>
        <w:ind w:left="-567"/>
        <w:contextualSpacing w:val="0"/>
        <w:jc w:val="both"/>
        <w:rPr>
          <w:rFonts w:cs="Times New Roman"/>
          <w:szCs w:val="24"/>
        </w:rPr>
      </w:pPr>
    </w:p>
    <w:p w14:paraId="29CC2FD3"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lastRenderedPageBreak/>
        <w:t>Параметры:</w:t>
      </w:r>
    </w:p>
    <w:p w14:paraId="19537384"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&lt;ОписаниеДанных&gt; (обязательный)</w:t>
      </w:r>
    </w:p>
    <w:p w14:paraId="31835BD5"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Тип: Строка</w:t>
      </w:r>
    </w:p>
    <w:p w14:paraId="1766BBCB"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Произвольное описание для классификации. Чем больше описание по размеру, тем более качественное будет классификация. </w:t>
      </w:r>
    </w:p>
    <w:p w14:paraId="5B3F242D" w14:textId="77777777" w:rsidR="00622557" w:rsidRDefault="00622557" w:rsidP="00622557">
      <w:pPr>
        <w:pStyle w:val="afb"/>
        <w:widowControl w:val="0"/>
        <w:tabs>
          <w:tab w:val="left" w:pos="0"/>
        </w:tabs>
        <w:ind w:left="-567"/>
        <w:contextualSpacing w:val="0"/>
        <w:jc w:val="both"/>
        <w:rPr>
          <w:rFonts w:cs="Times New Roman"/>
          <w:szCs w:val="24"/>
        </w:rPr>
      </w:pPr>
    </w:p>
    <w:p w14:paraId="205BAC7D"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&lt;СписокКатегорий&gt; (обязательный)</w:t>
      </w:r>
    </w:p>
    <w:p w14:paraId="77F4FE97"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 xml:space="preserve">Тип: СписокЗначений. </w:t>
      </w:r>
    </w:p>
    <w:p w14:paraId="0CD7D621"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Список категорий к классификации, категории передаются в виде строк.</w:t>
      </w:r>
    </w:p>
    <w:p w14:paraId="4F3E596C" w14:textId="77777777" w:rsidR="00622557" w:rsidRDefault="00622557" w:rsidP="00622557">
      <w:pPr>
        <w:pStyle w:val="afb"/>
        <w:widowControl w:val="0"/>
        <w:tabs>
          <w:tab w:val="left" w:pos="0"/>
        </w:tabs>
        <w:ind w:left="-567"/>
        <w:contextualSpacing w:val="0"/>
        <w:jc w:val="both"/>
        <w:rPr>
          <w:rFonts w:cs="Times New Roman"/>
          <w:szCs w:val="24"/>
        </w:rPr>
      </w:pPr>
    </w:p>
    <w:p w14:paraId="25F96F3C" w14:textId="77777777" w:rsidR="00622557" w:rsidRPr="002D5913" w:rsidRDefault="00622557" w:rsidP="00622557">
      <w:pPr>
        <w:pStyle w:val="afb"/>
        <w:widowControl w:val="0"/>
        <w:tabs>
          <w:tab w:val="left" w:pos="0"/>
        </w:tabs>
        <w:ind w:left="-567"/>
        <w:contextualSpacing w:val="0"/>
        <w:jc w:val="both"/>
        <w:rPr>
          <w:rFonts w:cs="Times New Roman"/>
          <w:szCs w:val="24"/>
        </w:rPr>
      </w:pPr>
      <w:r w:rsidRPr="002D5913">
        <w:rPr>
          <w:rFonts w:cs="Times New Roman"/>
          <w:szCs w:val="24"/>
        </w:rPr>
        <w:t>&lt;СистемныйПромт&gt;</w:t>
      </w:r>
      <w:r>
        <w:rPr>
          <w:rFonts w:cs="Times New Roman"/>
          <w:szCs w:val="24"/>
        </w:rPr>
        <w:t xml:space="preserve"> </w:t>
      </w:r>
      <w:r w:rsidRPr="002D5913">
        <w:rPr>
          <w:rFonts w:cs="Times New Roman"/>
          <w:szCs w:val="24"/>
        </w:rPr>
        <w:t>-</w:t>
      </w:r>
      <w:r>
        <w:rPr>
          <w:rFonts w:cs="Times New Roman"/>
          <w:szCs w:val="24"/>
        </w:rPr>
        <w:t xml:space="preserve"> </w:t>
      </w:r>
      <w:r w:rsidRPr="002D5913">
        <w:rPr>
          <w:rFonts w:cs="Times New Roman"/>
          <w:szCs w:val="24"/>
        </w:rPr>
        <w:t>Строка</w:t>
      </w:r>
      <w:r>
        <w:rPr>
          <w:rFonts w:cs="Times New Roman"/>
          <w:szCs w:val="24"/>
        </w:rPr>
        <w:t xml:space="preserve"> </w:t>
      </w:r>
      <w:r w:rsidRPr="002D5913">
        <w:rPr>
          <w:rFonts w:cs="Times New Roman"/>
          <w:szCs w:val="24"/>
        </w:rPr>
        <w:t>-</w:t>
      </w:r>
      <w:r>
        <w:rPr>
          <w:rFonts w:cs="Times New Roman"/>
          <w:szCs w:val="24"/>
        </w:rPr>
        <w:t xml:space="preserve"> </w:t>
      </w:r>
      <w:r w:rsidRPr="002D5913">
        <w:rPr>
          <w:rFonts w:cs="Times New Roman"/>
          <w:szCs w:val="24"/>
        </w:rPr>
        <w:t>Текст</w:t>
      </w:r>
      <w:r>
        <w:rPr>
          <w:rFonts w:cs="Times New Roman"/>
          <w:szCs w:val="24"/>
        </w:rPr>
        <w:t xml:space="preserve"> </w:t>
      </w:r>
      <w:r w:rsidRPr="002D5913">
        <w:rPr>
          <w:rFonts w:cs="Times New Roman"/>
          <w:szCs w:val="24"/>
        </w:rPr>
        <w:t>системного</w:t>
      </w:r>
      <w:r>
        <w:rPr>
          <w:rFonts w:cs="Times New Roman"/>
          <w:szCs w:val="24"/>
        </w:rPr>
        <w:t xml:space="preserve"> </w:t>
      </w:r>
      <w:r w:rsidRPr="002D5913">
        <w:rPr>
          <w:rFonts w:cs="Times New Roman"/>
          <w:szCs w:val="24"/>
        </w:rPr>
        <w:t>промпта.</w:t>
      </w:r>
    </w:p>
    <w:p w14:paraId="6D2D12F5" w14:textId="77777777" w:rsidR="00622557" w:rsidRDefault="00622557" w:rsidP="00622557">
      <w:pPr>
        <w:pStyle w:val="afb"/>
        <w:widowControl w:val="0"/>
        <w:tabs>
          <w:tab w:val="left" w:pos="0"/>
        </w:tabs>
        <w:ind w:left="-567"/>
        <w:contextualSpacing w:val="0"/>
        <w:jc w:val="both"/>
        <w:rPr>
          <w:rFonts w:cs="Times New Roman"/>
          <w:szCs w:val="24"/>
          <w:highlight w:val="yellow"/>
        </w:rPr>
      </w:pPr>
    </w:p>
    <w:p w14:paraId="753D29C0"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b/>
          <w:bCs/>
          <w:szCs w:val="24"/>
        </w:rPr>
        <w:t>Возвращаемое значение:</w:t>
      </w:r>
    </w:p>
    <w:p w14:paraId="4677A88E"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Тип: Строка</w:t>
      </w:r>
    </w:p>
    <w:p w14:paraId="778A2886" w14:textId="77777777" w:rsidR="00622557" w:rsidRDefault="00622557" w:rsidP="00622557">
      <w:pPr>
        <w:pStyle w:val="afb"/>
        <w:widowControl w:val="0"/>
        <w:tabs>
          <w:tab w:val="left" w:pos="0"/>
        </w:tabs>
        <w:ind w:left="-567"/>
        <w:contextualSpacing w:val="0"/>
        <w:jc w:val="both"/>
        <w:rPr>
          <w:rFonts w:cs="Times New Roman"/>
          <w:szCs w:val="24"/>
        </w:rPr>
      </w:pPr>
      <w:r>
        <w:rPr>
          <w:rFonts w:cs="Times New Roman"/>
          <w:szCs w:val="24"/>
        </w:rPr>
        <w:t>Категория из списка</w:t>
      </w:r>
      <w:r w:rsidRPr="007D4061">
        <w:rPr>
          <w:rFonts w:cs="Times New Roman"/>
          <w:color w:val="000000" w:themeColor="text1"/>
          <w:szCs w:val="24"/>
        </w:rPr>
        <w:t>,</w:t>
      </w:r>
      <w:r>
        <w:rPr>
          <w:rFonts w:cs="Times New Roman"/>
          <w:color w:val="000000" w:themeColor="text1"/>
          <w:szCs w:val="24"/>
        </w:rPr>
        <w:t xml:space="preserve"> </w:t>
      </w:r>
      <w:r>
        <w:rPr>
          <w:rFonts w:cs="Times New Roman"/>
          <w:szCs w:val="24"/>
        </w:rPr>
        <w:t>наиболее вероятно соответствующая переданному описанию.</w:t>
      </w:r>
    </w:p>
    <w:p w14:paraId="6233C24E" w14:textId="77777777" w:rsidR="00E01873" w:rsidRPr="00F6343A" w:rsidRDefault="00E01873" w:rsidP="003B5DF1">
      <w:pPr>
        <w:pStyle w:val="afb"/>
        <w:widowControl w:val="0"/>
        <w:tabs>
          <w:tab w:val="left" w:pos="0"/>
        </w:tabs>
        <w:ind w:left="0"/>
        <w:contextualSpacing w:val="0"/>
        <w:jc w:val="both"/>
        <w:rPr>
          <w:rFonts w:cs="Times New Roman"/>
          <w:szCs w:val="24"/>
        </w:rPr>
      </w:pPr>
    </w:p>
    <w:p w14:paraId="162E93B6" w14:textId="51417EE8" w:rsidR="005A0932" w:rsidRPr="00BE7628" w:rsidRDefault="00E40B73" w:rsidP="003B5DF1">
      <w:pPr>
        <w:pStyle w:val="2"/>
        <w:keepNext w:val="0"/>
        <w:keepLines w:val="0"/>
        <w:widowControl w:val="0"/>
        <w:rPr>
          <w:rFonts w:ascii="Times New Roman" w:hAnsi="Times New Roman" w:cs="Times New Roman"/>
          <w:b/>
          <w:bCs/>
        </w:rPr>
      </w:pPr>
      <w:bookmarkStart w:id="137" w:name="_Toc230605770"/>
      <w:r w:rsidRPr="00BE7628">
        <w:rPr>
          <w:rFonts w:ascii="Times New Roman" w:hAnsi="Times New Roman" w:cs="Times New Roman"/>
          <w:b/>
          <w:bCs/>
        </w:rPr>
        <w:t>Функции</w:t>
      </w:r>
      <w:r w:rsidR="00A54239">
        <w:rPr>
          <w:rFonts w:ascii="Times New Roman" w:hAnsi="Times New Roman" w:cs="Times New Roman"/>
          <w:b/>
          <w:bCs/>
        </w:rPr>
        <w:t xml:space="preserve"> </w:t>
      </w:r>
      <w:r w:rsidRPr="00BE7628">
        <w:rPr>
          <w:rFonts w:ascii="Times New Roman" w:hAnsi="Times New Roman" w:cs="Times New Roman"/>
          <w:b/>
          <w:bCs/>
        </w:rPr>
        <w:t>работы</w:t>
      </w:r>
      <w:r w:rsidR="00A54239">
        <w:rPr>
          <w:rFonts w:ascii="Times New Roman" w:hAnsi="Times New Roman" w:cs="Times New Roman"/>
          <w:b/>
          <w:bCs/>
        </w:rPr>
        <w:t xml:space="preserve"> </w:t>
      </w:r>
      <w:r w:rsidRPr="00BE7628">
        <w:rPr>
          <w:rFonts w:ascii="Times New Roman" w:hAnsi="Times New Roman" w:cs="Times New Roman"/>
          <w:b/>
          <w:bCs/>
        </w:rPr>
        <w:t>с</w:t>
      </w:r>
      <w:r w:rsidR="00A54239">
        <w:rPr>
          <w:rFonts w:ascii="Times New Roman" w:hAnsi="Times New Roman" w:cs="Times New Roman"/>
          <w:b/>
          <w:bCs/>
        </w:rPr>
        <w:t xml:space="preserve"> </w:t>
      </w:r>
      <w:r w:rsidRPr="00BE7628">
        <w:rPr>
          <w:rFonts w:ascii="Times New Roman" w:hAnsi="Times New Roman" w:cs="Times New Roman"/>
          <w:b/>
          <w:bCs/>
        </w:rPr>
        <w:t>нейросетями</w:t>
      </w:r>
      <w:bookmarkEnd w:id="137"/>
    </w:p>
    <w:p w14:paraId="5D20CBC3" w14:textId="77777777" w:rsidR="00BE7628" w:rsidRDefault="00BE7628" w:rsidP="003B5DF1">
      <w:pPr>
        <w:pStyle w:val="afb"/>
        <w:widowControl w:val="0"/>
        <w:tabs>
          <w:tab w:val="left" w:pos="0"/>
        </w:tabs>
        <w:spacing w:after="0"/>
        <w:ind w:left="-567"/>
        <w:contextualSpacing w:val="0"/>
        <w:rPr>
          <w:rFonts w:cs="Times New Roman"/>
          <w:b/>
          <w:bCs/>
          <w:szCs w:val="24"/>
        </w:rPr>
      </w:pPr>
    </w:p>
    <w:p w14:paraId="658E74D2" w14:textId="7ECC8FC5" w:rsidR="00BE7628" w:rsidRPr="00CC4AF8" w:rsidRDefault="00BE7628"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23297C" w:rsidRPr="0023297C">
        <w:rPr>
          <w:rFonts w:cs="Times New Roman"/>
          <w:szCs w:val="24"/>
        </w:rPr>
        <w:t>таб_ПрямаяИнтеграцияСНейросетями</w:t>
      </w:r>
    </w:p>
    <w:p w14:paraId="423E683C"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13E57A12" w14:textId="2BF71DC9"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6588CCEB" w14:textId="476AA1F9" w:rsidR="005A0932" w:rsidRDefault="00000000" w:rsidP="003B5DF1">
      <w:pPr>
        <w:pStyle w:val="4"/>
        <w:keepNext w:val="0"/>
        <w:keepLines w:val="0"/>
        <w:widowControl w:val="0"/>
        <w:rPr>
          <w:rFonts w:ascii="Times New Roman" w:hAnsi="Times New Roman" w:cs="Times New Roman"/>
        </w:rPr>
      </w:pPr>
      <w:bookmarkStart w:id="138" w:name="_Toc230605771"/>
      <w:r w:rsidRPr="00DC7F9E">
        <w:rPr>
          <w:rFonts w:ascii="Times New Roman" w:hAnsi="Times New Roman" w:cs="Times New Roman"/>
          <w:i w:val="0"/>
          <w:iCs w:val="0"/>
          <w:sz w:val="24"/>
          <w:szCs w:val="24"/>
        </w:rPr>
        <w:t>Сдела</w:t>
      </w:r>
      <w:r w:rsidR="00A3775D" w:rsidRPr="00DC7F9E">
        <w:rPr>
          <w:rFonts w:ascii="Times New Roman" w:hAnsi="Times New Roman" w:cs="Times New Roman"/>
          <w:i w:val="0"/>
          <w:iCs w:val="0"/>
          <w:sz w:val="24"/>
          <w:szCs w:val="24"/>
        </w:rPr>
        <w:t>ть</w:t>
      </w:r>
      <w:r w:rsidRPr="00DC7F9E">
        <w:rPr>
          <w:rFonts w:ascii="Times New Roman" w:hAnsi="Times New Roman" w:cs="Times New Roman"/>
          <w:i w:val="0"/>
          <w:iCs w:val="0"/>
          <w:sz w:val="24"/>
          <w:szCs w:val="24"/>
        </w:rPr>
        <w:t>ПромптВНейросеть</w:t>
      </w:r>
      <w:bookmarkEnd w:id="138"/>
    </w:p>
    <w:p w14:paraId="4C2A3F0B"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0BC1638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15135C41" w14:textId="0E47D23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Сдела</w:t>
      </w:r>
      <w:r w:rsidR="00A3775D" w:rsidRPr="00600444">
        <w:rPr>
          <w:rFonts w:cs="Times New Roman"/>
          <w:szCs w:val="24"/>
        </w:rPr>
        <w:t>ть</w:t>
      </w:r>
      <w:r>
        <w:rPr>
          <w:rFonts w:cs="Times New Roman"/>
          <w:szCs w:val="24"/>
        </w:rPr>
        <w:t>ПромптВНейросеть(ТекстПромпта,</w:t>
      </w:r>
      <w:r w:rsidR="00A54239">
        <w:rPr>
          <w:rFonts w:cs="Times New Roman"/>
          <w:szCs w:val="24"/>
        </w:rPr>
        <w:t xml:space="preserve"> </w:t>
      </w:r>
      <w:r>
        <w:rPr>
          <w:rFonts w:cs="Times New Roman"/>
          <w:szCs w:val="24"/>
        </w:rPr>
        <w:t>СистемныйПромпт)</w:t>
      </w:r>
    </w:p>
    <w:p w14:paraId="22C6DDEA" w14:textId="77777777" w:rsidR="005A0932" w:rsidRDefault="005A0932" w:rsidP="003B5DF1">
      <w:pPr>
        <w:pStyle w:val="afb"/>
        <w:widowControl w:val="0"/>
        <w:tabs>
          <w:tab w:val="left" w:pos="0"/>
        </w:tabs>
        <w:ind w:left="-567"/>
        <w:contextualSpacing w:val="0"/>
        <w:jc w:val="both"/>
        <w:rPr>
          <w:rFonts w:cs="Times New Roman"/>
          <w:szCs w:val="24"/>
        </w:rPr>
      </w:pPr>
    </w:p>
    <w:p w14:paraId="423C2B9B"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1961ABBB" w14:textId="6B5F5E7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Упрощенная</w:t>
      </w:r>
      <w:r w:rsidR="00A54239">
        <w:rPr>
          <w:rFonts w:cs="Times New Roman"/>
          <w:szCs w:val="24"/>
        </w:rPr>
        <w:t xml:space="preserve"> </w:t>
      </w:r>
      <w:r>
        <w:rPr>
          <w:rFonts w:cs="Times New Roman"/>
          <w:szCs w:val="24"/>
        </w:rPr>
        <w:t>функция</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универсальным</w:t>
      </w:r>
      <w:r w:rsidR="00A54239">
        <w:rPr>
          <w:rFonts w:cs="Times New Roman"/>
          <w:szCs w:val="24"/>
        </w:rPr>
        <w:t xml:space="preserve"> </w:t>
      </w:r>
      <w:r>
        <w:rPr>
          <w:rFonts w:cs="Times New Roman"/>
          <w:szCs w:val="24"/>
        </w:rPr>
        <w:t>промптам</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нейросеть.</w:t>
      </w:r>
      <w:r w:rsidR="00A54239">
        <w:rPr>
          <w:rFonts w:cs="Times New Roman"/>
          <w:szCs w:val="24"/>
        </w:rPr>
        <w:t xml:space="preserve"> </w:t>
      </w:r>
      <w:r>
        <w:rPr>
          <w:rFonts w:cs="Times New Roman"/>
          <w:szCs w:val="24"/>
        </w:rPr>
        <w:t>Запрос</w:t>
      </w:r>
      <w:r w:rsidR="00A54239">
        <w:rPr>
          <w:rFonts w:cs="Times New Roman"/>
          <w:szCs w:val="24"/>
        </w:rPr>
        <w:t xml:space="preserve"> </w:t>
      </w:r>
      <w:r>
        <w:rPr>
          <w:rFonts w:cs="Times New Roman"/>
          <w:szCs w:val="24"/>
        </w:rPr>
        <w:t>выполняется</w:t>
      </w:r>
      <w:r w:rsidR="00A54239">
        <w:rPr>
          <w:rFonts w:cs="Times New Roman"/>
          <w:szCs w:val="24"/>
        </w:rPr>
        <w:t xml:space="preserve"> </w:t>
      </w:r>
      <w:r>
        <w:rPr>
          <w:rFonts w:cs="Times New Roman"/>
          <w:szCs w:val="24"/>
        </w:rPr>
        <w:t>без</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обучения.</w:t>
      </w:r>
      <w:r w:rsidR="00A54239">
        <w:rPr>
          <w:rFonts w:cs="Times New Roman"/>
          <w:szCs w:val="24"/>
        </w:rPr>
        <w:t xml:space="preserve"> </w:t>
      </w:r>
    </w:p>
    <w:p w14:paraId="5305F747" w14:textId="77777777" w:rsidR="005A0932" w:rsidRDefault="005A0932" w:rsidP="003B5DF1">
      <w:pPr>
        <w:pStyle w:val="afb"/>
        <w:widowControl w:val="0"/>
        <w:tabs>
          <w:tab w:val="left" w:pos="0"/>
        </w:tabs>
        <w:ind w:left="-567"/>
        <w:contextualSpacing w:val="0"/>
        <w:jc w:val="both"/>
        <w:rPr>
          <w:rFonts w:cs="Times New Roman"/>
          <w:szCs w:val="24"/>
        </w:rPr>
      </w:pPr>
    </w:p>
    <w:p w14:paraId="26EC5089"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52DA6745" w14:textId="76A22C5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&lt;ТекстПромпта&gt;</w:t>
      </w:r>
      <w:r w:rsidR="00A54239">
        <w:rPr>
          <w:rFonts w:cs="Times New Roman"/>
          <w:szCs w:val="24"/>
        </w:rPr>
        <w:t xml:space="preserve"> </w:t>
      </w:r>
      <w:r>
        <w:rPr>
          <w:rFonts w:cs="Times New Roman"/>
          <w:szCs w:val="24"/>
        </w:rPr>
        <w:t>(обязательный)</w:t>
      </w:r>
    </w:p>
    <w:p w14:paraId="1FB89131" w14:textId="5DBD09A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4F30D1">
        <w:rPr>
          <w:rFonts w:cs="Times New Roman"/>
          <w:szCs w:val="24"/>
        </w:rPr>
        <w:t>.</w:t>
      </w:r>
    </w:p>
    <w:p w14:paraId="06A6D773" w14:textId="5AC7152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промпта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исполнению</w:t>
      </w:r>
      <w:r w:rsidR="004F30D1">
        <w:rPr>
          <w:rFonts w:cs="Times New Roman"/>
          <w:szCs w:val="24"/>
        </w:rPr>
        <w:t>.</w:t>
      </w:r>
    </w:p>
    <w:p w14:paraId="49A417AA" w14:textId="77777777" w:rsidR="005A0932" w:rsidRDefault="005A0932" w:rsidP="003B5DF1">
      <w:pPr>
        <w:pStyle w:val="afb"/>
        <w:widowControl w:val="0"/>
        <w:tabs>
          <w:tab w:val="left" w:pos="0"/>
        </w:tabs>
        <w:ind w:left="-567"/>
        <w:contextualSpacing w:val="0"/>
        <w:jc w:val="both"/>
        <w:rPr>
          <w:rFonts w:cs="Times New Roman"/>
          <w:szCs w:val="24"/>
        </w:rPr>
      </w:pPr>
    </w:p>
    <w:p w14:paraId="372CBA23" w14:textId="0F28EAD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&lt;СистемныйПромпт&gt;</w:t>
      </w:r>
      <w:r w:rsidR="00A54239">
        <w:rPr>
          <w:rFonts w:cs="Times New Roman"/>
          <w:szCs w:val="24"/>
        </w:rPr>
        <w:t xml:space="preserve"> </w:t>
      </w:r>
      <w:r>
        <w:rPr>
          <w:rFonts w:cs="Times New Roman"/>
          <w:szCs w:val="24"/>
        </w:rPr>
        <w:t>(обязательный)</w:t>
      </w:r>
    </w:p>
    <w:p w14:paraId="49EDA156" w14:textId="4369A2E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4F30D1">
        <w:rPr>
          <w:rFonts w:cs="Times New Roman"/>
          <w:szCs w:val="24"/>
        </w:rPr>
        <w:t>.</w:t>
      </w:r>
    </w:p>
    <w:p w14:paraId="3C534B2A" w14:textId="443325F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Системный</w:t>
      </w:r>
      <w:r w:rsidR="00A54239">
        <w:rPr>
          <w:rFonts w:cs="Times New Roman"/>
          <w:szCs w:val="24"/>
        </w:rPr>
        <w:t xml:space="preserve"> </w:t>
      </w:r>
      <w:r>
        <w:rPr>
          <w:rFonts w:cs="Times New Roman"/>
          <w:szCs w:val="24"/>
        </w:rPr>
        <w:t>промпт</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текстовый</w:t>
      </w:r>
      <w:r w:rsidR="00A54239">
        <w:rPr>
          <w:rFonts w:cs="Times New Roman"/>
          <w:szCs w:val="24"/>
        </w:rPr>
        <w:t xml:space="preserve"> </w:t>
      </w:r>
      <w:r>
        <w:rPr>
          <w:rFonts w:cs="Times New Roman"/>
          <w:szCs w:val="24"/>
        </w:rPr>
        <w:t>запрос</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задающий</w:t>
      </w:r>
      <w:r w:rsidR="00A54239">
        <w:rPr>
          <w:rFonts w:cs="Times New Roman"/>
          <w:szCs w:val="24"/>
        </w:rPr>
        <w:t xml:space="preserve"> </w:t>
      </w:r>
      <w:r>
        <w:rPr>
          <w:rFonts w:cs="Times New Roman"/>
          <w:szCs w:val="24"/>
        </w:rPr>
        <w:t>контекст</w:t>
      </w:r>
      <w:r w:rsidR="00A54239">
        <w:rPr>
          <w:rFonts w:cs="Times New Roman"/>
          <w:szCs w:val="24"/>
        </w:rPr>
        <w:t xml:space="preserve"> </w:t>
      </w:r>
      <w:r>
        <w:rPr>
          <w:rFonts w:cs="Times New Roman"/>
          <w:szCs w:val="24"/>
        </w:rPr>
        <w:t>задачи,</w:t>
      </w:r>
      <w:r w:rsidR="00A54239">
        <w:rPr>
          <w:rFonts w:cs="Times New Roman"/>
          <w:szCs w:val="24"/>
        </w:rPr>
        <w:t xml:space="preserve"> </w:t>
      </w:r>
      <w:r>
        <w:rPr>
          <w:rFonts w:cs="Times New Roman"/>
          <w:szCs w:val="24"/>
        </w:rPr>
        <w:t>передаваемой</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параметре</w:t>
      </w:r>
      <w:r w:rsidR="00A54239">
        <w:rPr>
          <w:rFonts w:cs="Times New Roman"/>
          <w:szCs w:val="24"/>
        </w:rPr>
        <w:t xml:space="preserve"> </w:t>
      </w:r>
      <w:r>
        <w:rPr>
          <w:rFonts w:cs="Times New Roman"/>
          <w:szCs w:val="24"/>
        </w:rPr>
        <w:t>ТекстПромпта.</w:t>
      </w:r>
      <w:r w:rsidR="00A54239">
        <w:rPr>
          <w:rFonts w:cs="Times New Roman"/>
          <w:szCs w:val="24"/>
        </w:rPr>
        <w:t xml:space="preserve"> </w:t>
      </w:r>
      <w:r>
        <w:rPr>
          <w:rFonts w:cs="Times New Roman"/>
          <w:szCs w:val="24"/>
        </w:rPr>
        <w:t>Примеры:</w:t>
      </w:r>
      <w:r w:rsidR="00A54239">
        <w:rPr>
          <w:rFonts w:cs="Times New Roman"/>
          <w:szCs w:val="24"/>
        </w:rPr>
        <w:t xml:space="preserve"> </w:t>
      </w:r>
      <w:r w:rsidR="00B33649">
        <w:rPr>
          <w:rFonts w:cs="Times New Roman"/>
          <w:szCs w:val="24"/>
        </w:rPr>
        <w:t>«</w:t>
      </w:r>
      <w:r>
        <w:rPr>
          <w:rFonts w:cs="Times New Roman"/>
          <w:szCs w:val="24"/>
        </w:rPr>
        <w:t>Ты</w:t>
      </w:r>
      <w:r w:rsidR="00A54239">
        <w:rPr>
          <w:rFonts w:cs="Times New Roman"/>
          <w:szCs w:val="24"/>
        </w:rPr>
        <w:t xml:space="preserve"> </w:t>
      </w:r>
      <w:r>
        <w:rPr>
          <w:rFonts w:cs="Times New Roman"/>
          <w:szCs w:val="24"/>
        </w:rPr>
        <w:t>бухгалтер,</w:t>
      </w:r>
      <w:r w:rsidR="00A54239">
        <w:rPr>
          <w:rFonts w:cs="Times New Roman"/>
          <w:szCs w:val="24"/>
        </w:rPr>
        <w:t xml:space="preserve"> </w:t>
      </w:r>
      <w:r>
        <w:rPr>
          <w:rFonts w:cs="Times New Roman"/>
          <w:szCs w:val="24"/>
        </w:rPr>
        <w:t>выполняющий</w:t>
      </w:r>
      <w:r w:rsidR="00A54239">
        <w:rPr>
          <w:rFonts w:cs="Times New Roman"/>
          <w:szCs w:val="24"/>
        </w:rPr>
        <w:t xml:space="preserve"> </w:t>
      </w:r>
      <w:r>
        <w:rPr>
          <w:rFonts w:cs="Times New Roman"/>
          <w:szCs w:val="24"/>
        </w:rPr>
        <w:t>профсуждение,</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тебя</w:t>
      </w:r>
      <w:r w:rsidR="00A54239">
        <w:rPr>
          <w:rFonts w:cs="Times New Roman"/>
          <w:szCs w:val="24"/>
        </w:rPr>
        <w:t xml:space="preserve"> </w:t>
      </w:r>
      <w:r>
        <w:rPr>
          <w:rFonts w:cs="Times New Roman"/>
          <w:szCs w:val="24"/>
        </w:rPr>
        <w:t>важен</w:t>
      </w:r>
      <w:r w:rsidR="00A54239">
        <w:rPr>
          <w:rFonts w:cs="Times New Roman"/>
          <w:szCs w:val="24"/>
        </w:rPr>
        <w:t xml:space="preserve"> </w:t>
      </w:r>
      <w:r>
        <w:rPr>
          <w:rFonts w:cs="Times New Roman"/>
          <w:szCs w:val="24"/>
        </w:rPr>
        <w:t>учет</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уровнем</w:t>
      </w:r>
      <w:r w:rsidR="00A54239">
        <w:rPr>
          <w:rFonts w:cs="Times New Roman"/>
          <w:szCs w:val="24"/>
        </w:rPr>
        <w:t xml:space="preserve"> </w:t>
      </w:r>
      <w:r>
        <w:rPr>
          <w:rFonts w:cs="Times New Roman"/>
          <w:szCs w:val="24"/>
        </w:rPr>
        <w:t>ошибок</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более</w:t>
      </w:r>
      <w:r w:rsidR="00A54239">
        <w:rPr>
          <w:rFonts w:cs="Times New Roman"/>
          <w:szCs w:val="24"/>
        </w:rPr>
        <w:t xml:space="preserve"> </w:t>
      </w:r>
      <w:r>
        <w:rPr>
          <w:rFonts w:cs="Times New Roman"/>
          <w:szCs w:val="24"/>
        </w:rPr>
        <w:t>5%</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валюты</w:t>
      </w:r>
      <w:r w:rsidR="00A54239">
        <w:rPr>
          <w:rFonts w:cs="Times New Roman"/>
          <w:szCs w:val="24"/>
        </w:rPr>
        <w:t xml:space="preserve"> </w:t>
      </w:r>
      <w:r>
        <w:rPr>
          <w:rFonts w:cs="Times New Roman"/>
          <w:szCs w:val="24"/>
        </w:rPr>
        <w:t>баланса</w:t>
      </w:r>
      <w:r w:rsidR="00B33649">
        <w:rPr>
          <w:rFonts w:cs="Times New Roman"/>
          <w:szCs w:val="24"/>
        </w:rPr>
        <w:t>»</w:t>
      </w:r>
      <w:r>
        <w:rPr>
          <w:rFonts w:cs="Times New Roman"/>
          <w:szCs w:val="24"/>
        </w:rPr>
        <w:t>.</w:t>
      </w:r>
      <w:r w:rsidR="00A54239">
        <w:rPr>
          <w:rFonts w:cs="Times New Roman"/>
          <w:szCs w:val="24"/>
        </w:rPr>
        <w:t xml:space="preserve"> </w:t>
      </w:r>
    </w:p>
    <w:p w14:paraId="0A6C3F22" w14:textId="77777777" w:rsidR="004F30D1" w:rsidRDefault="004F30D1" w:rsidP="003B5DF1">
      <w:pPr>
        <w:pStyle w:val="afb"/>
        <w:widowControl w:val="0"/>
        <w:tabs>
          <w:tab w:val="left" w:pos="0"/>
        </w:tabs>
        <w:ind w:left="-567"/>
        <w:contextualSpacing w:val="0"/>
        <w:jc w:val="both"/>
        <w:rPr>
          <w:rFonts w:cs="Times New Roman"/>
          <w:szCs w:val="24"/>
        </w:rPr>
      </w:pPr>
    </w:p>
    <w:p w14:paraId="442DC782" w14:textId="3268C7CD" w:rsidR="004F30D1" w:rsidRPr="0081100A" w:rsidRDefault="004F30D1" w:rsidP="003B5DF1">
      <w:pPr>
        <w:pStyle w:val="afb"/>
        <w:widowControl w:val="0"/>
        <w:tabs>
          <w:tab w:val="left" w:pos="0"/>
        </w:tabs>
        <w:ind w:left="-567"/>
        <w:contextualSpacing w:val="0"/>
        <w:jc w:val="both"/>
        <w:rPr>
          <w:rFonts w:cs="Times New Roman"/>
          <w:i/>
          <w:iCs/>
          <w:color w:val="7030A0"/>
          <w:szCs w:val="24"/>
        </w:rPr>
      </w:pPr>
      <w:r w:rsidRPr="0081100A">
        <w:rPr>
          <w:rFonts w:cs="Times New Roman"/>
          <w:b/>
          <w:bCs/>
          <w:szCs w:val="24"/>
        </w:rPr>
        <w:t>Возвращаемое</w:t>
      </w:r>
      <w:r w:rsidR="00A54239">
        <w:rPr>
          <w:rFonts w:cs="Times New Roman"/>
          <w:b/>
          <w:bCs/>
          <w:szCs w:val="24"/>
        </w:rPr>
        <w:t xml:space="preserve"> </w:t>
      </w:r>
      <w:r w:rsidRPr="0081100A">
        <w:rPr>
          <w:rFonts w:cs="Times New Roman"/>
          <w:b/>
          <w:bCs/>
          <w:szCs w:val="24"/>
        </w:rPr>
        <w:t>значение:</w:t>
      </w:r>
      <w:r w:rsidR="00A54239">
        <w:rPr>
          <w:rFonts w:cs="Times New Roman"/>
          <w:b/>
          <w:bCs/>
          <w:szCs w:val="24"/>
        </w:rPr>
        <w:t xml:space="preserve"> </w:t>
      </w:r>
    </w:p>
    <w:p w14:paraId="2B4B9354" w14:textId="5AD08BD6" w:rsidR="004F30D1" w:rsidRPr="0081100A" w:rsidRDefault="004F30D1" w:rsidP="003B5DF1">
      <w:pPr>
        <w:pStyle w:val="afb"/>
        <w:widowControl w:val="0"/>
        <w:tabs>
          <w:tab w:val="left" w:pos="0"/>
        </w:tabs>
        <w:ind w:left="-567"/>
        <w:contextualSpacing w:val="0"/>
        <w:jc w:val="both"/>
        <w:rPr>
          <w:rFonts w:cs="Times New Roman"/>
          <w:szCs w:val="24"/>
        </w:rPr>
      </w:pPr>
      <w:r w:rsidRPr="0081100A">
        <w:rPr>
          <w:rFonts w:cs="Times New Roman"/>
          <w:szCs w:val="24"/>
        </w:rPr>
        <w:t>Тип:</w:t>
      </w:r>
      <w:r w:rsidR="00A54239">
        <w:rPr>
          <w:rFonts w:cs="Times New Roman"/>
          <w:szCs w:val="24"/>
        </w:rPr>
        <w:t xml:space="preserve"> </w:t>
      </w:r>
      <w:r w:rsidRPr="0081100A">
        <w:rPr>
          <w:rFonts w:cs="Times New Roman"/>
          <w:szCs w:val="24"/>
        </w:rPr>
        <w:t>Строка.</w:t>
      </w:r>
    </w:p>
    <w:p w14:paraId="2EBBD2E6" w14:textId="2EA3920E" w:rsidR="004F30D1" w:rsidRDefault="004F30D1" w:rsidP="003B5DF1">
      <w:pPr>
        <w:pStyle w:val="afb"/>
        <w:widowControl w:val="0"/>
        <w:tabs>
          <w:tab w:val="left" w:pos="0"/>
        </w:tabs>
        <w:ind w:left="-567"/>
        <w:contextualSpacing w:val="0"/>
        <w:jc w:val="both"/>
        <w:rPr>
          <w:rFonts w:cs="Times New Roman"/>
          <w:szCs w:val="24"/>
        </w:rPr>
      </w:pPr>
      <w:r w:rsidRPr="0081100A">
        <w:rPr>
          <w:rFonts w:cs="Times New Roman"/>
          <w:szCs w:val="24"/>
        </w:rPr>
        <w:t>Возвращает</w:t>
      </w:r>
      <w:r w:rsidR="00A54239">
        <w:rPr>
          <w:rFonts w:cs="Times New Roman"/>
          <w:szCs w:val="24"/>
        </w:rPr>
        <w:t xml:space="preserve"> </w:t>
      </w:r>
      <w:r w:rsidRPr="0081100A">
        <w:rPr>
          <w:rFonts w:cs="Times New Roman"/>
          <w:szCs w:val="24"/>
        </w:rPr>
        <w:t>неформатированный</w:t>
      </w:r>
      <w:r w:rsidR="00A54239">
        <w:rPr>
          <w:rFonts w:cs="Times New Roman"/>
          <w:szCs w:val="24"/>
        </w:rPr>
        <w:t xml:space="preserve"> </w:t>
      </w:r>
      <w:r w:rsidRPr="0081100A">
        <w:rPr>
          <w:rFonts w:cs="Times New Roman"/>
          <w:szCs w:val="24"/>
        </w:rPr>
        <w:t>результат</w:t>
      </w:r>
      <w:r w:rsidR="00A54239">
        <w:rPr>
          <w:rFonts w:cs="Times New Roman"/>
          <w:szCs w:val="24"/>
        </w:rPr>
        <w:t xml:space="preserve"> </w:t>
      </w:r>
      <w:r w:rsidRPr="0081100A">
        <w:rPr>
          <w:rFonts w:cs="Times New Roman"/>
          <w:szCs w:val="24"/>
        </w:rPr>
        <w:t>запроса</w:t>
      </w:r>
      <w:r w:rsidR="00A54239">
        <w:rPr>
          <w:rFonts w:cs="Times New Roman"/>
          <w:szCs w:val="24"/>
        </w:rPr>
        <w:t xml:space="preserve"> </w:t>
      </w:r>
      <w:r w:rsidRPr="0081100A">
        <w:rPr>
          <w:rFonts w:cs="Times New Roman"/>
          <w:szCs w:val="24"/>
        </w:rPr>
        <w:t>от</w:t>
      </w:r>
      <w:r w:rsidR="00A54239">
        <w:rPr>
          <w:rFonts w:cs="Times New Roman"/>
          <w:szCs w:val="24"/>
        </w:rPr>
        <w:t xml:space="preserve"> </w:t>
      </w:r>
      <w:r w:rsidRPr="0081100A">
        <w:rPr>
          <w:rFonts w:cs="Times New Roman"/>
          <w:szCs w:val="24"/>
        </w:rPr>
        <w:t>нейросети.</w:t>
      </w:r>
    </w:p>
    <w:p w14:paraId="2BBB8AB6" w14:textId="77777777" w:rsidR="004B6EB2" w:rsidRDefault="004B6EB2" w:rsidP="003B5DF1">
      <w:pPr>
        <w:pStyle w:val="afb"/>
        <w:widowControl w:val="0"/>
        <w:tabs>
          <w:tab w:val="left" w:pos="0"/>
        </w:tabs>
        <w:ind w:left="-567"/>
        <w:contextualSpacing w:val="0"/>
        <w:jc w:val="both"/>
        <w:rPr>
          <w:rFonts w:cs="Times New Roman"/>
          <w:szCs w:val="24"/>
        </w:rPr>
      </w:pPr>
    </w:p>
    <w:p w14:paraId="7C2C3758" w14:textId="267DB871" w:rsidR="004B6EB2" w:rsidRPr="004B6EB2" w:rsidRDefault="004B6EB2"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62776BD0" w14:textId="11E802E3" w:rsidR="005A0932" w:rsidRDefault="00000000" w:rsidP="003B5DF1">
      <w:pPr>
        <w:pStyle w:val="4"/>
        <w:keepNext w:val="0"/>
        <w:keepLines w:val="0"/>
        <w:widowControl w:val="0"/>
        <w:rPr>
          <w:rFonts w:ascii="Times New Roman" w:hAnsi="Times New Roman" w:cs="Times New Roman"/>
        </w:rPr>
      </w:pPr>
      <w:bookmarkStart w:id="139" w:name="_Toc230605772"/>
      <w:r w:rsidRPr="00DC7F9E">
        <w:rPr>
          <w:rFonts w:ascii="Times New Roman" w:hAnsi="Times New Roman" w:cs="Times New Roman"/>
          <w:i w:val="0"/>
          <w:iCs w:val="0"/>
          <w:sz w:val="24"/>
          <w:szCs w:val="24"/>
        </w:rPr>
        <w:t>Сдела</w:t>
      </w:r>
      <w:r w:rsidR="00C30115" w:rsidRPr="00DC7F9E">
        <w:rPr>
          <w:rFonts w:ascii="Times New Roman" w:hAnsi="Times New Roman" w:cs="Times New Roman"/>
          <w:i w:val="0"/>
          <w:iCs w:val="0"/>
          <w:sz w:val="24"/>
          <w:szCs w:val="24"/>
        </w:rPr>
        <w:t>ть</w:t>
      </w:r>
      <w:r w:rsidRPr="00DC7F9E">
        <w:rPr>
          <w:rFonts w:ascii="Times New Roman" w:hAnsi="Times New Roman" w:cs="Times New Roman"/>
          <w:i w:val="0"/>
          <w:iCs w:val="0"/>
          <w:sz w:val="24"/>
          <w:szCs w:val="24"/>
        </w:rPr>
        <w:t>ПромптВНейросетьАсинх</w:t>
      </w:r>
      <w:bookmarkEnd w:id="139"/>
    </w:p>
    <w:p w14:paraId="1A6FF770"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5474343D"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0904FCFA" w14:textId="4DB02FEF" w:rsidR="005A0932" w:rsidRDefault="00000000" w:rsidP="003B5DF1">
      <w:pPr>
        <w:pStyle w:val="afb"/>
        <w:widowControl w:val="0"/>
        <w:tabs>
          <w:tab w:val="left" w:pos="0"/>
        </w:tabs>
        <w:ind w:left="-567"/>
        <w:contextualSpacing w:val="0"/>
        <w:jc w:val="both"/>
        <w:rPr>
          <w:rFonts w:cs="Times New Roman"/>
          <w:szCs w:val="24"/>
        </w:rPr>
      </w:pPr>
      <w:bookmarkStart w:id="140" w:name="OLE_LINK2"/>
      <w:r>
        <w:rPr>
          <w:rFonts w:cs="Times New Roman"/>
          <w:szCs w:val="24"/>
        </w:rPr>
        <w:t>Сдела</w:t>
      </w:r>
      <w:r w:rsidR="00C30115" w:rsidRPr="00600444">
        <w:rPr>
          <w:rFonts w:cs="Times New Roman"/>
          <w:szCs w:val="24"/>
        </w:rPr>
        <w:t>ть</w:t>
      </w:r>
      <w:r>
        <w:rPr>
          <w:rFonts w:cs="Times New Roman"/>
          <w:szCs w:val="24"/>
        </w:rPr>
        <w:t>ПромптВНейросетьАсинх(ТекстПромпта,</w:t>
      </w:r>
      <w:r w:rsidR="00A54239">
        <w:rPr>
          <w:rFonts w:cs="Times New Roman"/>
          <w:szCs w:val="24"/>
        </w:rPr>
        <w:t xml:space="preserve"> </w:t>
      </w:r>
      <w:r>
        <w:rPr>
          <w:rFonts w:cs="Times New Roman"/>
          <w:szCs w:val="24"/>
        </w:rPr>
        <w:t>Документ,</w:t>
      </w:r>
      <w:r w:rsidR="00A54239">
        <w:rPr>
          <w:rFonts w:cs="Times New Roman"/>
          <w:szCs w:val="24"/>
        </w:rPr>
        <w:t xml:space="preserve"> </w:t>
      </w:r>
      <w:r>
        <w:rPr>
          <w:rFonts w:cs="Times New Roman"/>
          <w:szCs w:val="24"/>
        </w:rPr>
        <w:t>Модель,</w:t>
      </w:r>
      <w:r w:rsidR="00A54239">
        <w:rPr>
          <w:rFonts w:cs="Times New Roman"/>
          <w:szCs w:val="24"/>
        </w:rPr>
        <w:t xml:space="preserve"> </w:t>
      </w:r>
      <w:r w:rsidRPr="0081100A">
        <w:rPr>
          <w:rFonts w:cs="Times New Roman"/>
          <w:szCs w:val="24"/>
        </w:rPr>
        <w:t>Организация,</w:t>
      </w:r>
      <w:r w:rsidR="00A54239">
        <w:rPr>
          <w:rFonts w:cs="Times New Roman"/>
          <w:szCs w:val="24"/>
        </w:rPr>
        <w:t xml:space="preserve"> </w:t>
      </w:r>
      <w:r w:rsidR="00A244F8" w:rsidRPr="0081100A">
        <w:rPr>
          <w:rFonts w:cs="Times New Roman"/>
          <w:szCs w:val="24"/>
        </w:rPr>
        <w:t>Источник,</w:t>
      </w:r>
      <w:r w:rsidR="00A54239">
        <w:rPr>
          <w:rFonts w:cs="Times New Roman"/>
          <w:szCs w:val="24"/>
        </w:rPr>
        <w:t xml:space="preserve"> </w:t>
      </w:r>
      <w:r w:rsidRPr="0081100A">
        <w:rPr>
          <w:rFonts w:cs="Times New Roman"/>
          <w:szCs w:val="24"/>
        </w:rPr>
        <w:t>Обработчик)</w:t>
      </w:r>
      <w:bookmarkEnd w:id="140"/>
      <w:r w:rsidR="00A54239">
        <w:rPr>
          <w:rFonts w:cs="Times New Roman"/>
          <w:szCs w:val="24"/>
        </w:rPr>
        <w:t xml:space="preserve"> </w:t>
      </w:r>
    </w:p>
    <w:p w14:paraId="1F69BD1E" w14:textId="77777777" w:rsidR="005A0932" w:rsidRDefault="005A0932" w:rsidP="003B5DF1">
      <w:pPr>
        <w:pStyle w:val="afb"/>
        <w:widowControl w:val="0"/>
        <w:tabs>
          <w:tab w:val="left" w:pos="0"/>
        </w:tabs>
        <w:ind w:left="-567"/>
        <w:contextualSpacing w:val="0"/>
        <w:jc w:val="both"/>
        <w:rPr>
          <w:rFonts w:cs="Times New Roman"/>
          <w:szCs w:val="24"/>
        </w:rPr>
      </w:pPr>
    </w:p>
    <w:p w14:paraId="3688E78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3D266E99" w14:textId="48603ABE" w:rsidR="005A0932" w:rsidRDefault="00C30115" w:rsidP="003B5DF1">
      <w:pPr>
        <w:pStyle w:val="afb"/>
        <w:widowControl w:val="0"/>
        <w:tabs>
          <w:tab w:val="left" w:pos="0"/>
        </w:tabs>
        <w:ind w:left="-567"/>
        <w:contextualSpacing w:val="0"/>
        <w:jc w:val="both"/>
        <w:rPr>
          <w:rFonts w:cs="Times New Roman"/>
          <w:szCs w:val="24"/>
        </w:rPr>
      </w:pPr>
      <w:r>
        <w:rPr>
          <w:rFonts w:cs="Times New Roman"/>
          <w:szCs w:val="24"/>
        </w:rPr>
        <w:t>Асинхронная</w:t>
      </w:r>
      <w:r w:rsidR="00A54239">
        <w:rPr>
          <w:rFonts w:cs="Times New Roman"/>
          <w:szCs w:val="24"/>
        </w:rPr>
        <w:t xml:space="preserve"> </w:t>
      </w:r>
      <w:r>
        <w:rPr>
          <w:rFonts w:cs="Times New Roman"/>
          <w:szCs w:val="24"/>
        </w:rPr>
        <w:t>функция</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универсальным</w:t>
      </w:r>
      <w:r w:rsidR="00A54239">
        <w:rPr>
          <w:rFonts w:cs="Times New Roman"/>
          <w:szCs w:val="24"/>
        </w:rPr>
        <w:t xml:space="preserve"> </w:t>
      </w:r>
      <w:r>
        <w:rPr>
          <w:rFonts w:cs="Times New Roman"/>
          <w:szCs w:val="24"/>
        </w:rPr>
        <w:t>промптам</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нейросеть.</w:t>
      </w:r>
      <w:r w:rsidR="00A54239">
        <w:rPr>
          <w:rFonts w:cs="Times New Roman"/>
          <w:szCs w:val="24"/>
        </w:rPr>
        <w:t xml:space="preserve"> </w:t>
      </w:r>
      <w:r>
        <w:rPr>
          <w:rFonts w:cs="Times New Roman"/>
          <w:szCs w:val="24"/>
        </w:rPr>
        <w:t>Запрос</w:t>
      </w:r>
      <w:r w:rsidR="00A54239">
        <w:rPr>
          <w:rFonts w:cs="Times New Roman"/>
          <w:szCs w:val="24"/>
        </w:rPr>
        <w:t xml:space="preserve"> </w:t>
      </w:r>
      <w:r>
        <w:rPr>
          <w:rFonts w:cs="Times New Roman"/>
          <w:szCs w:val="24"/>
        </w:rPr>
        <w:t>выполняется</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учетом</w:t>
      </w:r>
      <w:r w:rsidR="00A54239">
        <w:rPr>
          <w:rFonts w:cs="Times New Roman"/>
          <w:szCs w:val="24"/>
        </w:rPr>
        <w:t xml:space="preserve"> </w:t>
      </w:r>
      <w:r>
        <w:rPr>
          <w:rFonts w:cs="Times New Roman"/>
          <w:szCs w:val="24"/>
        </w:rPr>
        <w:t>проведенного</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p>
    <w:p w14:paraId="066DAD8A" w14:textId="77777777" w:rsidR="005A0932" w:rsidRDefault="005A0932" w:rsidP="003B5DF1">
      <w:pPr>
        <w:pStyle w:val="afb"/>
        <w:widowControl w:val="0"/>
        <w:tabs>
          <w:tab w:val="left" w:pos="0"/>
        </w:tabs>
        <w:ind w:left="-567"/>
        <w:contextualSpacing w:val="0"/>
        <w:jc w:val="both"/>
        <w:rPr>
          <w:rFonts w:cs="Times New Roman"/>
          <w:szCs w:val="24"/>
        </w:rPr>
      </w:pPr>
    </w:p>
    <w:p w14:paraId="38A7455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041B51DB" w14:textId="3E26F63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&lt;ТекстПромпта&gt;</w:t>
      </w:r>
      <w:r w:rsidR="00A54239">
        <w:rPr>
          <w:rFonts w:cs="Times New Roman"/>
          <w:szCs w:val="24"/>
        </w:rPr>
        <w:t xml:space="preserve"> </w:t>
      </w:r>
      <w:r>
        <w:rPr>
          <w:rFonts w:cs="Times New Roman"/>
          <w:szCs w:val="24"/>
        </w:rPr>
        <w:t>(обязательный)</w:t>
      </w:r>
    </w:p>
    <w:p w14:paraId="271FE3BA" w14:textId="0BBCAF5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0D700DA5" w14:textId="7075796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Текст</w:t>
      </w:r>
      <w:r w:rsidR="00A54239">
        <w:rPr>
          <w:rFonts w:cs="Times New Roman"/>
          <w:szCs w:val="24"/>
        </w:rPr>
        <w:t xml:space="preserve"> </w:t>
      </w:r>
      <w:r>
        <w:rPr>
          <w:rFonts w:cs="Times New Roman"/>
          <w:szCs w:val="24"/>
        </w:rPr>
        <w:t>промпта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исполнению</w:t>
      </w:r>
    </w:p>
    <w:p w14:paraId="1EC839D3" w14:textId="77777777" w:rsidR="005A0932" w:rsidRDefault="005A0932" w:rsidP="003B5DF1">
      <w:pPr>
        <w:pStyle w:val="afb"/>
        <w:widowControl w:val="0"/>
        <w:tabs>
          <w:tab w:val="left" w:pos="0"/>
        </w:tabs>
        <w:ind w:left="-567"/>
        <w:contextualSpacing w:val="0"/>
        <w:jc w:val="both"/>
        <w:rPr>
          <w:rFonts w:cs="Times New Roman"/>
          <w:szCs w:val="24"/>
        </w:rPr>
      </w:pPr>
    </w:p>
    <w:p w14:paraId="025F270D" w14:textId="0FD983C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&lt;Документ&gt;</w:t>
      </w:r>
      <w:r w:rsidR="00A54239">
        <w:rPr>
          <w:rFonts w:cs="Times New Roman"/>
          <w:szCs w:val="24"/>
        </w:rPr>
        <w:t xml:space="preserve"> </w:t>
      </w:r>
      <w:r>
        <w:rPr>
          <w:rFonts w:cs="Times New Roman"/>
          <w:szCs w:val="24"/>
        </w:rPr>
        <w:t>(необязательный)</w:t>
      </w:r>
    </w:p>
    <w:p w14:paraId="1769D792" w14:textId="253D15D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ДвоичныеДанные</w:t>
      </w:r>
    </w:p>
    <w:p w14:paraId="527FB835" w14:textId="50C8014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Документ</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обработке</w:t>
      </w:r>
      <w:r w:rsidR="00A54239">
        <w:rPr>
          <w:rFonts w:cs="Times New Roman"/>
          <w:szCs w:val="24"/>
        </w:rPr>
        <w:t xml:space="preserve"> </w:t>
      </w:r>
      <w:r>
        <w:rPr>
          <w:rFonts w:cs="Times New Roman"/>
          <w:szCs w:val="24"/>
        </w:rPr>
        <w:t>нейросетью.</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все</w:t>
      </w:r>
      <w:r w:rsidR="00A54239">
        <w:rPr>
          <w:rFonts w:cs="Times New Roman"/>
          <w:szCs w:val="24"/>
        </w:rPr>
        <w:t xml:space="preserve"> </w:t>
      </w:r>
      <w:r>
        <w:rPr>
          <w:rFonts w:cs="Times New Roman"/>
          <w:szCs w:val="24"/>
        </w:rPr>
        <w:t>модели</w:t>
      </w:r>
      <w:r w:rsidR="00A54239">
        <w:rPr>
          <w:rFonts w:cs="Times New Roman"/>
          <w:szCs w:val="24"/>
        </w:rPr>
        <w:t xml:space="preserve"> </w:t>
      </w:r>
      <w:r>
        <w:rPr>
          <w:rFonts w:cs="Times New Roman"/>
          <w:szCs w:val="24"/>
        </w:rPr>
        <w:t>поддерживают</w:t>
      </w:r>
      <w:r w:rsidR="00A54239">
        <w:rPr>
          <w:rFonts w:cs="Times New Roman"/>
          <w:szCs w:val="24"/>
        </w:rPr>
        <w:t xml:space="preserve"> </w:t>
      </w:r>
      <w:r>
        <w:rPr>
          <w:rFonts w:cs="Times New Roman"/>
          <w:szCs w:val="24"/>
        </w:rPr>
        <w:t>обработку</w:t>
      </w:r>
      <w:r w:rsidR="00A54239">
        <w:rPr>
          <w:rFonts w:cs="Times New Roman"/>
          <w:szCs w:val="24"/>
        </w:rPr>
        <w:t xml:space="preserve"> </w:t>
      </w:r>
      <w:r>
        <w:rPr>
          <w:rFonts w:cs="Times New Roman"/>
          <w:szCs w:val="24"/>
        </w:rPr>
        <w:t>документов.</w:t>
      </w:r>
      <w:r w:rsidR="00A54239">
        <w:rPr>
          <w:rFonts w:cs="Times New Roman"/>
          <w:szCs w:val="24"/>
        </w:rPr>
        <w:t xml:space="preserve"> </w:t>
      </w:r>
    </w:p>
    <w:p w14:paraId="08CAB4A1" w14:textId="77777777" w:rsidR="005A0932" w:rsidRDefault="005A0932" w:rsidP="003B5DF1">
      <w:pPr>
        <w:pStyle w:val="afb"/>
        <w:widowControl w:val="0"/>
        <w:tabs>
          <w:tab w:val="left" w:pos="0"/>
        </w:tabs>
        <w:ind w:left="-567"/>
        <w:contextualSpacing w:val="0"/>
        <w:jc w:val="both"/>
        <w:rPr>
          <w:rFonts w:cs="Times New Roman"/>
          <w:szCs w:val="24"/>
        </w:rPr>
      </w:pPr>
    </w:p>
    <w:p w14:paraId="63804320" w14:textId="72BCF04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&lt;Модель&gt;</w:t>
      </w:r>
      <w:r w:rsidR="00A54239">
        <w:rPr>
          <w:rFonts w:cs="Times New Roman"/>
          <w:szCs w:val="24"/>
        </w:rPr>
        <w:t xml:space="preserve"> </w:t>
      </w:r>
      <w:r>
        <w:rPr>
          <w:rFonts w:cs="Times New Roman"/>
          <w:szCs w:val="24"/>
        </w:rPr>
        <w:t>(необязательный)</w:t>
      </w:r>
    </w:p>
    <w:p w14:paraId="4A9C1D22" w14:textId="06AEFCC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62167A84" w14:textId="23F9E65E"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Указание</w:t>
      </w:r>
      <w:r w:rsidR="00A54239">
        <w:rPr>
          <w:rFonts w:cs="Times New Roman"/>
          <w:szCs w:val="24"/>
        </w:rPr>
        <w:t xml:space="preserve"> </w:t>
      </w:r>
      <w:r>
        <w:rPr>
          <w:rFonts w:cs="Times New Roman"/>
          <w:szCs w:val="24"/>
        </w:rPr>
        <w:t>конкретной</w:t>
      </w:r>
      <w:r w:rsidR="00A54239">
        <w:rPr>
          <w:rFonts w:cs="Times New Roman"/>
          <w:szCs w:val="24"/>
        </w:rPr>
        <w:t xml:space="preserve"> </w:t>
      </w:r>
      <w:r>
        <w:rPr>
          <w:rFonts w:cs="Times New Roman"/>
          <w:szCs w:val="24"/>
        </w:rPr>
        <w:t>модели</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обработки</w:t>
      </w:r>
      <w:r w:rsidR="00A54239">
        <w:rPr>
          <w:rFonts w:cs="Times New Roman"/>
          <w:szCs w:val="24"/>
        </w:rPr>
        <w:t xml:space="preserve"> </w:t>
      </w:r>
      <w:r>
        <w:rPr>
          <w:rFonts w:cs="Times New Roman"/>
          <w:szCs w:val="24"/>
        </w:rPr>
        <w:t>нейросетью.</w:t>
      </w:r>
      <w:r w:rsidR="00A54239">
        <w:rPr>
          <w:rFonts w:cs="Times New Roman"/>
          <w:szCs w:val="24"/>
        </w:rPr>
        <w:t xml:space="preserve"> </w:t>
      </w:r>
      <w:r>
        <w:rPr>
          <w:rFonts w:cs="Times New Roman"/>
          <w:szCs w:val="24"/>
        </w:rPr>
        <w:t>Список</w:t>
      </w:r>
      <w:r w:rsidR="00A54239">
        <w:rPr>
          <w:rFonts w:cs="Times New Roman"/>
          <w:szCs w:val="24"/>
        </w:rPr>
        <w:t xml:space="preserve"> </w:t>
      </w:r>
      <w:r>
        <w:rPr>
          <w:rFonts w:cs="Times New Roman"/>
          <w:szCs w:val="24"/>
        </w:rPr>
        <w:t>представлен</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личном</w:t>
      </w:r>
      <w:r w:rsidR="00A54239">
        <w:rPr>
          <w:rFonts w:cs="Times New Roman"/>
          <w:szCs w:val="24"/>
        </w:rPr>
        <w:t xml:space="preserve"> </w:t>
      </w:r>
      <w:r>
        <w:rPr>
          <w:rFonts w:cs="Times New Roman"/>
          <w:szCs w:val="24"/>
        </w:rPr>
        <w:t>кабинете</w:t>
      </w:r>
      <w:r w:rsidR="00A54239">
        <w:rPr>
          <w:rFonts w:cs="Times New Roman"/>
          <w:szCs w:val="24"/>
        </w:rPr>
        <w:t xml:space="preserve"> </w:t>
      </w:r>
      <w:r>
        <w:rPr>
          <w:rFonts w:cs="Times New Roman"/>
          <w:szCs w:val="24"/>
        </w:rPr>
        <w:t>облака,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локальной</w:t>
      </w:r>
      <w:r w:rsidR="00A54239">
        <w:rPr>
          <w:rFonts w:cs="Times New Roman"/>
          <w:szCs w:val="24"/>
        </w:rPr>
        <w:t xml:space="preserve"> </w:t>
      </w:r>
      <w:r>
        <w:rPr>
          <w:rFonts w:cs="Times New Roman"/>
          <w:szCs w:val="24"/>
        </w:rPr>
        <w:t>поставке</w:t>
      </w:r>
      <w:r w:rsidR="00A54239">
        <w:rPr>
          <w:rFonts w:cs="Times New Roman"/>
          <w:szCs w:val="24"/>
        </w:rPr>
        <w:t xml:space="preserve"> </w:t>
      </w:r>
      <w:r>
        <w:rPr>
          <w:rFonts w:cs="Times New Roman"/>
          <w:szCs w:val="24"/>
        </w:rPr>
        <w:t>всегда</w:t>
      </w:r>
      <w:r w:rsidR="00A54239">
        <w:rPr>
          <w:rFonts w:cs="Times New Roman"/>
          <w:szCs w:val="24"/>
        </w:rPr>
        <w:t xml:space="preserve"> </w:t>
      </w:r>
      <w:r>
        <w:rPr>
          <w:rFonts w:cs="Times New Roman"/>
          <w:szCs w:val="24"/>
        </w:rPr>
        <w:t>используется</w:t>
      </w:r>
      <w:r w:rsidR="00A54239">
        <w:rPr>
          <w:rFonts w:cs="Times New Roman"/>
          <w:szCs w:val="24"/>
        </w:rPr>
        <w:t xml:space="preserve"> </w:t>
      </w:r>
      <w:r>
        <w:rPr>
          <w:rFonts w:cs="Times New Roman"/>
          <w:szCs w:val="24"/>
        </w:rPr>
        <w:t>модель</w:t>
      </w:r>
      <w:r w:rsidR="00A54239">
        <w:rPr>
          <w:rFonts w:cs="Times New Roman"/>
          <w:szCs w:val="24"/>
        </w:rPr>
        <w:t xml:space="preserve"> </w:t>
      </w:r>
      <w:r>
        <w:rPr>
          <w:rFonts w:cs="Times New Roman"/>
          <w:szCs w:val="24"/>
        </w:rPr>
        <w:t>самой</w:t>
      </w:r>
      <w:r w:rsidR="00A54239">
        <w:rPr>
          <w:rFonts w:cs="Times New Roman"/>
          <w:szCs w:val="24"/>
        </w:rPr>
        <w:t xml:space="preserve"> </w:t>
      </w:r>
      <w:r>
        <w:rPr>
          <w:rFonts w:cs="Times New Roman"/>
          <w:szCs w:val="24"/>
        </w:rPr>
        <w:t>поставки.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Pr>
          <w:rFonts w:cs="Times New Roman"/>
          <w:szCs w:val="24"/>
        </w:rPr>
        <w:lastRenderedPageBreak/>
        <w:t>выбирается</w:t>
      </w:r>
      <w:r w:rsidR="00A54239">
        <w:rPr>
          <w:rFonts w:cs="Times New Roman"/>
          <w:szCs w:val="24"/>
        </w:rPr>
        <w:t xml:space="preserve"> </w:t>
      </w:r>
      <w:r>
        <w:rPr>
          <w:rFonts w:cs="Times New Roman"/>
          <w:szCs w:val="24"/>
        </w:rPr>
        <w:t>модель</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настроек</w:t>
      </w:r>
      <w:r w:rsidR="00A54239">
        <w:rPr>
          <w:rFonts w:cs="Times New Roman"/>
          <w:szCs w:val="24"/>
        </w:rPr>
        <w:t xml:space="preserve"> </w:t>
      </w:r>
      <w:r>
        <w:rPr>
          <w:rFonts w:cs="Times New Roman"/>
          <w:szCs w:val="24"/>
        </w:rPr>
        <w:t>личного</w:t>
      </w:r>
      <w:r w:rsidR="00A54239">
        <w:rPr>
          <w:rFonts w:cs="Times New Roman"/>
          <w:szCs w:val="24"/>
        </w:rPr>
        <w:t xml:space="preserve"> </w:t>
      </w:r>
      <w:r>
        <w:rPr>
          <w:rFonts w:cs="Times New Roman"/>
          <w:szCs w:val="24"/>
        </w:rPr>
        <w:t>кабинета</w:t>
      </w:r>
      <w:r w:rsidR="00A54239">
        <w:rPr>
          <w:rFonts w:cs="Times New Roman"/>
          <w:szCs w:val="24"/>
        </w:rPr>
        <w:t xml:space="preserve"> </w:t>
      </w:r>
      <w:r>
        <w:rPr>
          <w:rFonts w:cs="Times New Roman"/>
          <w:szCs w:val="24"/>
        </w:rPr>
        <w:t>ТАБ.</w:t>
      </w:r>
      <w:r w:rsidR="00A54239">
        <w:rPr>
          <w:rFonts w:cs="Times New Roman"/>
          <w:szCs w:val="24"/>
        </w:rPr>
        <w:t xml:space="preserve"> </w:t>
      </w:r>
    </w:p>
    <w:p w14:paraId="1366F9A4" w14:textId="77777777" w:rsidR="005A0932" w:rsidRDefault="005A0932" w:rsidP="003B5DF1">
      <w:pPr>
        <w:pStyle w:val="afb"/>
        <w:widowControl w:val="0"/>
        <w:tabs>
          <w:tab w:val="left" w:pos="0"/>
        </w:tabs>
        <w:ind w:left="-567"/>
        <w:contextualSpacing w:val="0"/>
        <w:jc w:val="both"/>
        <w:rPr>
          <w:rFonts w:cs="Times New Roman"/>
          <w:szCs w:val="24"/>
        </w:rPr>
      </w:pPr>
    </w:p>
    <w:p w14:paraId="7083BA54" w14:textId="460CC30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&lt;Организация&gt;</w:t>
      </w:r>
      <w:r w:rsidR="00A54239">
        <w:rPr>
          <w:rFonts w:cs="Times New Roman"/>
          <w:szCs w:val="24"/>
        </w:rPr>
        <w:t xml:space="preserve"> </w:t>
      </w:r>
      <w:r>
        <w:rPr>
          <w:rFonts w:cs="Times New Roman"/>
          <w:szCs w:val="24"/>
        </w:rPr>
        <w:t>(необязательный)</w:t>
      </w:r>
    </w:p>
    <w:p w14:paraId="089019BC" w14:textId="044C079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1B380675" w14:textId="48512C6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Код</w:t>
      </w:r>
      <w:r w:rsidR="00A54239">
        <w:rPr>
          <w:rFonts w:cs="Times New Roman"/>
          <w:szCs w:val="24"/>
        </w:rPr>
        <w:t xml:space="preserve"> </w:t>
      </w:r>
      <w:r>
        <w:rPr>
          <w:rFonts w:cs="Times New Roman"/>
          <w:szCs w:val="24"/>
        </w:rPr>
        <w:t>организации</w:t>
      </w:r>
      <w:r w:rsidR="00A54239">
        <w:rPr>
          <w:rFonts w:cs="Times New Roman"/>
          <w:szCs w:val="24"/>
        </w:rPr>
        <w:t xml:space="preserve"> </w:t>
      </w:r>
      <w:r>
        <w:rPr>
          <w:rFonts w:cs="Times New Roman"/>
          <w:szCs w:val="24"/>
        </w:rPr>
        <w:t>(ассистента),</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разрезе</w:t>
      </w:r>
      <w:r w:rsidR="00A54239">
        <w:rPr>
          <w:rFonts w:cs="Times New Roman"/>
          <w:szCs w:val="24"/>
        </w:rPr>
        <w:t xml:space="preserve"> </w:t>
      </w:r>
      <w:r>
        <w:rPr>
          <w:rFonts w:cs="Times New Roman"/>
          <w:szCs w:val="24"/>
        </w:rPr>
        <w:t>которого</w:t>
      </w:r>
      <w:r w:rsidR="00A54239">
        <w:rPr>
          <w:rFonts w:cs="Times New Roman"/>
          <w:szCs w:val="24"/>
        </w:rPr>
        <w:t xml:space="preserve"> </w:t>
      </w:r>
      <w:r>
        <w:rPr>
          <w:rFonts w:cs="Times New Roman"/>
          <w:szCs w:val="24"/>
        </w:rPr>
        <w:t>выполнялось</w:t>
      </w:r>
      <w:r w:rsidR="00A54239">
        <w:rPr>
          <w:rFonts w:cs="Times New Roman"/>
          <w:szCs w:val="24"/>
        </w:rPr>
        <w:t xml:space="preserve"> </w:t>
      </w:r>
      <w:r>
        <w:rPr>
          <w:rFonts w:cs="Times New Roman"/>
          <w:szCs w:val="24"/>
        </w:rPr>
        <w:t>обучение.</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указан</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используется</w:t>
      </w:r>
      <w:r w:rsidR="00A54239">
        <w:rPr>
          <w:rFonts w:cs="Times New Roman"/>
          <w:szCs w:val="24"/>
        </w:rPr>
        <w:t xml:space="preserve"> </w:t>
      </w:r>
      <w:r>
        <w:rPr>
          <w:rFonts w:cs="Times New Roman"/>
          <w:szCs w:val="24"/>
        </w:rPr>
        <w:t>разрез</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логину</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подключенного</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инфраструктурным</w:t>
      </w:r>
      <w:r w:rsidR="00A54239">
        <w:rPr>
          <w:rFonts w:cs="Times New Roman"/>
          <w:szCs w:val="24"/>
        </w:rPr>
        <w:t xml:space="preserve"> </w:t>
      </w:r>
      <w:r>
        <w:rPr>
          <w:rFonts w:cs="Times New Roman"/>
          <w:szCs w:val="24"/>
        </w:rPr>
        <w:t>серверам.</w:t>
      </w:r>
    </w:p>
    <w:p w14:paraId="0AC4A63C" w14:textId="77777777" w:rsidR="005A0932" w:rsidRDefault="005A0932" w:rsidP="003B5DF1">
      <w:pPr>
        <w:pStyle w:val="afb"/>
        <w:widowControl w:val="0"/>
        <w:tabs>
          <w:tab w:val="left" w:pos="0"/>
        </w:tabs>
        <w:ind w:left="-567"/>
        <w:contextualSpacing w:val="0"/>
        <w:jc w:val="both"/>
        <w:rPr>
          <w:rFonts w:cs="Times New Roman"/>
          <w:szCs w:val="24"/>
        </w:rPr>
      </w:pPr>
    </w:p>
    <w:p w14:paraId="000BCAC4" w14:textId="16336FB2" w:rsidR="00DB1490" w:rsidRPr="0081100A" w:rsidRDefault="00DB1490" w:rsidP="003B5DF1">
      <w:pPr>
        <w:pStyle w:val="afb"/>
        <w:widowControl w:val="0"/>
        <w:tabs>
          <w:tab w:val="left" w:pos="0"/>
        </w:tabs>
        <w:ind w:left="-567"/>
        <w:contextualSpacing w:val="0"/>
        <w:jc w:val="both"/>
        <w:rPr>
          <w:rFonts w:cs="Times New Roman"/>
          <w:szCs w:val="24"/>
        </w:rPr>
      </w:pPr>
      <w:r w:rsidRPr="0081100A">
        <w:rPr>
          <w:rFonts w:cs="Times New Roman"/>
          <w:szCs w:val="24"/>
        </w:rPr>
        <w:t>&lt;Источник&gt;</w:t>
      </w:r>
      <w:r w:rsidR="00A54239">
        <w:rPr>
          <w:rFonts w:cs="Times New Roman"/>
          <w:szCs w:val="24"/>
        </w:rPr>
        <w:t xml:space="preserve"> </w:t>
      </w:r>
      <w:r w:rsidRPr="0081100A">
        <w:rPr>
          <w:rFonts w:cs="Times New Roman"/>
          <w:szCs w:val="24"/>
        </w:rPr>
        <w:t>(обязательный)</w:t>
      </w:r>
      <w:r w:rsidR="00A54239">
        <w:rPr>
          <w:rFonts w:cs="Times New Roman"/>
          <w:szCs w:val="24"/>
        </w:rPr>
        <w:t xml:space="preserve"> </w:t>
      </w:r>
    </w:p>
    <w:p w14:paraId="07772109" w14:textId="77777777" w:rsidR="00DB1490" w:rsidRPr="0081100A" w:rsidRDefault="00DB1490" w:rsidP="003B5DF1">
      <w:pPr>
        <w:pStyle w:val="afb"/>
        <w:widowControl w:val="0"/>
        <w:tabs>
          <w:tab w:val="left" w:pos="0"/>
        </w:tabs>
        <w:ind w:left="-567"/>
        <w:contextualSpacing w:val="0"/>
        <w:jc w:val="both"/>
        <w:rPr>
          <w:rFonts w:cs="Times New Roman"/>
          <w:szCs w:val="24"/>
        </w:rPr>
      </w:pPr>
      <w:r w:rsidRPr="0081100A">
        <w:rPr>
          <w:rFonts w:cs="Times New Roman"/>
          <w:szCs w:val="24"/>
        </w:rPr>
        <w:t>Типы:</w:t>
      </w:r>
    </w:p>
    <w:p w14:paraId="0156EEE6" w14:textId="1C3E515B" w:rsidR="00DB1490" w:rsidRPr="0081100A" w:rsidRDefault="00DB1490" w:rsidP="003B5DF1">
      <w:pPr>
        <w:pStyle w:val="afb"/>
        <w:widowControl w:val="0"/>
        <w:tabs>
          <w:tab w:val="left" w:pos="0"/>
        </w:tabs>
        <w:ind w:left="-567"/>
        <w:contextualSpacing w:val="0"/>
        <w:jc w:val="both"/>
        <w:rPr>
          <w:rFonts w:cs="Times New Roman"/>
          <w:szCs w:val="24"/>
        </w:rPr>
      </w:pPr>
      <w:r w:rsidRPr="0081100A">
        <w:rPr>
          <w:rFonts w:cs="Times New Roman"/>
          <w:szCs w:val="24"/>
        </w:rPr>
        <w:t>-</w:t>
      </w:r>
      <w:r w:rsidR="00A54239">
        <w:rPr>
          <w:rFonts w:cs="Times New Roman"/>
          <w:szCs w:val="24"/>
        </w:rPr>
        <w:t xml:space="preserve"> </w:t>
      </w:r>
      <w:r w:rsidRPr="0081100A">
        <w:rPr>
          <w:rFonts w:cs="Times New Roman"/>
          <w:szCs w:val="24"/>
        </w:rPr>
        <w:t>Идентификатор</w:t>
      </w:r>
      <w:r w:rsidR="00A54239">
        <w:rPr>
          <w:rFonts w:cs="Times New Roman"/>
          <w:szCs w:val="24"/>
        </w:rPr>
        <w:t xml:space="preserve"> </w:t>
      </w:r>
      <w:r w:rsidRPr="0081100A">
        <w:rPr>
          <w:rFonts w:cs="Times New Roman"/>
          <w:szCs w:val="24"/>
        </w:rPr>
        <w:t>формы</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клиентский</w:t>
      </w:r>
      <w:r w:rsidR="00A54239">
        <w:rPr>
          <w:rFonts w:cs="Times New Roman"/>
          <w:szCs w:val="24"/>
        </w:rPr>
        <w:t xml:space="preserve"> </w:t>
      </w:r>
      <w:r w:rsidRPr="0081100A">
        <w:rPr>
          <w:rFonts w:cs="Times New Roman"/>
          <w:szCs w:val="24"/>
        </w:rPr>
        <w:t>вызов</w:t>
      </w:r>
    </w:p>
    <w:p w14:paraId="36719418" w14:textId="7F683D32" w:rsidR="00DB1490" w:rsidRPr="0081100A" w:rsidRDefault="00DB1490" w:rsidP="003B5DF1">
      <w:pPr>
        <w:pStyle w:val="afb"/>
        <w:widowControl w:val="0"/>
        <w:tabs>
          <w:tab w:val="left" w:pos="0"/>
        </w:tabs>
        <w:ind w:left="-567"/>
        <w:contextualSpacing w:val="0"/>
        <w:jc w:val="both"/>
        <w:rPr>
          <w:rFonts w:cs="Times New Roman"/>
          <w:szCs w:val="24"/>
        </w:rPr>
      </w:pPr>
      <w:r w:rsidRPr="0081100A">
        <w:rPr>
          <w:rFonts w:cs="Times New Roman"/>
          <w:szCs w:val="24"/>
        </w:rPr>
        <w:t>-</w:t>
      </w:r>
      <w:r w:rsidR="00A54239">
        <w:rPr>
          <w:rFonts w:cs="Times New Roman"/>
          <w:szCs w:val="24"/>
        </w:rPr>
        <w:t xml:space="preserve"> </w:t>
      </w:r>
      <w:r w:rsidRPr="0081100A">
        <w:rPr>
          <w:rFonts w:cs="Times New Roman"/>
          <w:szCs w:val="24"/>
        </w:rPr>
        <w:t>Уникальный</w:t>
      </w:r>
      <w:r w:rsidR="00A54239">
        <w:rPr>
          <w:rFonts w:cs="Times New Roman"/>
          <w:szCs w:val="24"/>
        </w:rPr>
        <w:t xml:space="preserve"> </w:t>
      </w:r>
      <w:r w:rsidRPr="0081100A">
        <w:rPr>
          <w:rFonts w:cs="Times New Roman"/>
          <w:szCs w:val="24"/>
        </w:rPr>
        <w:t>идентификатор</w:t>
      </w:r>
      <w:r w:rsidR="00A54239">
        <w:rPr>
          <w:rFonts w:cs="Times New Roman"/>
          <w:szCs w:val="24"/>
        </w:rPr>
        <w:t xml:space="preserve"> </w:t>
      </w:r>
      <w:r w:rsidRPr="0081100A">
        <w:rPr>
          <w:rFonts w:cs="Times New Roman"/>
          <w:szCs w:val="24"/>
        </w:rPr>
        <w:t>новый</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вызов</w:t>
      </w:r>
      <w:r w:rsidR="00A54239">
        <w:rPr>
          <w:rFonts w:cs="Times New Roman"/>
          <w:szCs w:val="24"/>
        </w:rPr>
        <w:t xml:space="preserve"> </w:t>
      </w:r>
      <w:r w:rsidRPr="0081100A">
        <w:rPr>
          <w:rFonts w:cs="Times New Roman"/>
          <w:szCs w:val="24"/>
        </w:rPr>
        <w:t>серверный</w:t>
      </w:r>
    </w:p>
    <w:p w14:paraId="54610FA0" w14:textId="77777777" w:rsidR="00DB1490" w:rsidRPr="0081100A" w:rsidRDefault="00DB1490" w:rsidP="003B5DF1">
      <w:pPr>
        <w:pStyle w:val="afb"/>
        <w:widowControl w:val="0"/>
        <w:tabs>
          <w:tab w:val="left" w:pos="0"/>
        </w:tabs>
        <w:ind w:left="-567"/>
        <w:contextualSpacing w:val="0"/>
        <w:jc w:val="both"/>
        <w:rPr>
          <w:rFonts w:cs="Times New Roman"/>
          <w:szCs w:val="24"/>
        </w:rPr>
      </w:pPr>
    </w:p>
    <w:p w14:paraId="5C88B66C" w14:textId="79DFF866" w:rsidR="00001742" w:rsidRPr="0081100A" w:rsidRDefault="00001742" w:rsidP="003B5DF1">
      <w:pPr>
        <w:pStyle w:val="afb"/>
        <w:widowControl w:val="0"/>
        <w:tabs>
          <w:tab w:val="left" w:pos="0"/>
        </w:tabs>
        <w:ind w:left="-567"/>
        <w:contextualSpacing w:val="0"/>
        <w:jc w:val="both"/>
        <w:rPr>
          <w:rFonts w:cs="Times New Roman"/>
          <w:szCs w:val="24"/>
        </w:rPr>
      </w:pPr>
      <w:r w:rsidRPr="0081100A">
        <w:rPr>
          <w:rFonts w:cs="Times New Roman"/>
          <w:szCs w:val="24"/>
        </w:rPr>
        <w:t>&lt;Обработчик&gt;</w:t>
      </w:r>
      <w:r w:rsidR="00A54239">
        <w:rPr>
          <w:rFonts w:cs="Times New Roman"/>
          <w:szCs w:val="24"/>
        </w:rPr>
        <w:t xml:space="preserve"> </w:t>
      </w:r>
    </w:p>
    <w:p w14:paraId="03CB238E" w14:textId="363F7F87" w:rsidR="00001742" w:rsidRPr="0081100A" w:rsidRDefault="00001742" w:rsidP="003B5DF1">
      <w:pPr>
        <w:pStyle w:val="afb"/>
        <w:widowControl w:val="0"/>
        <w:tabs>
          <w:tab w:val="left" w:pos="0"/>
        </w:tabs>
        <w:ind w:left="-567"/>
        <w:contextualSpacing w:val="0"/>
        <w:jc w:val="both"/>
        <w:rPr>
          <w:rFonts w:cs="Times New Roman"/>
          <w:szCs w:val="24"/>
        </w:rPr>
      </w:pPr>
      <w:r w:rsidRPr="0081100A">
        <w:rPr>
          <w:rFonts w:cs="Times New Roman"/>
          <w:szCs w:val="24"/>
        </w:rPr>
        <w:t>Типы:</w:t>
      </w:r>
      <w:r w:rsidR="00A54239">
        <w:rPr>
          <w:rFonts w:cs="Times New Roman"/>
          <w:szCs w:val="24"/>
        </w:rPr>
        <w:t xml:space="preserve"> </w:t>
      </w:r>
    </w:p>
    <w:p w14:paraId="231FBBA8" w14:textId="10600831" w:rsidR="00001742" w:rsidRPr="0081100A" w:rsidRDefault="00001742" w:rsidP="003B5DF1">
      <w:pPr>
        <w:pStyle w:val="afb"/>
        <w:widowControl w:val="0"/>
        <w:tabs>
          <w:tab w:val="left" w:pos="0"/>
        </w:tabs>
        <w:ind w:left="-567"/>
        <w:contextualSpacing w:val="0"/>
        <w:jc w:val="both"/>
        <w:rPr>
          <w:rFonts w:cs="Times New Roman"/>
          <w:szCs w:val="24"/>
        </w:rPr>
      </w:pPr>
      <w:r w:rsidRPr="0081100A">
        <w:rPr>
          <w:rFonts w:cs="Times New Roman"/>
          <w:szCs w:val="24"/>
        </w:rPr>
        <w:t>-</w:t>
      </w:r>
      <w:r w:rsidR="00A54239">
        <w:rPr>
          <w:rFonts w:cs="Times New Roman"/>
          <w:szCs w:val="24"/>
        </w:rPr>
        <w:t xml:space="preserve"> </w:t>
      </w:r>
      <w:r w:rsidRPr="0081100A">
        <w:rPr>
          <w:rFonts w:cs="Times New Roman"/>
          <w:szCs w:val="24"/>
        </w:rPr>
        <w:t>Строка</w:t>
      </w:r>
      <w:r w:rsidR="00A54239">
        <w:rPr>
          <w:rFonts w:cs="Times New Roman"/>
          <w:szCs w:val="24"/>
        </w:rPr>
        <w:t xml:space="preserve"> </w:t>
      </w:r>
      <w:r w:rsidRPr="0081100A">
        <w:rPr>
          <w:rFonts w:cs="Times New Roman"/>
          <w:szCs w:val="24"/>
        </w:rPr>
        <w:t>-</w:t>
      </w:r>
      <w:r w:rsidR="00A54239">
        <w:rPr>
          <w:rFonts w:cs="Times New Roman"/>
          <w:szCs w:val="24"/>
        </w:rPr>
        <w:t xml:space="preserve"> </w:t>
      </w:r>
      <w:r w:rsidRPr="0081100A">
        <w:rPr>
          <w:rFonts w:cs="Times New Roman"/>
          <w:szCs w:val="24"/>
        </w:rPr>
        <w:t>имя</w:t>
      </w:r>
      <w:r w:rsidR="00A54239">
        <w:rPr>
          <w:rFonts w:cs="Times New Roman"/>
          <w:szCs w:val="24"/>
        </w:rPr>
        <w:t xml:space="preserve"> </w:t>
      </w:r>
      <w:r w:rsidRPr="0081100A">
        <w:rPr>
          <w:rFonts w:cs="Times New Roman"/>
          <w:szCs w:val="24"/>
        </w:rPr>
        <w:t>экспортной</w:t>
      </w:r>
      <w:r w:rsidR="00A54239">
        <w:rPr>
          <w:rFonts w:cs="Times New Roman"/>
          <w:szCs w:val="24"/>
        </w:rPr>
        <w:t xml:space="preserve"> </w:t>
      </w:r>
      <w:r w:rsidRPr="0081100A">
        <w:rPr>
          <w:rFonts w:cs="Times New Roman"/>
          <w:szCs w:val="24"/>
        </w:rPr>
        <w:t>функции</w:t>
      </w:r>
      <w:r w:rsidR="00A54239">
        <w:rPr>
          <w:rFonts w:cs="Times New Roman"/>
          <w:szCs w:val="24"/>
        </w:rPr>
        <w:t xml:space="preserve"> </w:t>
      </w:r>
      <w:r w:rsidRPr="0081100A">
        <w:rPr>
          <w:rFonts w:cs="Times New Roman"/>
          <w:szCs w:val="24"/>
        </w:rPr>
        <w:t>общего</w:t>
      </w:r>
      <w:r w:rsidR="00A54239">
        <w:rPr>
          <w:rFonts w:cs="Times New Roman"/>
          <w:szCs w:val="24"/>
        </w:rPr>
        <w:t xml:space="preserve"> </w:t>
      </w:r>
      <w:r w:rsidRPr="0081100A">
        <w:rPr>
          <w:rFonts w:cs="Times New Roman"/>
          <w:szCs w:val="24"/>
        </w:rPr>
        <w:t>серверного</w:t>
      </w:r>
      <w:r w:rsidR="00A54239">
        <w:rPr>
          <w:rFonts w:cs="Times New Roman"/>
          <w:szCs w:val="24"/>
        </w:rPr>
        <w:t xml:space="preserve"> </w:t>
      </w:r>
      <w:r w:rsidRPr="0081100A">
        <w:rPr>
          <w:rFonts w:cs="Times New Roman"/>
          <w:szCs w:val="24"/>
        </w:rPr>
        <w:t>модуля,</w:t>
      </w:r>
      <w:r w:rsidR="00A54239">
        <w:rPr>
          <w:rFonts w:cs="Times New Roman"/>
          <w:szCs w:val="24"/>
        </w:rPr>
        <w:t xml:space="preserve"> </w:t>
      </w:r>
      <w:r w:rsidRPr="0081100A">
        <w:rPr>
          <w:rFonts w:cs="Times New Roman"/>
          <w:szCs w:val="24"/>
        </w:rPr>
        <w:t>функция</w:t>
      </w:r>
      <w:r w:rsidR="00A54239">
        <w:rPr>
          <w:rFonts w:cs="Times New Roman"/>
          <w:szCs w:val="24"/>
        </w:rPr>
        <w:t xml:space="preserve"> </w:t>
      </w:r>
      <w:r w:rsidRPr="0081100A">
        <w:rPr>
          <w:rFonts w:cs="Times New Roman"/>
          <w:szCs w:val="24"/>
        </w:rPr>
        <w:t>модуля</w:t>
      </w:r>
      <w:r w:rsidR="00A54239">
        <w:rPr>
          <w:rFonts w:cs="Times New Roman"/>
          <w:szCs w:val="24"/>
        </w:rPr>
        <w:t xml:space="preserve"> </w:t>
      </w:r>
      <w:r w:rsidRPr="0081100A">
        <w:rPr>
          <w:rFonts w:cs="Times New Roman"/>
          <w:szCs w:val="24"/>
        </w:rPr>
        <w:t>менеджера</w:t>
      </w:r>
      <w:r w:rsidR="00A54239">
        <w:rPr>
          <w:rFonts w:cs="Times New Roman"/>
          <w:szCs w:val="24"/>
        </w:rPr>
        <w:t xml:space="preserve"> </w:t>
      </w:r>
      <w:r w:rsidRPr="0081100A">
        <w:rPr>
          <w:rFonts w:cs="Times New Roman"/>
          <w:szCs w:val="24"/>
        </w:rPr>
        <w:t>объекта</w:t>
      </w:r>
      <w:r w:rsidR="00A54239">
        <w:rPr>
          <w:rFonts w:cs="Times New Roman"/>
          <w:szCs w:val="24"/>
        </w:rPr>
        <w:t xml:space="preserve"> </w:t>
      </w:r>
      <w:r w:rsidRPr="0081100A">
        <w:rPr>
          <w:rFonts w:cs="Times New Roman"/>
          <w:szCs w:val="24"/>
        </w:rPr>
        <w:t>или</w:t>
      </w:r>
      <w:r w:rsidR="00A54239">
        <w:rPr>
          <w:rFonts w:cs="Times New Roman"/>
          <w:szCs w:val="24"/>
        </w:rPr>
        <w:t xml:space="preserve"> </w:t>
      </w:r>
      <w:r w:rsidRPr="0081100A">
        <w:rPr>
          <w:rFonts w:cs="Times New Roman"/>
          <w:szCs w:val="24"/>
        </w:rPr>
        <w:t>модуля</w:t>
      </w:r>
      <w:r w:rsidR="00A54239">
        <w:rPr>
          <w:rFonts w:cs="Times New Roman"/>
          <w:szCs w:val="24"/>
        </w:rPr>
        <w:t xml:space="preserve"> </w:t>
      </w:r>
      <w:r w:rsidRPr="0081100A">
        <w:rPr>
          <w:rFonts w:cs="Times New Roman"/>
          <w:szCs w:val="24"/>
        </w:rPr>
        <w:t>объекта,</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указывается</w:t>
      </w:r>
      <w:r w:rsidR="00A54239">
        <w:rPr>
          <w:rFonts w:cs="Times New Roman"/>
          <w:szCs w:val="24"/>
        </w:rPr>
        <w:t xml:space="preserve"> </w:t>
      </w:r>
      <w:r w:rsidRPr="0081100A">
        <w:rPr>
          <w:rFonts w:cs="Times New Roman"/>
          <w:szCs w:val="24"/>
        </w:rPr>
        <w:t>процедура</w:t>
      </w:r>
      <w:r w:rsidR="00A54239">
        <w:rPr>
          <w:rFonts w:cs="Times New Roman"/>
          <w:szCs w:val="24"/>
        </w:rPr>
        <w:t xml:space="preserve"> </w:t>
      </w:r>
      <w:r w:rsidRPr="0081100A">
        <w:rPr>
          <w:rFonts w:cs="Times New Roman"/>
          <w:szCs w:val="24"/>
        </w:rPr>
        <w:t>модуля</w:t>
      </w:r>
      <w:r w:rsidR="00A54239">
        <w:rPr>
          <w:rFonts w:cs="Times New Roman"/>
          <w:szCs w:val="24"/>
        </w:rPr>
        <w:t xml:space="preserve"> </w:t>
      </w:r>
      <w:r w:rsidRPr="0081100A">
        <w:rPr>
          <w:rFonts w:cs="Times New Roman"/>
          <w:szCs w:val="24"/>
        </w:rPr>
        <w:t>объекта,</w:t>
      </w:r>
      <w:r w:rsidR="00A54239">
        <w:rPr>
          <w:rFonts w:cs="Times New Roman"/>
          <w:szCs w:val="24"/>
        </w:rPr>
        <w:t xml:space="preserve"> </w:t>
      </w:r>
      <w:r w:rsidRPr="0081100A">
        <w:rPr>
          <w:rFonts w:cs="Times New Roman"/>
          <w:szCs w:val="24"/>
        </w:rPr>
        <w:t>то</w:t>
      </w:r>
      <w:r w:rsidR="00A54239">
        <w:rPr>
          <w:rFonts w:cs="Times New Roman"/>
          <w:szCs w:val="24"/>
        </w:rPr>
        <w:t xml:space="preserve"> </w:t>
      </w:r>
      <w:r w:rsidRPr="0081100A">
        <w:rPr>
          <w:rFonts w:cs="Times New Roman"/>
          <w:szCs w:val="24"/>
        </w:rPr>
        <w:t>сам</w:t>
      </w:r>
      <w:r w:rsidR="00A54239">
        <w:rPr>
          <w:rFonts w:cs="Times New Roman"/>
          <w:szCs w:val="24"/>
        </w:rPr>
        <w:t xml:space="preserve"> </w:t>
      </w:r>
      <w:r w:rsidRPr="0081100A">
        <w:rPr>
          <w:rFonts w:cs="Times New Roman"/>
          <w:szCs w:val="24"/>
        </w:rPr>
        <w:t>модуль</w:t>
      </w:r>
      <w:r w:rsidR="00A54239">
        <w:rPr>
          <w:rFonts w:cs="Times New Roman"/>
          <w:szCs w:val="24"/>
        </w:rPr>
        <w:t xml:space="preserve"> </w:t>
      </w:r>
      <w:r w:rsidRPr="0081100A">
        <w:rPr>
          <w:rFonts w:cs="Times New Roman"/>
          <w:szCs w:val="24"/>
        </w:rPr>
        <w:t>можно</w:t>
      </w:r>
      <w:r w:rsidR="00A54239">
        <w:rPr>
          <w:rFonts w:cs="Times New Roman"/>
          <w:szCs w:val="24"/>
        </w:rPr>
        <w:t xml:space="preserve"> </w:t>
      </w:r>
      <w:r w:rsidRPr="0081100A">
        <w:rPr>
          <w:rFonts w:cs="Times New Roman"/>
          <w:szCs w:val="24"/>
        </w:rPr>
        <w:t>не</w:t>
      </w:r>
      <w:r w:rsidR="00A54239">
        <w:rPr>
          <w:rFonts w:cs="Times New Roman"/>
          <w:szCs w:val="24"/>
        </w:rPr>
        <w:t xml:space="preserve"> </w:t>
      </w:r>
      <w:r w:rsidRPr="0081100A">
        <w:rPr>
          <w:rFonts w:cs="Times New Roman"/>
          <w:szCs w:val="24"/>
        </w:rPr>
        <w:t>указывать</w:t>
      </w:r>
      <w:r w:rsidR="00A54239">
        <w:rPr>
          <w:rFonts w:cs="Times New Roman"/>
          <w:szCs w:val="24"/>
        </w:rPr>
        <w:t xml:space="preserve"> </w:t>
      </w:r>
    </w:p>
    <w:p w14:paraId="136ED0EF" w14:textId="27E1D357" w:rsidR="00001742" w:rsidRPr="0081100A" w:rsidRDefault="00001742" w:rsidP="003B5DF1">
      <w:pPr>
        <w:pStyle w:val="afb"/>
        <w:widowControl w:val="0"/>
        <w:tabs>
          <w:tab w:val="left" w:pos="0"/>
        </w:tabs>
        <w:ind w:left="0"/>
        <w:contextualSpacing w:val="0"/>
        <w:jc w:val="both"/>
        <w:rPr>
          <w:rFonts w:cs="Times New Roman"/>
          <w:szCs w:val="24"/>
        </w:rPr>
      </w:pPr>
      <w:r w:rsidRPr="0081100A">
        <w:rPr>
          <w:rFonts w:cs="Times New Roman"/>
          <w:szCs w:val="24"/>
        </w:rPr>
        <w:t>Пример:</w:t>
      </w:r>
      <w:r w:rsidR="00A54239">
        <w:rPr>
          <w:rFonts w:cs="Times New Roman"/>
          <w:szCs w:val="24"/>
        </w:rPr>
        <w:t xml:space="preserve"> </w:t>
      </w:r>
      <w:r w:rsidR="00B33649">
        <w:rPr>
          <w:rFonts w:cs="Times New Roman"/>
          <w:szCs w:val="24"/>
        </w:rPr>
        <w:t>«</w:t>
      </w:r>
      <w:r w:rsidRPr="0081100A">
        <w:rPr>
          <w:rFonts w:cs="Times New Roman"/>
          <w:szCs w:val="24"/>
        </w:rPr>
        <w:t>таб_ОбщиеФункцииБИИ.ВыполнитьОбработчикРезультата</w:t>
      </w:r>
      <w:r w:rsidR="00B33649">
        <w:rPr>
          <w:rFonts w:cs="Times New Roman"/>
          <w:szCs w:val="24"/>
        </w:rPr>
        <w:t>»</w:t>
      </w:r>
    </w:p>
    <w:p w14:paraId="1D521D72" w14:textId="37EA4586" w:rsidR="00001742" w:rsidRPr="0081100A" w:rsidRDefault="00001742" w:rsidP="003B5DF1">
      <w:pPr>
        <w:pStyle w:val="afb"/>
        <w:widowControl w:val="0"/>
        <w:tabs>
          <w:tab w:val="left" w:pos="0"/>
        </w:tabs>
        <w:ind w:left="0"/>
        <w:contextualSpacing w:val="0"/>
        <w:jc w:val="both"/>
        <w:rPr>
          <w:rFonts w:cs="Times New Roman"/>
          <w:szCs w:val="24"/>
        </w:rPr>
      </w:pPr>
      <w:r w:rsidRPr="0081100A">
        <w:rPr>
          <w:rFonts w:cs="Times New Roman"/>
          <w:szCs w:val="24"/>
        </w:rPr>
        <w:tab/>
      </w:r>
      <w:r w:rsidR="00A54239">
        <w:rPr>
          <w:rFonts w:cs="Times New Roman"/>
          <w:szCs w:val="24"/>
        </w:rPr>
        <w:t xml:space="preserve">    </w:t>
      </w:r>
      <w:r w:rsidR="00B33649">
        <w:rPr>
          <w:rFonts w:cs="Times New Roman"/>
          <w:szCs w:val="24"/>
        </w:rPr>
        <w:t>«</w:t>
      </w:r>
      <w:r w:rsidRPr="0081100A">
        <w:rPr>
          <w:rFonts w:cs="Times New Roman"/>
          <w:szCs w:val="24"/>
        </w:rPr>
        <w:t>Справочники.Номенклатура.ВыполнитьОбработчикРезультата</w:t>
      </w:r>
      <w:r w:rsidR="00B33649">
        <w:rPr>
          <w:rFonts w:cs="Times New Roman"/>
          <w:szCs w:val="24"/>
        </w:rPr>
        <w:t>»</w:t>
      </w:r>
    </w:p>
    <w:p w14:paraId="72404FDD" w14:textId="71ED9D3D" w:rsidR="00001742" w:rsidRPr="0081100A"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B33649">
        <w:rPr>
          <w:rFonts w:cs="Times New Roman"/>
          <w:szCs w:val="24"/>
        </w:rPr>
        <w:t>«</w:t>
      </w:r>
      <w:r w:rsidR="00001742" w:rsidRPr="0081100A">
        <w:rPr>
          <w:rFonts w:cs="Times New Roman"/>
          <w:szCs w:val="24"/>
        </w:rPr>
        <w:t>ВыполнитьОбработчикРезультата</w:t>
      </w:r>
      <w:r w:rsidR="00B33649">
        <w:rPr>
          <w:rFonts w:cs="Times New Roman"/>
          <w:szCs w:val="24"/>
        </w:rPr>
        <w:t>»</w:t>
      </w:r>
      <w:r>
        <w:rPr>
          <w:rFonts w:cs="Times New Roman"/>
          <w:szCs w:val="24"/>
        </w:rPr>
        <w:t xml:space="preserve"> </w:t>
      </w:r>
      <w:r w:rsidR="00001742" w:rsidRPr="0081100A">
        <w:rPr>
          <w:rFonts w:cs="Times New Roman"/>
          <w:szCs w:val="24"/>
        </w:rPr>
        <w:t>-</w:t>
      </w:r>
      <w:r>
        <w:rPr>
          <w:rFonts w:cs="Times New Roman"/>
          <w:szCs w:val="24"/>
        </w:rPr>
        <w:t xml:space="preserve"> </w:t>
      </w:r>
      <w:r w:rsidR="00001742" w:rsidRPr="0081100A">
        <w:rPr>
          <w:rFonts w:cs="Times New Roman"/>
          <w:szCs w:val="24"/>
        </w:rPr>
        <w:t>если</w:t>
      </w:r>
      <w:r>
        <w:rPr>
          <w:rFonts w:cs="Times New Roman"/>
          <w:szCs w:val="24"/>
        </w:rPr>
        <w:t xml:space="preserve"> </w:t>
      </w:r>
      <w:r w:rsidR="00001742" w:rsidRPr="0081100A">
        <w:rPr>
          <w:rFonts w:cs="Times New Roman"/>
          <w:szCs w:val="24"/>
        </w:rPr>
        <w:t>обработчик</w:t>
      </w:r>
      <w:r>
        <w:rPr>
          <w:rFonts w:cs="Times New Roman"/>
          <w:szCs w:val="24"/>
        </w:rPr>
        <w:t xml:space="preserve"> </w:t>
      </w:r>
      <w:r w:rsidR="00001742" w:rsidRPr="0081100A">
        <w:rPr>
          <w:rFonts w:cs="Times New Roman"/>
          <w:szCs w:val="24"/>
        </w:rPr>
        <w:t>находится</w:t>
      </w:r>
      <w:r>
        <w:rPr>
          <w:rFonts w:cs="Times New Roman"/>
          <w:szCs w:val="24"/>
        </w:rPr>
        <w:t xml:space="preserve"> </w:t>
      </w:r>
      <w:r w:rsidR="00001742" w:rsidRPr="0081100A">
        <w:rPr>
          <w:rFonts w:cs="Times New Roman"/>
          <w:szCs w:val="24"/>
        </w:rPr>
        <w:t>в</w:t>
      </w:r>
      <w:r>
        <w:rPr>
          <w:rFonts w:cs="Times New Roman"/>
          <w:szCs w:val="24"/>
        </w:rPr>
        <w:t xml:space="preserve"> </w:t>
      </w:r>
      <w:r w:rsidR="00001742" w:rsidRPr="0081100A">
        <w:rPr>
          <w:rFonts w:cs="Times New Roman"/>
          <w:szCs w:val="24"/>
        </w:rPr>
        <w:t>модуле</w:t>
      </w:r>
    </w:p>
    <w:p w14:paraId="2844CCFE" w14:textId="0FDE0EA2" w:rsidR="00001742" w:rsidRPr="0081100A" w:rsidRDefault="00A54239" w:rsidP="003B5DF1">
      <w:pPr>
        <w:pStyle w:val="afb"/>
        <w:widowControl w:val="0"/>
        <w:tabs>
          <w:tab w:val="left" w:pos="0"/>
        </w:tabs>
        <w:ind w:left="0"/>
        <w:contextualSpacing w:val="0"/>
        <w:jc w:val="both"/>
        <w:rPr>
          <w:rFonts w:cs="Times New Roman"/>
          <w:szCs w:val="24"/>
        </w:rPr>
      </w:pPr>
      <w:r>
        <w:rPr>
          <w:rFonts w:cs="Times New Roman"/>
          <w:szCs w:val="24"/>
        </w:rPr>
        <w:t xml:space="preserve">                 </w:t>
      </w:r>
      <w:r w:rsidR="00001742" w:rsidRPr="0081100A">
        <w:rPr>
          <w:rFonts w:cs="Times New Roman"/>
          <w:szCs w:val="24"/>
        </w:rPr>
        <w:t>объекта.</w:t>
      </w:r>
      <w:r>
        <w:rPr>
          <w:rFonts w:cs="Times New Roman"/>
          <w:szCs w:val="24"/>
        </w:rPr>
        <w:t xml:space="preserve"> </w:t>
      </w:r>
    </w:p>
    <w:p w14:paraId="727901EA" w14:textId="1B52DB87" w:rsidR="00001742" w:rsidRPr="0081100A" w:rsidRDefault="00001742" w:rsidP="003B5DF1">
      <w:pPr>
        <w:pStyle w:val="afb"/>
        <w:widowControl w:val="0"/>
        <w:tabs>
          <w:tab w:val="left" w:pos="0"/>
        </w:tabs>
        <w:ind w:left="-567"/>
        <w:contextualSpacing w:val="0"/>
        <w:jc w:val="both"/>
        <w:rPr>
          <w:rFonts w:cs="Times New Roman"/>
          <w:szCs w:val="24"/>
        </w:rPr>
      </w:pPr>
      <w:r w:rsidRPr="0081100A">
        <w:rPr>
          <w:rFonts w:cs="Times New Roman"/>
          <w:szCs w:val="24"/>
        </w:rPr>
        <w:t>-</w:t>
      </w:r>
      <w:r w:rsidR="00A54239">
        <w:rPr>
          <w:rFonts w:cs="Times New Roman"/>
          <w:szCs w:val="24"/>
        </w:rPr>
        <w:t xml:space="preserve"> </w:t>
      </w:r>
      <w:r w:rsidRPr="0081100A">
        <w:rPr>
          <w:rFonts w:cs="Times New Roman"/>
          <w:szCs w:val="24"/>
        </w:rPr>
        <w:t>ОписаниеОповещения</w:t>
      </w:r>
      <w:r w:rsidR="00A54239">
        <w:rPr>
          <w:rFonts w:cs="Times New Roman"/>
          <w:szCs w:val="24"/>
        </w:rPr>
        <w:t xml:space="preserve"> </w:t>
      </w:r>
      <w:r w:rsidRPr="0081100A">
        <w:rPr>
          <w:rFonts w:cs="Times New Roman"/>
          <w:szCs w:val="24"/>
        </w:rPr>
        <w:t>-</w:t>
      </w:r>
      <w:r w:rsidR="00A54239">
        <w:rPr>
          <w:rFonts w:cs="Times New Roman"/>
          <w:szCs w:val="24"/>
        </w:rPr>
        <w:t xml:space="preserve"> </w:t>
      </w:r>
      <w:r w:rsidRPr="0081100A">
        <w:rPr>
          <w:rFonts w:cs="Times New Roman"/>
          <w:szCs w:val="24"/>
        </w:rPr>
        <w:t>обработчик</w:t>
      </w:r>
      <w:r w:rsidR="00A54239">
        <w:rPr>
          <w:rFonts w:cs="Times New Roman"/>
          <w:szCs w:val="24"/>
        </w:rPr>
        <w:t xml:space="preserve"> </w:t>
      </w:r>
      <w:r w:rsidRPr="0081100A">
        <w:rPr>
          <w:rFonts w:cs="Times New Roman"/>
          <w:szCs w:val="24"/>
        </w:rPr>
        <w:t>оповещения,</w:t>
      </w:r>
      <w:r w:rsidR="00A54239">
        <w:rPr>
          <w:rFonts w:cs="Times New Roman"/>
          <w:szCs w:val="24"/>
        </w:rPr>
        <w:t xml:space="preserve"> </w:t>
      </w:r>
      <w:r w:rsidRPr="0081100A">
        <w:rPr>
          <w:rFonts w:cs="Times New Roman"/>
          <w:szCs w:val="24"/>
        </w:rPr>
        <w:t>который</w:t>
      </w:r>
      <w:r w:rsidR="00A54239">
        <w:rPr>
          <w:rFonts w:cs="Times New Roman"/>
          <w:szCs w:val="24"/>
        </w:rPr>
        <w:t xml:space="preserve"> </w:t>
      </w:r>
      <w:r w:rsidRPr="0081100A">
        <w:rPr>
          <w:rFonts w:cs="Times New Roman"/>
          <w:szCs w:val="24"/>
        </w:rPr>
        <w:t>будет</w:t>
      </w:r>
      <w:r w:rsidR="00A54239">
        <w:rPr>
          <w:rFonts w:cs="Times New Roman"/>
          <w:szCs w:val="24"/>
        </w:rPr>
        <w:t xml:space="preserve"> </w:t>
      </w:r>
      <w:r w:rsidRPr="0081100A">
        <w:rPr>
          <w:rFonts w:cs="Times New Roman"/>
          <w:szCs w:val="24"/>
        </w:rPr>
        <w:t>вызван</w:t>
      </w:r>
      <w:r w:rsidR="00A54239">
        <w:rPr>
          <w:rFonts w:cs="Times New Roman"/>
          <w:szCs w:val="24"/>
        </w:rPr>
        <w:t xml:space="preserve"> </w:t>
      </w:r>
      <w:r w:rsidRPr="0081100A">
        <w:rPr>
          <w:rFonts w:cs="Times New Roman"/>
          <w:szCs w:val="24"/>
        </w:rPr>
        <w:t>после</w:t>
      </w:r>
      <w:r w:rsidR="00A54239">
        <w:rPr>
          <w:rFonts w:cs="Times New Roman"/>
          <w:szCs w:val="24"/>
        </w:rPr>
        <w:t xml:space="preserve"> </w:t>
      </w:r>
      <w:r w:rsidRPr="0081100A">
        <w:rPr>
          <w:rFonts w:cs="Times New Roman"/>
          <w:szCs w:val="24"/>
        </w:rPr>
        <w:t>получения</w:t>
      </w:r>
      <w:r w:rsidR="00A54239">
        <w:rPr>
          <w:rFonts w:cs="Times New Roman"/>
          <w:szCs w:val="24"/>
        </w:rPr>
        <w:t xml:space="preserve"> </w:t>
      </w:r>
      <w:r w:rsidRPr="0081100A">
        <w:rPr>
          <w:rFonts w:cs="Times New Roman"/>
          <w:szCs w:val="24"/>
        </w:rPr>
        <w:t>результата</w:t>
      </w:r>
      <w:r w:rsidR="00A54239">
        <w:rPr>
          <w:rFonts w:cs="Times New Roman"/>
          <w:szCs w:val="24"/>
        </w:rPr>
        <w:t xml:space="preserve"> </w:t>
      </w:r>
      <w:r w:rsidRPr="0081100A">
        <w:rPr>
          <w:rFonts w:cs="Times New Roman"/>
          <w:szCs w:val="24"/>
        </w:rPr>
        <w:t>LLM</w:t>
      </w:r>
      <w:r w:rsidR="00A54239">
        <w:rPr>
          <w:rFonts w:cs="Times New Roman"/>
          <w:szCs w:val="24"/>
        </w:rPr>
        <w:t xml:space="preserve"> </w:t>
      </w:r>
    </w:p>
    <w:p w14:paraId="6F68E98D" w14:textId="72BD441F" w:rsidR="005A0932" w:rsidRDefault="00001742" w:rsidP="003B5DF1">
      <w:pPr>
        <w:pStyle w:val="afb"/>
        <w:widowControl w:val="0"/>
        <w:tabs>
          <w:tab w:val="left" w:pos="0"/>
        </w:tabs>
        <w:ind w:left="-567"/>
        <w:contextualSpacing w:val="0"/>
        <w:jc w:val="both"/>
        <w:rPr>
          <w:rFonts w:cs="Times New Roman"/>
          <w:szCs w:val="24"/>
        </w:rPr>
      </w:pPr>
      <w:r w:rsidRPr="0081100A">
        <w:rPr>
          <w:rFonts w:cs="Times New Roman"/>
          <w:szCs w:val="24"/>
        </w:rPr>
        <w:t>-</w:t>
      </w:r>
      <w:r w:rsidR="00A54239">
        <w:rPr>
          <w:rFonts w:cs="Times New Roman"/>
          <w:szCs w:val="24"/>
        </w:rPr>
        <w:t xml:space="preserve"> </w:t>
      </w:r>
      <w:r w:rsidRPr="0081100A">
        <w:rPr>
          <w:rFonts w:cs="Times New Roman"/>
          <w:szCs w:val="24"/>
        </w:rPr>
        <w:t>может</w:t>
      </w:r>
      <w:r w:rsidR="00A54239">
        <w:rPr>
          <w:rFonts w:cs="Times New Roman"/>
          <w:szCs w:val="24"/>
        </w:rPr>
        <w:t xml:space="preserve"> </w:t>
      </w:r>
      <w:r w:rsidRPr="0081100A">
        <w:rPr>
          <w:rFonts w:cs="Times New Roman"/>
          <w:szCs w:val="24"/>
        </w:rPr>
        <w:t>быть</w:t>
      </w:r>
      <w:r w:rsidR="00A54239">
        <w:rPr>
          <w:rFonts w:cs="Times New Roman"/>
          <w:szCs w:val="24"/>
        </w:rPr>
        <w:t xml:space="preserve"> </w:t>
      </w:r>
      <w:r w:rsidRPr="0081100A">
        <w:rPr>
          <w:rFonts w:cs="Times New Roman"/>
          <w:szCs w:val="24"/>
        </w:rPr>
        <w:t>пустым,</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вызов</w:t>
      </w:r>
      <w:r w:rsidR="00A54239">
        <w:rPr>
          <w:rFonts w:cs="Times New Roman"/>
          <w:szCs w:val="24"/>
        </w:rPr>
        <w:t xml:space="preserve"> </w:t>
      </w:r>
      <w:r w:rsidRPr="0081100A">
        <w:rPr>
          <w:rFonts w:cs="Times New Roman"/>
          <w:szCs w:val="24"/>
        </w:rPr>
        <w:t>клиентский</w:t>
      </w:r>
      <w:r w:rsidR="00A54239">
        <w:rPr>
          <w:rFonts w:cs="Times New Roman"/>
          <w:szCs w:val="24"/>
        </w:rPr>
        <w:t xml:space="preserve"> </w:t>
      </w:r>
      <w:r w:rsidRPr="0081100A">
        <w:rPr>
          <w:rFonts w:cs="Times New Roman"/>
          <w:szCs w:val="24"/>
        </w:rPr>
        <w:t>с</w:t>
      </w:r>
      <w:r w:rsidR="00A54239">
        <w:rPr>
          <w:rFonts w:cs="Times New Roman"/>
          <w:szCs w:val="24"/>
        </w:rPr>
        <w:t xml:space="preserve"> </w:t>
      </w:r>
      <w:r w:rsidRPr="0081100A">
        <w:rPr>
          <w:rFonts w:cs="Times New Roman"/>
          <w:szCs w:val="24"/>
        </w:rPr>
        <w:t>обработчиком</w:t>
      </w:r>
      <w:r w:rsidR="00A54239">
        <w:rPr>
          <w:rFonts w:cs="Times New Roman"/>
          <w:szCs w:val="24"/>
        </w:rPr>
        <w:t xml:space="preserve"> </w:t>
      </w:r>
      <w:r w:rsidRPr="0081100A">
        <w:rPr>
          <w:rFonts w:cs="Times New Roman"/>
          <w:szCs w:val="24"/>
        </w:rPr>
        <w:t>ожидания.</w:t>
      </w:r>
    </w:p>
    <w:p w14:paraId="15757A5C" w14:textId="77777777" w:rsidR="0081100A" w:rsidRDefault="0081100A" w:rsidP="003B5DF1">
      <w:pPr>
        <w:pStyle w:val="afb"/>
        <w:widowControl w:val="0"/>
        <w:tabs>
          <w:tab w:val="left" w:pos="0"/>
        </w:tabs>
        <w:ind w:left="-567"/>
        <w:contextualSpacing w:val="0"/>
        <w:jc w:val="both"/>
        <w:rPr>
          <w:rFonts w:cs="Times New Roman"/>
          <w:szCs w:val="24"/>
        </w:rPr>
      </w:pPr>
    </w:p>
    <w:p w14:paraId="26D4AF80" w14:textId="1D583608"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p>
    <w:p w14:paraId="485D7CEB" w14:textId="74BCC62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p>
    <w:p w14:paraId="783FCF92" w14:textId="54761C75" w:rsidR="005A0932" w:rsidRPr="00A51F9A" w:rsidRDefault="00000000" w:rsidP="003B5DF1">
      <w:pPr>
        <w:pStyle w:val="afb"/>
        <w:widowControl w:val="0"/>
        <w:tabs>
          <w:tab w:val="left" w:pos="0"/>
        </w:tabs>
        <w:ind w:left="-567"/>
        <w:contextualSpacing w:val="0"/>
        <w:jc w:val="both"/>
        <w:rPr>
          <w:rFonts w:cs="Times New Roman"/>
          <w:szCs w:val="24"/>
        </w:rPr>
      </w:pPr>
      <w:r>
        <w:rPr>
          <w:rFonts w:cs="Times New Roman"/>
          <w:szCs w:val="24"/>
        </w:rPr>
        <w:t>Неформатированный</w:t>
      </w:r>
      <w:r w:rsidR="00A54239">
        <w:rPr>
          <w:rFonts w:cs="Times New Roman"/>
          <w:szCs w:val="24"/>
        </w:rPr>
        <w:t xml:space="preserve"> </w:t>
      </w:r>
      <w:r>
        <w:rPr>
          <w:rFonts w:cs="Times New Roman"/>
          <w:szCs w:val="24"/>
        </w:rPr>
        <w:t>результат</w:t>
      </w:r>
      <w:r w:rsidR="00A54239">
        <w:rPr>
          <w:rFonts w:cs="Times New Roman"/>
          <w:szCs w:val="24"/>
        </w:rPr>
        <w:t xml:space="preserve"> </w:t>
      </w:r>
      <w:r>
        <w:rPr>
          <w:rFonts w:cs="Times New Roman"/>
          <w:szCs w:val="24"/>
        </w:rPr>
        <w:t>запроса</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нейросети.</w:t>
      </w:r>
    </w:p>
    <w:p w14:paraId="7504A5D9" w14:textId="77777777" w:rsidR="005A0932" w:rsidRDefault="005A0932" w:rsidP="003B5DF1">
      <w:pPr>
        <w:pStyle w:val="afb"/>
        <w:widowControl w:val="0"/>
        <w:tabs>
          <w:tab w:val="left" w:pos="0"/>
        </w:tabs>
        <w:ind w:left="-567"/>
        <w:contextualSpacing w:val="0"/>
        <w:jc w:val="both"/>
        <w:rPr>
          <w:rFonts w:cs="Times New Roman"/>
          <w:szCs w:val="24"/>
        </w:rPr>
      </w:pPr>
    </w:p>
    <w:p w14:paraId="4E5B5DFB" w14:textId="165BCF8B" w:rsidR="005A0932" w:rsidRPr="00BE7628" w:rsidRDefault="005D0972" w:rsidP="003B5DF1">
      <w:pPr>
        <w:pStyle w:val="2"/>
        <w:keepNext w:val="0"/>
        <w:keepLines w:val="0"/>
        <w:widowControl w:val="0"/>
        <w:rPr>
          <w:rFonts w:ascii="Times New Roman" w:hAnsi="Times New Roman" w:cs="Times New Roman"/>
          <w:b/>
          <w:bCs/>
        </w:rPr>
      </w:pPr>
      <w:bookmarkStart w:id="141" w:name="_Toc230605773"/>
      <w:r w:rsidRPr="00BE7628">
        <w:rPr>
          <w:rFonts w:ascii="Times New Roman" w:hAnsi="Times New Roman" w:cs="Times New Roman"/>
          <w:b/>
          <w:bCs/>
        </w:rPr>
        <w:t>Функции</w:t>
      </w:r>
      <w:r w:rsidR="00A54239">
        <w:rPr>
          <w:rFonts w:ascii="Times New Roman" w:hAnsi="Times New Roman" w:cs="Times New Roman"/>
          <w:b/>
          <w:bCs/>
        </w:rPr>
        <w:t xml:space="preserve"> </w:t>
      </w:r>
      <w:r w:rsidRPr="00BE7628">
        <w:rPr>
          <w:rFonts w:ascii="Times New Roman" w:hAnsi="Times New Roman" w:cs="Times New Roman"/>
          <w:b/>
          <w:bCs/>
        </w:rPr>
        <w:t>обучения</w:t>
      </w:r>
      <w:r w:rsidR="00A54239">
        <w:rPr>
          <w:rFonts w:ascii="Times New Roman" w:hAnsi="Times New Roman" w:cs="Times New Roman"/>
          <w:b/>
          <w:bCs/>
        </w:rPr>
        <w:t xml:space="preserve"> </w:t>
      </w:r>
      <w:r w:rsidRPr="00BE7628">
        <w:rPr>
          <w:rFonts w:ascii="Times New Roman" w:hAnsi="Times New Roman" w:cs="Times New Roman"/>
          <w:b/>
          <w:bCs/>
        </w:rPr>
        <w:t>нейросети</w:t>
      </w:r>
      <w:bookmarkEnd w:id="141"/>
    </w:p>
    <w:p w14:paraId="5BDA7800" w14:textId="77777777" w:rsidR="00BE7628" w:rsidRDefault="00BE7628" w:rsidP="003B5DF1">
      <w:pPr>
        <w:pStyle w:val="afb"/>
        <w:widowControl w:val="0"/>
        <w:tabs>
          <w:tab w:val="left" w:pos="0"/>
        </w:tabs>
        <w:spacing w:after="0"/>
        <w:ind w:left="-567"/>
        <w:contextualSpacing w:val="0"/>
        <w:rPr>
          <w:rFonts w:cs="Times New Roman"/>
          <w:b/>
          <w:bCs/>
          <w:szCs w:val="24"/>
        </w:rPr>
      </w:pPr>
    </w:p>
    <w:p w14:paraId="2830C412" w14:textId="6324E97A" w:rsidR="00BE7628" w:rsidRPr="00CC4AF8" w:rsidRDefault="00BE7628"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1E68B1" w:rsidRPr="001E68B1">
        <w:rPr>
          <w:rFonts w:cs="Times New Roman"/>
          <w:szCs w:val="24"/>
        </w:rPr>
        <w:t>таб_ОбучениеНейросети</w:t>
      </w:r>
    </w:p>
    <w:p w14:paraId="3244A8AF"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2231529B" w14:textId="2337E479"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593AD7C7" w14:textId="0476B5AC" w:rsidR="005A0932" w:rsidRDefault="00000000" w:rsidP="003B5DF1">
      <w:pPr>
        <w:pStyle w:val="4"/>
        <w:keepNext w:val="0"/>
        <w:keepLines w:val="0"/>
        <w:widowControl w:val="0"/>
        <w:rPr>
          <w:rFonts w:ascii="Times New Roman" w:hAnsi="Times New Roman" w:cs="Times New Roman"/>
        </w:rPr>
      </w:pPr>
      <w:bookmarkStart w:id="142" w:name="_Toc230605774"/>
      <w:r w:rsidRPr="00DC7F9E">
        <w:rPr>
          <w:rFonts w:ascii="Times New Roman" w:hAnsi="Times New Roman" w:cs="Times New Roman"/>
          <w:i w:val="0"/>
          <w:iCs w:val="0"/>
          <w:sz w:val="24"/>
          <w:szCs w:val="24"/>
        </w:rPr>
        <w:lastRenderedPageBreak/>
        <w:t>Обучи</w:t>
      </w:r>
      <w:r w:rsidR="005414F9" w:rsidRPr="00DC7F9E">
        <w:rPr>
          <w:rFonts w:ascii="Times New Roman" w:hAnsi="Times New Roman" w:cs="Times New Roman"/>
          <w:i w:val="0"/>
          <w:iCs w:val="0"/>
          <w:sz w:val="24"/>
          <w:szCs w:val="24"/>
        </w:rPr>
        <w:t>ть</w:t>
      </w:r>
      <w:r w:rsidRPr="00DC7F9E">
        <w:rPr>
          <w:rFonts w:ascii="Times New Roman" w:hAnsi="Times New Roman" w:cs="Times New Roman"/>
          <w:i w:val="0"/>
          <w:iCs w:val="0"/>
          <w:sz w:val="24"/>
          <w:szCs w:val="24"/>
        </w:rPr>
        <w:t>НейросетьДаннымиФайлов</w:t>
      </w:r>
      <w:bookmarkEnd w:id="142"/>
      <w:r w:rsidR="00A54239">
        <w:rPr>
          <w:rFonts w:ascii="Times New Roman" w:hAnsi="Times New Roman" w:cs="Times New Roman"/>
        </w:rPr>
        <w:t xml:space="preserve"> </w:t>
      </w:r>
    </w:p>
    <w:p w14:paraId="4174D478"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3A07DE01"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5ADCA11B" w14:textId="34CD7D5B"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Обучи</w:t>
      </w:r>
      <w:r w:rsidR="005414F9" w:rsidRPr="0051713C">
        <w:rPr>
          <w:rFonts w:cs="Times New Roman"/>
          <w:szCs w:val="24"/>
        </w:rPr>
        <w:t>ть</w:t>
      </w:r>
      <w:r>
        <w:rPr>
          <w:rFonts w:cs="Times New Roman"/>
          <w:szCs w:val="24"/>
        </w:rPr>
        <w:t>НейросетьДаннымиФайлов(ТаблицаФайлов,</w:t>
      </w:r>
      <w:r w:rsidR="00A54239">
        <w:rPr>
          <w:rFonts w:cs="Times New Roman"/>
          <w:szCs w:val="24"/>
        </w:rPr>
        <w:t xml:space="preserve"> </w:t>
      </w:r>
      <w:r>
        <w:rPr>
          <w:rFonts w:cs="Times New Roman"/>
          <w:szCs w:val="24"/>
        </w:rPr>
        <w:t>Организация,</w:t>
      </w:r>
      <w:r w:rsidR="00A54239">
        <w:rPr>
          <w:rFonts w:cs="Times New Roman"/>
          <w:szCs w:val="24"/>
        </w:rPr>
        <w:t xml:space="preserve"> </w:t>
      </w:r>
      <w:r>
        <w:rPr>
          <w:rFonts w:cs="Times New Roman"/>
          <w:szCs w:val="24"/>
        </w:rPr>
        <w:t>ТаймаутОбучения)</w:t>
      </w:r>
    </w:p>
    <w:p w14:paraId="5D1D735B" w14:textId="77777777" w:rsidR="005A0932" w:rsidRDefault="005A0932" w:rsidP="003B5DF1">
      <w:pPr>
        <w:pStyle w:val="afb"/>
        <w:widowControl w:val="0"/>
        <w:tabs>
          <w:tab w:val="left" w:pos="0"/>
        </w:tabs>
        <w:ind w:left="-567"/>
        <w:contextualSpacing w:val="0"/>
        <w:jc w:val="both"/>
        <w:rPr>
          <w:rFonts w:cs="Times New Roman"/>
          <w:szCs w:val="24"/>
        </w:rPr>
      </w:pPr>
    </w:p>
    <w:p w14:paraId="4DDF4F2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0AEBCCD5" w14:textId="24EF6F8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Обучает</w:t>
      </w:r>
      <w:r w:rsidR="00A54239">
        <w:rPr>
          <w:rFonts w:cs="Times New Roman"/>
          <w:szCs w:val="24"/>
        </w:rPr>
        <w:t xml:space="preserve"> </w:t>
      </w:r>
      <w:r>
        <w:rPr>
          <w:rFonts w:cs="Times New Roman"/>
          <w:szCs w:val="24"/>
        </w:rPr>
        <w:t>нейросеть</w:t>
      </w:r>
      <w:r w:rsidR="00A54239">
        <w:rPr>
          <w:rFonts w:cs="Times New Roman"/>
          <w:szCs w:val="24"/>
        </w:rPr>
        <w:t xml:space="preserve"> </w:t>
      </w:r>
      <w:r>
        <w:rPr>
          <w:rFonts w:cs="Times New Roman"/>
          <w:szCs w:val="24"/>
        </w:rPr>
        <w:t>данными</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переданных</w:t>
      </w:r>
      <w:r w:rsidR="00A54239">
        <w:rPr>
          <w:rFonts w:cs="Times New Roman"/>
          <w:szCs w:val="24"/>
        </w:rPr>
        <w:t xml:space="preserve"> </w:t>
      </w:r>
      <w:r>
        <w:rPr>
          <w:rFonts w:cs="Times New Roman"/>
          <w:szCs w:val="24"/>
        </w:rPr>
        <w:t>файлов.</w:t>
      </w:r>
      <w:r w:rsidR="00A54239">
        <w:rPr>
          <w:rFonts w:cs="Times New Roman"/>
          <w:szCs w:val="24"/>
        </w:rPr>
        <w:t xml:space="preserve"> </w:t>
      </w:r>
      <w:r>
        <w:rPr>
          <w:rFonts w:cs="Times New Roman"/>
          <w:szCs w:val="24"/>
        </w:rPr>
        <w:t>Скорость</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1</w:t>
      </w:r>
      <w:r w:rsidR="00A54239">
        <w:rPr>
          <w:rFonts w:cs="Times New Roman"/>
          <w:szCs w:val="24"/>
        </w:rPr>
        <w:t xml:space="preserve"> </w:t>
      </w:r>
      <w:r>
        <w:rPr>
          <w:rFonts w:cs="Times New Roman"/>
          <w:szCs w:val="24"/>
        </w:rPr>
        <w:t>страница</w:t>
      </w:r>
      <w:r w:rsidR="00A54239">
        <w:rPr>
          <w:rFonts w:cs="Times New Roman"/>
          <w:szCs w:val="24"/>
        </w:rPr>
        <w:t xml:space="preserve"> </w:t>
      </w:r>
      <w:r>
        <w:rPr>
          <w:rFonts w:cs="Times New Roman"/>
          <w:szCs w:val="24"/>
        </w:rPr>
        <w:t>текста</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5</w:t>
      </w:r>
      <w:r w:rsidR="00A54239">
        <w:rPr>
          <w:rFonts w:cs="Times New Roman"/>
          <w:szCs w:val="24"/>
        </w:rPr>
        <w:t xml:space="preserve"> </w:t>
      </w:r>
      <w:r>
        <w:rPr>
          <w:rFonts w:cs="Times New Roman"/>
          <w:szCs w:val="24"/>
        </w:rPr>
        <w:t>секунд.</w:t>
      </w:r>
      <w:r w:rsidR="00A54239">
        <w:rPr>
          <w:rFonts w:cs="Times New Roman"/>
          <w:szCs w:val="24"/>
        </w:rPr>
        <w:t xml:space="preserve"> </w:t>
      </w:r>
      <w:r>
        <w:rPr>
          <w:rFonts w:cs="Times New Roman"/>
          <w:szCs w:val="24"/>
        </w:rPr>
        <w:t>Форматы</w:t>
      </w:r>
      <w:r w:rsidR="00A54239">
        <w:rPr>
          <w:rFonts w:cs="Times New Roman"/>
          <w:szCs w:val="24"/>
        </w:rPr>
        <w:t xml:space="preserve"> </w:t>
      </w:r>
      <w:r>
        <w:rPr>
          <w:rFonts w:cs="Times New Roman"/>
          <w:szCs w:val="24"/>
        </w:rPr>
        <w:t>файлов:</w:t>
      </w:r>
      <w:r w:rsidR="00A54239">
        <w:rPr>
          <w:rFonts w:cs="Times New Roman"/>
          <w:szCs w:val="24"/>
        </w:rPr>
        <w:t xml:space="preserve"> </w:t>
      </w:r>
      <w:r>
        <w:rPr>
          <w:rFonts w:cs="Times New Roman"/>
          <w:szCs w:val="24"/>
          <w:lang w:val="en-US"/>
        </w:rPr>
        <w:t>docx</w:t>
      </w:r>
      <w:r>
        <w:rPr>
          <w:rFonts w:cs="Times New Roman"/>
          <w:szCs w:val="24"/>
        </w:rPr>
        <w:t>,</w:t>
      </w:r>
      <w:r w:rsidR="00A54239">
        <w:rPr>
          <w:rFonts w:cs="Times New Roman"/>
          <w:szCs w:val="24"/>
        </w:rPr>
        <w:t xml:space="preserve"> </w:t>
      </w:r>
      <w:r>
        <w:rPr>
          <w:rFonts w:cs="Times New Roman"/>
          <w:szCs w:val="24"/>
          <w:lang w:val="en-US"/>
        </w:rPr>
        <w:t>pdf</w:t>
      </w:r>
      <w:r>
        <w:rPr>
          <w:rFonts w:cs="Times New Roman"/>
          <w:szCs w:val="24"/>
        </w:rPr>
        <w:t>,</w:t>
      </w:r>
      <w:r w:rsidR="00A54239">
        <w:rPr>
          <w:rFonts w:cs="Times New Roman"/>
          <w:szCs w:val="24"/>
        </w:rPr>
        <w:t xml:space="preserve"> </w:t>
      </w:r>
      <w:r>
        <w:rPr>
          <w:rFonts w:cs="Times New Roman"/>
          <w:szCs w:val="24"/>
          <w:lang w:val="en-US"/>
        </w:rPr>
        <w:t>txt</w:t>
      </w:r>
      <w:r>
        <w:rPr>
          <w:rFonts w:cs="Times New Roman"/>
          <w:szCs w:val="24"/>
        </w:rPr>
        <w:t>,</w:t>
      </w:r>
      <w:r w:rsidR="00A54239">
        <w:rPr>
          <w:rFonts w:cs="Times New Roman"/>
          <w:szCs w:val="24"/>
        </w:rPr>
        <w:t xml:space="preserve"> </w:t>
      </w:r>
      <w:r>
        <w:rPr>
          <w:rFonts w:cs="Times New Roman"/>
          <w:szCs w:val="24"/>
          <w:lang w:val="en-US"/>
        </w:rPr>
        <w:t>json</w:t>
      </w:r>
      <w:r>
        <w:rPr>
          <w:rFonts w:cs="Times New Roman"/>
          <w:szCs w:val="24"/>
        </w:rPr>
        <w:t>.</w:t>
      </w:r>
      <w:r w:rsidR="00A54239">
        <w:rPr>
          <w:rFonts w:cs="Times New Roman"/>
          <w:szCs w:val="24"/>
        </w:rPr>
        <w:t xml:space="preserve"> </w:t>
      </w:r>
      <w:r>
        <w:rPr>
          <w:rFonts w:cs="Times New Roman"/>
          <w:szCs w:val="24"/>
        </w:rPr>
        <w:t>Нет</w:t>
      </w:r>
      <w:r w:rsidR="00A54239">
        <w:rPr>
          <w:rFonts w:cs="Times New Roman"/>
          <w:szCs w:val="24"/>
        </w:rPr>
        <w:t xml:space="preserve"> </w:t>
      </w:r>
      <w:r>
        <w:rPr>
          <w:rFonts w:cs="Times New Roman"/>
          <w:szCs w:val="24"/>
        </w:rPr>
        <w:t>ограничения</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файлов,</w:t>
      </w:r>
      <w:r w:rsidR="00A54239">
        <w:rPr>
          <w:rFonts w:cs="Times New Roman"/>
          <w:szCs w:val="24"/>
        </w:rPr>
        <w:t xml:space="preserve"> </w:t>
      </w:r>
      <w:r>
        <w:rPr>
          <w:rFonts w:cs="Times New Roman"/>
          <w:szCs w:val="24"/>
        </w:rPr>
        <w:t>но</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облачной</w:t>
      </w:r>
      <w:r w:rsidR="00A54239">
        <w:rPr>
          <w:rFonts w:cs="Times New Roman"/>
          <w:szCs w:val="24"/>
        </w:rPr>
        <w:t xml:space="preserve"> </w:t>
      </w:r>
      <w:r>
        <w:rPr>
          <w:rFonts w:cs="Times New Roman"/>
          <w:szCs w:val="24"/>
        </w:rPr>
        <w:t>инфраструктуре</w:t>
      </w:r>
      <w:r w:rsidR="00A54239">
        <w:rPr>
          <w:rFonts w:cs="Times New Roman"/>
          <w:szCs w:val="24"/>
        </w:rPr>
        <w:t xml:space="preserve"> </w:t>
      </w:r>
      <w:r>
        <w:rPr>
          <w:rFonts w:cs="Times New Roman"/>
          <w:szCs w:val="24"/>
        </w:rPr>
        <w:t>предусмотрен</w:t>
      </w:r>
      <w:r w:rsidR="00A54239">
        <w:rPr>
          <w:rFonts w:cs="Times New Roman"/>
          <w:szCs w:val="24"/>
        </w:rPr>
        <w:t xml:space="preserve"> </w:t>
      </w:r>
      <w:r>
        <w:rPr>
          <w:rFonts w:cs="Times New Roman"/>
          <w:szCs w:val="24"/>
        </w:rPr>
        <w:t>платеж</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зависимости</w:t>
      </w:r>
      <w:r w:rsidR="00A54239">
        <w:rPr>
          <w:rFonts w:cs="Times New Roman"/>
          <w:szCs w:val="24"/>
        </w:rPr>
        <w:t xml:space="preserve"> </w:t>
      </w:r>
      <w:r>
        <w:rPr>
          <w:rFonts w:cs="Times New Roman"/>
          <w:szCs w:val="24"/>
        </w:rPr>
        <w:t>от</w:t>
      </w:r>
      <w:r w:rsidR="00A54239">
        <w:rPr>
          <w:rFonts w:cs="Times New Roman"/>
          <w:szCs w:val="24"/>
        </w:rPr>
        <w:t xml:space="preserve"> </w:t>
      </w:r>
      <w:r>
        <w:rPr>
          <w:rFonts w:cs="Times New Roman"/>
          <w:szCs w:val="24"/>
        </w:rPr>
        <w:t>используемого</w:t>
      </w:r>
      <w:r w:rsidR="00A54239">
        <w:rPr>
          <w:rFonts w:cs="Times New Roman"/>
          <w:szCs w:val="24"/>
        </w:rPr>
        <w:t xml:space="preserve"> </w:t>
      </w:r>
      <w:r>
        <w:rPr>
          <w:rFonts w:cs="Times New Roman"/>
          <w:szCs w:val="24"/>
        </w:rPr>
        <w:t>места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сервере.</w:t>
      </w:r>
    </w:p>
    <w:p w14:paraId="131DB610" w14:textId="3A0EA3E0"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Организация</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код</w:t>
      </w:r>
      <w:r w:rsidR="00A54239">
        <w:rPr>
          <w:rFonts w:cs="Times New Roman"/>
          <w:szCs w:val="24"/>
        </w:rPr>
        <w:t xml:space="preserve"> </w:t>
      </w:r>
      <w:r>
        <w:rPr>
          <w:rFonts w:cs="Times New Roman"/>
          <w:szCs w:val="24"/>
        </w:rPr>
        <w:t>разреза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Термин</w:t>
      </w:r>
      <w:r w:rsidR="00A54239">
        <w:rPr>
          <w:rFonts w:cs="Times New Roman"/>
          <w:szCs w:val="24"/>
        </w:rPr>
        <w:t xml:space="preserve"> </w:t>
      </w:r>
      <w:r w:rsidR="00B33649">
        <w:rPr>
          <w:rFonts w:cs="Times New Roman"/>
          <w:szCs w:val="24"/>
        </w:rPr>
        <w:t>«</w:t>
      </w:r>
      <w:r>
        <w:rPr>
          <w:rFonts w:cs="Times New Roman"/>
          <w:szCs w:val="24"/>
        </w:rPr>
        <w:t>ассистент</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аналог</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публичных</w:t>
      </w:r>
      <w:r w:rsidR="00A54239">
        <w:rPr>
          <w:rFonts w:cs="Times New Roman"/>
          <w:szCs w:val="24"/>
        </w:rPr>
        <w:t xml:space="preserve"> </w:t>
      </w:r>
      <w:r>
        <w:rPr>
          <w:rFonts w:cs="Times New Roman"/>
          <w:szCs w:val="24"/>
        </w:rPr>
        <w:t>нейросетях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ТАБ:Цифровой</w:t>
      </w:r>
      <w:r w:rsidR="00A54239">
        <w:rPr>
          <w:rFonts w:cs="Times New Roman"/>
          <w:szCs w:val="24"/>
        </w:rPr>
        <w:t xml:space="preserve"> </w:t>
      </w:r>
      <w:r>
        <w:rPr>
          <w:rFonts w:cs="Times New Roman"/>
          <w:szCs w:val="24"/>
        </w:rPr>
        <w:t>ассистент.</w:t>
      </w:r>
      <w:r w:rsidR="00A54239">
        <w:rPr>
          <w:rFonts w:cs="Times New Roman"/>
          <w:szCs w:val="24"/>
        </w:rPr>
        <w:t xml:space="preserve"> </w:t>
      </w:r>
      <w:r>
        <w:rPr>
          <w:rFonts w:cs="Times New Roman"/>
          <w:szCs w:val="24"/>
        </w:rPr>
        <w:t>Предназначено</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разделения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разных</w:t>
      </w:r>
      <w:r w:rsidR="00A54239">
        <w:rPr>
          <w:rFonts w:cs="Times New Roman"/>
          <w:szCs w:val="24"/>
        </w:rPr>
        <w:t xml:space="preserve"> </w:t>
      </w:r>
      <w:r>
        <w:rPr>
          <w:rFonts w:cs="Times New Roman"/>
          <w:szCs w:val="24"/>
        </w:rPr>
        <w:t>задач</w:t>
      </w:r>
      <w:r w:rsidR="00A54239">
        <w:rPr>
          <w:rFonts w:cs="Times New Roman"/>
          <w:szCs w:val="24"/>
        </w:rPr>
        <w:t xml:space="preserve"> </w:t>
      </w:r>
      <w:r>
        <w:rPr>
          <w:rFonts w:cs="Times New Roman"/>
          <w:szCs w:val="24"/>
        </w:rPr>
        <w:t>одного</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одна</w:t>
      </w:r>
      <w:r w:rsidR="00A54239">
        <w:rPr>
          <w:rFonts w:cs="Times New Roman"/>
          <w:szCs w:val="24"/>
        </w:rPr>
        <w:t xml:space="preserve"> </w:t>
      </w:r>
      <w:r>
        <w:rPr>
          <w:rFonts w:cs="Times New Roman"/>
          <w:szCs w:val="24"/>
        </w:rPr>
        <w:t>база</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несколькими</w:t>
      </w:r>
      <w:r w:rsidR="00A54239">
        <w:rPr>
          <w:rFonts w:cs="Times New Roman"/>
          <w:szCs w:val="24"/>
        </w:rPr>
        <w:t xml:space="preserve"> </w:t>
      </w:r>
      <w:r>
        <w:rPr>
          <w:rFonts w:cs="Times New Roman"/>
          <w:szCs w:val="24"/>
        </w:rPr>
        <w:t>юрлицами,</w:t>
      </w:r>
      <w:r w:rsidR="00A54239">
        <w:rPr>
          <w:rFonts w:cs="Times New Roman"/>
          <w:szCs w:val="24"/>
        </w:rPr>
        <w:t xml:space="preserve"> </w:t>
      </w:r>
      <w:r>
        <w:rPr>
          <w:rFonts w:cs="Times New Roman"/>
          <w:szCs w:val="24"/>
        </w:rPr>
        <w:t>у</w:t>
      </w:r>
      <w:r w:rsidR="00A54239">
        <w:rPr>
          <w:rFonts w:cs="Times New Roman"/>
          <w:szCs w:val="24"/>
        </w:rPr>
        <w:t xml:space="preserve"> </w:t>
      </w:r>
      <w:r>
        <w:rPr>
          <w:rFonts w:cs="Times New Roman"/>
          <w:szCs w:val="24"/>
        </w:rPr>
        <w:t>которых</w:t>
      </w:r>
      <w:r w:rsidR="00A54239">
        <w:rPr>
          <w:rFonts w:cs="Times New Roman"/>
          <w:szCs w:val="24"/>
        </w:rPr>
        <w:t xml:space="preserve"> </w:t>
      </w:r>
      <w:r>
        <w:rPr>
          <w:rFonts w:cs="Times New Roman"/>
          <w:szCs w:val="24"/>
        </w:rPr>
        <w:t>разные</w:t>
      </w:r>
      <w:r w:rsidR="00A54239">
        <w:rPr>
          <w:rFonts w:cs="Times New Roman"/>
          <w:szCs w:val="24"/>
        </w:rPr>
        <w:t xml:space="preserve"> </w:t>
      </w:r>
      <w:r>
        <w:rPr>
          <w:rFonts w:cs="Times New Roman"/>
          <w:szCs w:val="24"/>
        </w:rPr>
        <w:t>действующие</w:t>
      </w:r>
      <w:r w:rsidR="00A54239">
        <w:rPr>
          <w:rFonts w:cs="Times New Roman"/>
          <w:szCs w:val="24"/>
        </w:rPr>
        <w:t xml:space="preserve"> </w:t>
      </w:r>
      <w:r>
        <w:rPr>
          <w:rFonts w:cs="Times New Roman"/>
          <w:szCs w:val="24"/>
        </w:rPr>
        <w:t>регламенты.</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один</w:t>
      </w:r>
      <w:r w:rsidR="00A54239">
        <w:rPr>
          <w:rFonts w:cs="Times New Roman"/>
          <w:szCs w:val="24"/>
        </w:rPr>
        <w:t xml:space="preserve"> </w:t>
      </w:r>
      <w:r>
        <w:rPr>
          <w:rFonts w:cs="Times New Roman"/>
          <w:szCs w:val="24"/>
        </w:rPr>
        <w:t>пользователь</w:t>
      </w:r>
      <w:r w:rsidR="00A54239">
        <w:rPr>
          <w:rFonts w:cs="Times New Roman"/>
          <w:szCs w:val="24"/>
        </w:rPr>
        <w:t xml:space="preserve"> </w:t>
      </w:r>
      <w:r>
        <w:rPr>
          <w:rFonts w:cs="Times New Roman"/>
          <w:szCs w:val="24"/>
        </w:rPr>
        <w:t>(логин)</w:t>
      </w:r>
      <w:r w:rsidR="00A54239">
        <w:rPr>
          <w:rFonts w:cs="Times New Roman"/>
          <w:szCs w:val="24"/>
        </w:rPr>
        <w:t xml:space="preserve"> </w:t>
      </w:r>
      <w:r>
        <w:rPr>
          <w:rFonts w:cs="Times New Roman"/>
          <w:szCs w:val="24"/>
        </w:rPr>
        <w:t>облачной</w:t>
      </w:r>
      <w:r w:rsidR="00A54239">
        <w:rPr>
          <w:rFonts w:cs="Times New Roman"/>
          <w:szCs w:val="24"/>
        </w:rPr>
        <w:t xml:space="preserve"> </w:t>
      </w:r>
      <w:r>
        <w:rPr>
          <w:rFonts w:cs="Times New Roman"/>
          <w:szCs w:val="24"/>
        </w:rPr>
        <w:t>инфраструктуры,</w:t>
      </w:r>
      <w:r w:rsidR="00A54239">
        <w:rPr>
          <w:rFonts w:cs="Times New Roman"/>
          <w:szCs w:val="24"/>
        </w:rPr>
        <w:t xml:space="preserve"> </w:t>
      </w:r>
      <w:r>
        <w:rPr>
          <w:rFonts w:cs="Times New Roman"/>
          <w:szCs w:val="24"/>
        </w:rPr>
        <w:t>но</w:t>
      </w:r>
      <w:r w:rsidR="00A54239">
        <w:rPr>
          <w:rFonts w:cs="Times New Roman"/>
          <w:szCs w:val="24"/>
        </w:rPr>
        <w:t xml:space="preserve"> </w:t>
      </w:r>
      <w:r>
        <w:rPr>
          <w:rFonts w:cs="Times New Roman"/>
          <w:szCs w:val="24"/>
        </w:rPr>
        <w:t>подключен</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разным</w:t>
      </w:r>
      <w:r w:rsidR="00A54239">
        <w:rPr>
          <w:rFonts w:cs="Times New Roman"/>
          <w:szCs w:val="24"/>
        </w:rPr>
        <w:t xml:space="preserve"> </w:t>
      </w:r>
      <w:r>
        <w:rPr>
          <w:rFonts w:cs="Times New Roman"/>
          <w:szCs w:val="24"/>
        </w:rPr>
        <w:t>базам</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разными</w:t>
      </w:r>
      <w:r w:rsidR="00A54239">
        <w:rPr>
          <w:rFonts w:cs="Times New Roman"/>
          <w:szCs w:val="24"/>
        </w:rPr>
        <w:t xml:space="preserve"> </w:t>
      </w:r>
      <w:r>
        <w:rPr>
          <w:rFonts w:cs="Times New Roman"/>
          <w:szCs w:val="24"/>
        </w:rPr>
        <w:t>задачами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функциями,</w:t>
      </w:r>
      <w:r w:rsidR="00A54239">
        <w:rPr>
          <w:rFonts w:cs="Times New Roman"/>
          <w:szCs w:val="24"/>
        </w:rPr>
        <w:t xml:space="preserve"> </w:t>
      </w:r>
      <w:r>
        <w:rPr>
          <w:rFonts w:cs="Times New Roman"/>
          <w:szCs w:val="24"/>
        </w:rPr>
        <w:t>которые</w:t>
      </w:r>
      <w:r w:rsidR="00A54239">
        <w:rPr>
          <w:rFonts w:cs="Times New Roman"/>
          <w:szCs w:val="24"/>
        </w:rPr>
        <w:t xml:space="preserve"> </w:t>
      </w:r>
      <w:r>
        <w:rPr>
          <w:rFonts w:cs="Times New Roman"/>
          <w:szCs w:val="24"/>
        </w:rPr>
        <w:t>могут</w:t>
      </w:r>
      <w:r w:rsidR="00A54239">
        <w:rPr>
          <w:rFonts w:cs="Times New Roman"/>
          <w:szCs w:val="24"/>
        </w:rPr>
        <w:t xml:space="preserve"> </w:t>
      </w:r>
      <w:r>
        <w:rPr>
          <w:rFonts w:cs="Times New Roman"/>
          <w:szCs w:val="24"/>
        </w:rPr>
        <w:t>требовать</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разным</w:t>
      </w:r>
      <w:r w:rsidR="00A54239">
        <w:rPr>
          <w:rFonts w:cs="Times New Roman"/>
          <w:szCs w:val="24"/>
        </w:rPr>
        <w:t xml:space="preserve"> </w:t>
      </w:r>
      <w:r>
        <w:rPr>
          <w:rFonts w:cs="Times New Roman"/>
          <w:szCs w:val="24"/>
        </w:rPr>
        <w:t>данным.</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код</w:t>
      </w:r>
      <w:r w:rsidR="00A54239">
        <w:rPr>
          <w:rFonts w:cs="Times New Roman"/>
          <w:szCs w:val="24"/>
        </w:rPr>
        <w:t xml:space="preserve"> </w:t>
      </w:r>
      <w:r>
        <w:rPr>
          <w:rFonts w:cs="Times New Roman"/>
          <w:szCs w:val="24"/>
        </w:rPr>
        <w:t>совпадает</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обучении,</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дополнят</w:t>
      </w:r>
      <w:r w:rsidR="00A54239">
        <w:rPr>
          <w:rFonts w:cs="Times New Roman"/>
          <w:szCs w:val="24"/>
        </w:rPr>
        <w:t xml:space="preserve"> </w:t>
      </w:r>
      <w:r>
        <w:rPr>
          <w:rFonts w:cs="Times New Roman"/>
          <w:szCs w:val="24"/>
        </w:rPr>
        <w:t>друг</w:t>
      </w:r>
      <w:r w:rsidR="00A54239">
        <w:rPr>
          <w:rFonts w:cs="Times New Roman"/>
          <w:szCs w:val="24"/>
        </w:rPr>
        <w:t xml:space="preserve"> </w:t>
      </w:r>
      <w:r>
        <w:rPr>
          <w:rFonts w:cs="Times New Roman"/>
          <w:szCs w:val="24"/>
        </w:rPr>
        <w:t>друга.</w:t>
      </w:r>
      <w:r w:rsidR="00A54239">
        <w:rPr>
          <w:rFonts w:cs="Times New Roman"/>
          <w:szCs w:val="24"/>
        </w:rPr>
        <w:t xml:space="preserve"> </w:t>
      </w:r>
    </w:p>
    <w:p w14:paraId="75DE3D81" w14:textId="77777777" w:rsidR="005A0932" w:rsidRDefault="005A0932" w:rsidP="003B5DF1">
      <w:pPr>
        <w:pStyle w:val="afb"/>
        <w:widowControl w:val="0"/>
        <w:tabs>
          <w:tab w:val="left" w:pos="0"/>
        </w:tabs>
        <w:ind w:left="-567"/>
        <w:contextualSpacing w:val="0"/>
        <w:jc w:val="both"/>
        <w:rPr>
          <w:rFonts w:cs="Times New Roman"/>
          <w:szCs w:val="24"/>
        </w:rPr>
      </w:pPr>
    </w:p>
    <w:p w14:paraId="69EA78D2"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6329ECF9" w14:textId="5E053C88"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&lt;ТаблицаФайлов&gt;</w:t>
      </w:r>
      <w:r w:rsidR="00A54239">
        <w:rPr>
          <w:rFonts w:cs="Times New Roman"/>
          <w:szCs w:val="24"/>
        </w:rPr>
        <w:t xml:space="preserve"> </w:t>
      </w:r>
      <w:r>
        <w:rPr>
          <w:rFonts w:cs="Times New Roman"/>
          <w:szCs w:val="24"/>
        </w:rPr>
        <w:t>(обязательный)</w:t>
      </w:r>
    </w:p>
    <w:p w14:paraId="5A7500BF" w14:textId="5C2FA11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ТаблицаЗначений</w:t>
      </w:r>
      <w:r w:rsidR="00F17958">
        <w:rPr>
          <w:rFonts w:cs="Times New Roman"/>
          <w:szCs w:val="24"/>
        </w:rPr>
        <w:t>.</w:t>
      </w:r>
    </w:p>
    <w:p w14:paraId="55AA75A1" w14:textId="1AC0016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Таблица</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колонками:</w:t>
      </w:r>
      <w:r w:rsidR="00A54239">
        <w:rPr>
          <w:rFonts w:cs="Times New Roman"/>
          <w:szCs w:val="24"/>
        </w:rPr>
        <w:t xml:space="preserve"> </w:t>
      </w:r>
      <w:r>
        <w:rPr>
          <w:rFonts w:cs="Times New Roman"/>
          <w:szCs w:val="24"/>
        </w:rPr>
        <w:t>Файл:ДвоичныеДанные,</w:t>
      </w:r>
      <w:r w:rsidR="00A54239">
        <w:rPr>
          <w:rFonts w:cs="Times New Roman"/>
          <w:szCs w:val="24"/>
        </w:rPr>
        <w:t xml:space="preserve"> </w:t>
      </w:r>
      <w:r>
        <w:rPr>
          <w:rFonts w:cs="Times New Roman"/>
          <w:szCs w:val="24"/>
        </w:rPr>
        <w:t>ИмяФайла:Строка.</w:t>
      </w:r>
      <w:r w:rsidR="00A54239">
        <w:rPr>
          <w:rFonts w:cs="Times New Roman"/>
          <w:szCs w:val="24"/>
        </w:rPr>
        <w:t xml:space="preserve"> </w:t>
      </w:r>
    </w:p>
    <w:p w14:paraId="076F7DF4" w14:textId="77777777" w:rsidR="005A0932" w:rsidRDefault="005A0932" w:rsidP="003B5DF1">
      <w:pPr>
        <w:pStyle w:val="afb"/>
        <w:widowControl w:val="0"/>
        <w:tabs>
          <w:tab w:val="left" w:pos="0"/>
        </w:tabs>
        <w:ind w:left="-567"/>
        <w:contextualSpacing w:val="0"/>
        <w:jc w:val="both"/>
        <w:rPr>
          <w:rFonts w:cs="Times New Roman"/>
          <w:szCs w:val="24"/>
        </w:rPr>
      </w:pPr>
    </w:p>
    <w:p w14:paraId="5B3FB2A9" w14:textId="03DF603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&lt;Организация&gt;</w:t>
      </w:r>
      <w:r w:rsidR="00A54239">
        <w:rPr>
          <w:rFonts w:cs="Times New Roman"/>
          <w:szCs w:val="24"/>
        </w:rPr>
        <w:t xml:space="preserve"> </w:t>
      </w:r>
      <w:r>
        <w:rPr>
          <w:rFonts w:cs="Times New Roman"/>
          <w:szCs w:val="24"/>
        </w:rPr>
        <w:t>(необязательный)</w:t>
      </w:r>
    </w:p>
    <w:p w14:paraId="35B5E000" w14:textId="0E94A41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F17958">
        <w:rPr>
          <w:rFonts w:cs="Times New Roman"/>
          <w:szCs w:val="24"/>
        </w:rPr>
        <w:t>.</w:t>
      </w:r>
    </w:p>
    <w:p w14:paraId="1D5F3B57" w14:textId="1CAA1AEE" w:rsidR="005A0932" w:rsidRDefault="00F17958" w:rsidP="003B5DF1">
      <w:pPr>
        <w:pStyle w:val="afb"/>
        <w:widowControl w:val="0"/>
        <w:tabs>
          <w:tab w:val="left" w:pos="0"/>
        </w:tabs>
        <w:ind w:left="-567"/>
        <w:contextualSpacing w:val="0"/>
        <w:jc w:val="both"/>
        <w:rPr>
          <w:rFonts w:cs="Times New Roman"/>
          <w:szCs w:val="24"/>
        </w:rPr>
      </w:pPr>
      <w:r w:rsidRPr="0081100A">
        <w:rPr>
          <w:rFonts w:cs="Times New Roman"/>
          <w:szCs w:val="24"/>
        </w:rPr>
        <w:t>Строковое</w:t>
      </w:r>
      <w:r w:rsidR="00A54239">
        <w:rPr>
          <w:rFonts w:cs="Times New Roman"/>
          <w:szCs w:val="24"/>
        </w:rPr>
        <w:t xml:space="preserve"> </w:t>
      </w:r>
      <w:r w:rsidRPr="0081100A">
        <w:rPr>
          <w:rFonts w:cs="Times New Roman"/>
          <w:szCs w:val="24"/>
        </w:rPr>
        <w:t>представление</w:t>
      </w:r>
      <w:r w:rsidR="00A54239">
        <w:rPr>
          <w:rFonts w:cs="Times New Roman"/>
          <w:szCs w:val="24"/>
        </w:rPr>
        <w:t xml:space="preserve"> </w:t>
      </w:r>
      <w:r w:rsidRPr="0081100A">
        <w:rPr>
          <w:rFonts w:cs="Times New Roman"/>
          <w:szCs w:val="24"/>
        </w:rPr>
        <w:t>уникального</w:t>
      </w:r>
      <w:r w:rsidR="00A54239">
        <w:rPr>
          <w:rFonts w:cs="Times New Roman"/>
          <w:szCs w:val="24"/>
        </w:rPr>
        <w:t xml:space="preserve"> </w:t>
      </w:r>
      <w:r w:rsidRPr="0081100A">
        <w:rPr>
          <w:rFonts w:cs="Times New Roman"/>
          <w:szCs w:val="24"/>
        </w:rPr>
        <w:t>идентификатора</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организации</w:t>
      </w:r>
      <w:r w:rsidR="00A54239">
        <w:rPr>
          <w:rFonts w:cs="Times New Roman"/>
          <w:szCs w:val="24"/>
        </w:rPr>
        <w:t xml:space="preserve"> </w:t>
      </w:r>
      <w:r w:rsidRPr="0081100A">
        <w:rPr>
          <w:rFonts w:cs="Times New Roman"/>
          <w:szCs w:val="24"/>
        </w:rPr>
        <w:t>(ассистента),</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sidRPr="0081100A">
        <w:rPr>
          <w:rFonts w:cs="Times New Roman"/>
          <w:szCs w:val="24"/>
        </w:rPr>
        <w:t>которой</w:t>
      </w:r>
      <w:r w:rsidR="00A54239">
        <w:rPr>
          <w:rFonts w:cs="Times New Roman"/>
          <w:szCs w:val="24"/>
        </w:rPr>
        <w:t xml:space="preserve"> </w:t>
      </w:r>
      <w:r w:rsidRPr="0081100A">
        <w:rPr>
          <w:rFonts w:cs="Times New Roman"/>
          <w:szCs w:val="24"/>
        </w:rPr>
        <w:t>проводится</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не</w:t>
      </w:r>
      <w:r w:rsidR="00A54239">
        <w:rPr>
          <w:rFonts w:cs="Times New Roman"/>
          <w:szCs w:val="24"/>
        </w:rPr>
        <w:t xml:space="preserve"> </w:t>
      </w:r>
      <w:r w:rsidRPr="0081100A">
        <w:rPr>
          <w:rFonts w:cs="Times New Roman"/>
          <w:szCs w:val="24"/>
        </w:rPr>
        <w:t>задан,</w:t>
      </w:r>
      <w:r w:rsidR="00A54239">
        <w:rPr>
          <w:rFonts w:cs="Times New Roman"/>
          <w:szCs w:val="24"/>
        </w:rPr>
        <w:t xml:space="preserve"> </w:t>
      </w:r>
      <w:r w:rsidRPr="0081100A">
        <w:rPr>
          <w:rFonts w:cs="Times New Roman"/>
          <w:szCs w:val="24"/>
        </w:rPr>
        <w:t>то</w:t>
      </w:r>
      <w:r w:rsidR="00A54239">
        <w:rPr>
          <w:rFonts w:cs="Times New Roman"/>
          <w:szCs w:val="24"/>
        </w:rPr>
        <w:t xml:space="preserve"> </w:t>
      </w:r>
      <w:r w:rsidRPr="0081100A">
        <w:rPr>
          <w:rFonts w:cs="Times New Roman"/>
          <w:szCs w:val="24"/>
        </w:rPr>
        <w:t>будет</w:t>
      </w:r>
      <w:r w:rsidR="00A54239">
        <w:rPr>
          <w:rFonts w:cs="Times New Roman"/>
          <w:szCs w:val="24"/>
        </w:rPr>
        <w:t xml:space="preserve"> </w:t>
      </w:r>
      <w:r w:rsidRPr="0081100A">
        <w:rPr>
          <w:rFonts w:cs="Times New Roman"/>
          <w:szCs w:val="24"/>
        </w:rPr>
        <w:t>проведено</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sidRPr="0081100A">
        <w:rPr>
          <w:rFonts w:cs="Times New Roman"/>
          <w:szCs w:val="24"/>
        </w:rPr>
        <w:t>пользователя</w:t>
      </w:r>
      <w:r w:rsidR="00A54239">
        <w:rPr>
          <w:rFonts w:cs="Times New Roman"/>
          <w:szCs w:val="24"/>
        </w:rPr>
        <w:t xml:space="preserve"> </w:t>
      </w:r>
      <w:r w:rsidRPr="0081100A">
        <w:rPr>
          <w:rFonts w:cs="Times New Roman"/>
          <w:szCs w:val="24"/>
        </w:rPr>
        <w:t>(логина)</w:t>
      </w:r>
      <w:r w:rsidR="00A54239">
        <w:rPr>
          <w:rFonts w:cs="Times New Roman"/>
          <w:szCs w:val="24"/>
        </w:rPr>
        <w:t xml:space="preserve"> </w:t>
      </w:r>
      <w:r w:rsidRPr="0081100A">
        <w:rPr>
          <w:rFonts w:cs="Times New Roman"/>
          <w:szCs w:val="24"/>
        </w:rPr>
        <w:t>подключения</w:t>
      </w:r>
      <w:r w:rsidR="00A54239">
        <w:rPr>
          <w:rFonts w:cs="Times New Roman"/>
          <w:szCs w:val="24"/>
        </w:rPr>
        <w:t xml:space="preserve"> </w:t>
      </w:r>
      <w:r w:rsidRPr="0081100A">
        <w:rPr>
          <w:rFonts w:cs="Times New Roman"/>
          <w:szCs w:val="24"/>
        </w:rPr>
        <w:t>к</w:t>
      </w:r>
      <w:r w:rsidR="00A54239">
        <w:rPr>
          <w:rFonts w:cs="Times New Roman"/>
          <w:szCs w:val="24"/>
        </w:rPr>
        <w:t xml:space="preserve"> </w:t>
      </w:r>
      <w:r w:rsidRPr="0081100A">
        <w:rPr>
          <w:rFonts w:cs="Times New Roman"/>
          <w:szCs w:val="24"/>
        </w:rPr>
        <w:t>инфраструктурным</w:t>
      </w:r>
      <w:r w:rsidR="00A54239">
        <w:rPr>
          <w:rFonts w:cs="Times New Roman"/>
          <w:szCs w:val="24"/>
        </w:rPr>
        <w:t xml:space="preserve"> </w:t>
      </w:r>
      <w:r w:rsidRPr="0081100A">
        <w:rPr>
          <w:rFonts w:cs="Times New Roman"/>
          <w:szCs w:val="24"/>
        </w:rPr>
        <w:t>серверам.</w:t>
      </w:r>
    </w:p>
    <w:p w14:paraId="69743C30" w14:textId="77777777" w:rsidR="005A0932" w:rsidRDefault="005A0932" w:rsidP="003B5DF1">
      <w:pPr>
        <w:pStyle w:val="afb"/>
        <w:widowControl w:val="0"/>
        <w:tabs>
          <w:tab w:val="left" w:pos="0"/>
        </w:tabs>
        <w:ind w:left="-567"/>
        <w:contextualSpacing w:val="0"/>
        <w:jc w:val="both"/>
        <w:rPr>
          <w:rFonts w:cs="Times New Roman"/>
          <w:szCs w:val="24"/>
        </w:rPr>
      </w:pPr>
    </w:p>
    <w:p w14:paraId="2B35F77F" w14:textId="2A0E30C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&lt;ТаймаутОбучения&gt;</w:t>
      </w:r>
      <w:r w:rsidR="00A54239">
        <w:rPr>
          <w:rFonts w:cs="Times New Roman"/>
          <w:szCs w:val="24"/>
        </w:rPr>
        <w:t xml:space="preserve"> </w:t>
      </w:r>
      <w:r>
        <w:rPr>
          <w:rFonts w:cs="Times New Roman"/>
          <w:szCs w:val="24"/>
        </w:rPr>
        <w:t>(необязательный)</w:t>
      </w:r>
    </w:p>
    <w:p w14:paraId="506498DB" w14:textId="35EC1EC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Число</w:t>
      </w:r>
      <w:r w:rsidR="00DF222E">
        <w:rPr>
          <w:rFonts w:cs="Times New Roman"/>
          <w:szCs w:val="24"/>
        </w:rPr>
        <w:t>.</w:t>
      </w:r>
    </w:p>
    <w:p w14:paraId="3E48DB9B" w14:textId="4251AF1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Количество</w:t>
      </w:r>
      <w:r w:rsidR="00A54239">
        <w:rPr>
          <w:rFonts w:cs="Times New Roman"/>
          <w:szCs w:val="24"/>
        </w:rPr>
        <w:t xml:space="preserve"> </w:t>
      </w:r>
      <w:r>
        <w:rPr>
          <w:rFonts w:cs="Times New Roman"/>
          <w:szCs w:val="24"/>
        </w:rPr>
        <w:t>дней</w:t>
      </w:r>
      <w:r w:rsidR="00A54239">
        <w:rPr>
          <w:rFonts w:cs="Times New Roman"/>
          <w:szCs w:val="24"/>
        </w:rPr>
        <w:t xml:space="preserve"> </w:t>
      </w:r>
      <w:r>
        <w:rPr>
          <w:rFonts w:cs="Times New Roman"/>
          <w:szCs w:val="24"/>
        </w:rPr>
        <w:t>хранения</w:t>
      </w:r>
      <w:r w:rsidR="00A54239">
        <w:rPr>
          <w:rFonts w:cs="Times New Roman"/>
          <w:szCs w:val="24"/>
        </w:rPr>
        <w:t xml:space="preserve"> </w:t>
      </w:r>
      <w:r>
        <w:rPr>
          <w:rFonts w:cs="Times New Roman"/>
          <w:szCs w:val="24"/>
        </w:rPr>
        <w:t>материалов</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серверах</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Параметр</w:t>
      </w:r>
      <w:r w:rsidR="00A54239">
        <w:rPr>
          <w:rFonts w:cs="Times New Roman"/>
          <w:szCs w:val="24"/>
        </w:rPr>
        <w:t xml:space="preserve"> </w:t>
      </w:r>
      <w:r>
        <w:rPr>
          <w:rFonts w:cs="Times New Roman"/>
          <w:szCs w:val="24"/>
        </w:rPr>
        <w:t>введен</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сокращения</w:t>
      </w:r>
      <w:r w:rsidR="00A54239">
        <w:rPr>
          <w:rFonts w:cs="Times New Roman"/>
          <w:szCs w:val="24"/>
        </w:rPr>
        <w:t xml:space="preserve"> </w:t>
      </w:r>
      <w:r>
        <w:rPr>
          <w:rFonts w:cs="Times New Roman"/>
          <w:szCs w:val="24"/>
        </w:rPr>
        <w:t>ситуаций</w:t>
      </w:r>
      <w:r w:rsidR="00A54239">
        <w:rPr>
          <w:rFonts w:cs="Times New Roman"/>
          <w:szCs w:val="24"/>
        </w:rPr>
        <w:t xml:space="preserve"> </w:t>
      </w:r>
      <w:r>
        <w:rPr>
          <w:rFonts w:cs="Times New Roman"/>
          <w:szCs w:val="24"/>
        </w:rPr>
        <w:t>неконтролируемого</w:t>
      </w:r>
      <w:r w:rsidR="00A54239">
        <w:rPr>
          <w:rFonts w:cs="Times New Roman"/>
          <w:szCs w:val="24"/>
        </w:rPr>
        <w:t xml:space="preserve"> </w:t>
      </w:r>
      <w:r>
        <w:rPr>
          <w:rFonts w:cs="Times New Roman"/>
          <w:szCs w:val="24"/>
        </w:rPr>
        <w:t>переобучения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ошибок</w:t>
      </w:r>
      <w:r w:rsidR="00A54239">
        <w:rPr>
          <w:rFonts w:cs="Times New Roman"/>
          <w:szCs w:val="24"/>
        </w:rPr>
        <w:t xml:space="preserve"> </w:t>
      </w:r>
      <w:r>
        <w:rPr>
          <w:rFonts w:cs="Times New Roman"/>
          <w:szCs w:val="24"/>
        </w:rPr>
        <w:t>разработки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обучению</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циклах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Pr>
          <w:rFonts w:cs="Times New Roman"/>
          <w:szCs w:val="24"/>
        </w:rPr>
        <w:t>1</w:t>
      </w:r>
      <w:r w:rsidR="00A54239">
        <w:rPr>
          <w:rFonts w:cs="Times New Roman"/>
          <w:szCs w:val="24"/>
        </w:rPr>
        <w:t xml:space="preserve"> </w:t>
      </w:r>
      <w:r>
        <w:rPr>
          <w:rFonts w:cs="Times New Roman"/>
          <w:szCs w:val="24"/>
        </w:rPr>
        <w:t>день.</w:t>
      </w:r>
    </w:p>
    <w:p w14:paraId="0C1D9F2E" w14:textId="77777777" w:rsidR="005A0932" w:rsidRDefault="005A0932" w:rsidP="003B5DF1">
      <w:pPr>
        <w:pStyle w:val="afb"/>
        <w:widowControl w:val="0"/>
        <w:tabs>
          <w:tab w:val="left" w:pos="0"/>
        </w:tabs>
        <w:ind w:left="-567"/>
        <w:contextualSpacing w:val="0"/>
        <w:jc w:val="both"/>
        <w:rPr>
          <w:rFonts w:cs="Times New Roman"/>
          <w:szCs w:val="24"/>
        </w:rPr>
      </w:pPr>
    </w:p>
    <w:p w14:paraId="67706154" w14:textId="59DE4E3F"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r>
        <w:rPr>
          <w:rFonts w:cs="Times New Roman"/>
          <w:szCs w:val="24"/>
        </w:rPr>
        <w:t>нет</w:t>
      </w:r>
      <w:r w:rsidR="00DF222E">
        <w:rPr>
          <w:rFonts w:cs="Times New Roman"/>
          <w:szCs w:val="24"/>
        </w:rPr>
        <w:t>.</w:t>
      </w:r>
    </w:p>
    <w:p w14:paraId="748679EF"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5D52C781" w14:textId="149007C3"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4BBC8098" w14:textId="25726DCF" w:rsidR="005A0932" w:rsidRDefault="00000000" w:rsidP="003B5DF1">
      <w:pPr>
        <w:pStyle w:val="4"/>
        <w:keepNext w:val="0"/>
        <w:keepLines w:val="0"/>
        <w:widowControl w:val="0"/>
        <w:rPr>
          <w:rFonts w:ascii="Times New Roman" w:hAnsi="Times New Roman" w:cs="Times New Roman"/>
        </w:rPr>
      </w:pPr>
      <w:bookmarkStart w:id="143" w:name="_Toc230605775"/>
      <w:r w:rsidRPr="00DC7F9E">
        <w:rPr>
          <w:rFonts w:ascii="Times New Roman" w:hAnsi="Times New Roman" w:cs="Times New Roman"/>
          <w:i w:val="0"/>
          <w:iCs w:val="0"/>
          <w:sz w:val="24"/>
          <w:szCs w:val="24"/>
        </w:rPr>
        <w:lastRenderedPageBreak/>
        <w:t>Обучи</w:t>
      </w:r>
      <w:r w:rsidR="005414F9" w:rsidRPr="00DC7F9E">
        <w:rPr>
          <w:rFonts w:ascii="Times New Roman" w:hAnsi="Times New Roman" w:cs="Times New Roman"/>
          <w:i w:val="0"/>
          <w:iCs w:val="0"/>
          <w:sz w:val="24"/>
          <w:szCs w:val="24"/>
        </w:rPr>
        <w:t>ть</w:t>
      </w:r>
      <w:r w:rsidRPr="00DC7F9E">
        <w:rPr>
          <w:rFonts w:ascii="Times New Roman" w:hAnsi="Times New Roman" w:cs="Times New Roman"/>
          <w:i w:val="0"/>
          <w:iCs w:val="0"/>
          <w:sz w:val="24"/>
          <w:szCs w:val="24"/>
        </w:rPr>
        <w:t>НейросетьДаннымиТаблицыЗначений</w:t>
      </w:r>
      <w:bookmarkEnd w:id="143"/>
      <w:r w:rsidR="00A54239">
        <w:rPr>
          <w:rFonts w:ascii="Times New Roman" w:hAnsi="Times New Roman" w:cs="Times New Roman"/>
        </w:rPr>
        <w:t xml:space="preserve"> </w:t>
      </w:r>
    </w:p>
    <w:p w14:paraId="199E342B"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65440D24" w14:textId="77777777" w:rsidR="005A0932" w:rsidRDefault="00000000" w:rsidP="003B5DF1">
      <w:pPr>
        <w:pStyle w:val="afb"/>
        <w:widowControl w:val="0"/>
        <w:tabs>
          <w:tab w:val="left" w:pos="0"/>
        </w:tabs>
        <w:ind w:left="-567"/>
        <w:contextualSpacing w:val="0"/>
        <w:rPr>
          <w:rFonts w:cs="Times New Roman"/>
          <w:szCs w:val="24"/>
        </w:rPr>
      </w:pPr>
      <w:r>
        <w:rPr>
          <w:rFonts w:cs="Times New Roman"/>
          <w:b/>
          <w:bCs/>
          <w:szCs w:val="24"/>
        </w:rPr>
        <w:t>Синтаксис:</w:t>
      </w:r>
    </w:p>
    <w:p w14:paraId="7EB90EC4" w14:textId="3DD4F591" w:rsidR="005A0932" w:rsidRDefault="00000000" w:rsidP="003B5DF1">
      <w:pPr>
        <w:pStyle w:val="afb"/>
        <w:widowControl w:val="0"/>
        <w:tabs>
          <w:tab w:val="left" w:pos="0"/>
        </w:tabs>
        <w:ind w:left="-567"/>
        <w:contextualSpacing w:val="0"/>
        <w:rPr>
          <w:rFonts w:cs="Times New Roman"/>
          <w:szCs w:val="24"/>
        </w:rPr>
      </w:pPr>
      <w:r>
        <w:rPr>
          <w:rFonts w:cs="Times New Roman"/>
          <w:szCs w:val="24"/>
        </w:rPr>
        <w:t>Обучи</w:t>
      </w:r>
      <w:r w:rsidR="005414F9" w:rsidRPr="0051713C">
        <w:rPr>
          <w:rFonts w:cs="Times New Roman"/>
          <w:szCs w:val="24"/>
        </w:rPr>
        <w:t>ть</w:t>
      </w:r>
      <w:r>
        <w:rPr>
          <w:rFonts w:cs="Times New Roman"/>
          <w:szCs w:val="24"/>
        </w:rPr>
        <w:t>НейросетьДаннымиТаблицыЗначений(ТаблицаДанных,</w:t>
      </w:r>
      <w:r w:rsidR="00A54239">
        <w:rPr>
          <w:rFonts w:cs="Times New Roman"/>
          <w:szCs w:val="24"/>
        </w:rPr>
        <w:t xml:space="preserve"> </w:t>
      </w:r>
      <w:r>
        <w:rPr>
          <w:rFonts w:cs="Times New Roman"/>
          <w:szCs w:val="24"/>
        </w:rPr>
        <w:t>Организация,</w:t>
      </w:r>
      <w:r w:rsidR="00A54239">
        <w:rPr>
          <w:rFonts w:cs="Times New Roman"/>
          <w:szCs w:val="24"/>
        </w:rPr>
        <w:t xml:space="preserve"> </w:t>
      </w:r>
      <w:r>
        <w:rPr>
          <w:rFonts w:cs="Times New Roman"/>
          <w:szCs w:val="24"/>
        </w:rPr>
        <w:t>ТаймаутОбучения)</w:t>
      </w:r>
    </w:p>
    <w:p w14:paraId="1C787C9A" w14:textId="77777777" w:rsidR="005A0932" w:rsidRDefault="005A0932" w:rsidP="003B5DF1">
      <w:pPr>
        <w:pStyle w:val="afb"/>
        <w:widowControl w:val="0"/>
        <w:tabs>
          <w:tab w:val="left" w:pos="0"/>
        </w:tabs>
        <w:ind w:left="-567"/>
        <w:contextualSpacing w:val="0"/>
        <w:jc w:val="both"/>
        <w:rPr>
          <w:rFonts w:cs="Times New Roman"/>
          <w:szCs w:val="24"/>
        </w:rPr>
      </w:pPr>
    </w:p>
    <w:p w14:paraId="5550DC1D"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1A1918E8" w14:textId="61147BA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Обучает</w:t>
      </w:r>
      <w:r w:rsidR="00A54239">
        <w:rPr>
          <w:rFonts w:cs="Times New Roman"/>
          <w:szCs w:val="24"/>
        </w:rPr>
        <w:t xml:space="preserve"> </w:t>
      </w:r>
      <w:r>
        <w:rPr>
          <w:rFonts w:cs="Times New Roman"/>
          <w:szCs w:val="24"/>
        </w:rPr>
        <w:t>нейросеть</w:t>
      </w:r>
      <w:r w:rsidR="00A54239">
        <w:rPr>
          <w:rFonts w:cs="Times New Roman"/>
          <w:szCs w:val="24"/>
        </w:rPr>
        <w:t xml:space="preserve"> </w:t>
      </w:r>
      <w:r>
        <w:rPr>
          <w:rFonts w:cs="Times New Roman"/>
          <w:szCs w:val="24"/>
        </w:rPr>
        <w:t>данными,</w:t>
      </w:r>
      <w:r w:rsidR="00A54239">
        <w:rPr>
          <w:rFonts w:cs="Times New Roman"/>
          <w:szCs w:val="24"/>
        </w:rPr>
        <w:t xml:space="preserve"> </w:t>
      </w:r>
      <w:r>
        <w:rPr>
          <w:rFonts w:cs="Times New Roman"/>
          <w:szCs w:val="24"/>
        </w:rPr>
        <w:t>переданными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виде</w:t>
      </w:r>
      <w:r w:rsidR="00A54239">
        <w:rPr>
          <w:rFonts w:cs="Times New Roman"/>
          <w:szCs w:val="24"/>
        </w:rPr>
        <w:t xml:space="preserve"> </w:t>
      </w:r>
      <w:r>
        <w:rPr>
          <w:rFonts w:cs="Times New Roman"/>
          <w:szCs w:val="24"/>
        </w:rPr>
        <w:t>таблицы</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Таблица</w:t>
      </w:r>
      <w:r w:rsidR="00A54239">
        <w:rPr>
          <w:rFonts w:cs="Times New Roman"/>
          <w:szCs w:val="24"/>
        </w:rPr>
        <w:t xml:space="preserve"> </w:t>
      </w:r>
      <w:r>
        <w:rPr>
          <w:rFonts w:cs="Times New Roman"/>
          <w:szCs w:val="24"/>
        </w:rPr>
        <w:t>значений</w:t>
      </w:r>
      <w:r w:rsidR="00A54239">
        <w:rPr>
          <w:rFonts w:cs="Times New Roman"/>
          <w:szCs w:val="24"/>
        </w:rPr>
        <w:t xml:space="preserve"> </w:t>
      </w:r>
      <w:r>
        <w:rPr>
          <w:rFonts w:cs="Times New Roman"/>
          <w:szCs w:val="24"/>
        </w:rPr>
        <w:t>должна</w:t>
      </w:r>
      <w:r w:rsidR="00A54239">
        <w:rPr>
          <w:rFonts w:cs="Times New Roman"/>
          <w:szCs w:val="24"/>
        </w:rPr>
        <w:t xml:space="preserve"> </w:t>
      </w:r>
      <w:r>
        <w:rPr>
          <w:rFonts w:cs="Times New Roman"/>
          <w:szCs w:val="24"/>
        </w:rPr>
        <w:t>содержать</w:t>
      </w:r>
      <w:r w:rsidR="00A54239">
        <w:rPr>
          <w:rFonts w:cs="Times New Roman"/>
          <w:szCs w:val="24"/>
        </w:rPr>
        <w:t xml:space="preserve"> </w:t>
      </w:r>
      <w:r>
        <w:rPr>
          <w:rFonts w:cs="Times New Roman"/>
          <w:szCs w:val="24"/>
        </w:rPr>
        <w:t>только</w:t>
      </w:r>
      <w:r w:rsidR="00A54239">
        <w:rPr>
          <w:rFonts w:cs="Times New Roman"/>
          <w:szCs w:val="24"/>
        </w:rPr>
        <w:t xml:space="preserve"> </w:t>
      </w:r>
      <w:r>
        <w:rPr>
          <w:rFonts w:cs="Times New Roman"/>
          <w:szCs w:val="24"/>
        </w:rPr>
        <w:t>базовые</w:t>
      </w:r>
      <w:r w:rsidR="00A54239">
        <w:rPr>
          <w:rFonts w:cs="Times New Roman"/>
          <w:szCs w:val="24"/>
        </w:rPr>
        <w:t xml:space="preserve"> </w:t>
      </w:r>
      <w:r>
        <w:rPr>
          <w:rFonts w:cs="Times New Roman"/>
          <w:szCs w:val="24"/>
        </w:rPr>
        <w:t>типы</w:t>
      </w:r>
      <w:r w:rsidR="00A54239">
        <w:rPr>
          <w:rFonts w:cs="Times New Roman"/>
          <w:szCs w:val="24"/>
        </w:rPr>
        <w:t xml:space="preserve"> </w:t>
      </w:r>
      <w:r>
        <w:rPr>
          <w:rFonts w:cs="Times New Roman"/>
          <w:szCs w:val="24"/>
        </w:rPr>
        <w:t>(строка,</w:t>
      </w:r>
      <w:r w:rsidR="00A54239">
        <w:rPr>
          <w:rFonts w:cs="Times New Roman"/>
          <w:szCs w:val="24"/>
        </w:rPr>
        <w:t xml:space="preserve"> </w:t>
      </w:r>
      <w:r>
        <w:rPr>
          <w:rFonts w:cs="Times New Roman"/>
          <w:szCs w:val="24"/>
        </w:rPr>
        <w:t>число,</w:t>
      </w:r>
      <w:r w:rsidR="00A54239">
        <w:rPr>
          <w:rFonts w:cs="Times New Roman"/>
          <w:szCs w:val="24"/>
        </w:rPr>
        <w:t xml:space="preserve"> </w:t>
      </w:r>
      <w:r>
        <w:rPr>
          <w:rFonts w:cs="Times New Roman"/>
          <w:szCs w:val="24"/>
        </w:rPr>
        <w:t>дата,</w:t>
      </w:r>
      <w:r w:rsidR="00A54239">
        <w:rPr>
          <w:rFonts w:cs="Times New Roman"/>
          <w:szCs w:val="24"/>
        </w:rPr>
        <w:t xml:space="preserve"> </w:t>
      </w:r>
      <w:r>
        <w:rPr>
          <w:rFonts w:cs="Times New Roman"/>
          <w:szCs w:val="24"/>
        </w:rPr>
        <w:t>булево).</w:t>
      </w:r>
      <w:r w:rsidR="00A54239">
        <w:rPr>
          <w:rFonts w:cs="Times New Roman"/>
          <w:szCs w:val="24"/>
        </w:rPr>
        <w:t xml:space="preserve"> </w:t>
      </w:r>
      <w:r>
        <w:rPr>
          <w:rFonts w:cs="Times New Roman"/>
          <w:szCs w:val="24"/>
        </w:rPr>
        <w:t>Скорость</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300</w:t>
      </w:r>
      <w:r w:rsidR="00A54239">
        <w:rPr>
          <w:rFonts w:cs="Times New Roman"/>
          <w:szCs w:val="24"/>
        </w:rPr>
        <w:t xml:space="preserve"> </w:t>
      </w:r>
      <w:r>
        <w:rPr>
          <w:rFonts w:cs="Times New Roman"/>
          <w:szCs w:val="24"/>
        </w:rPr>
        <w:t>символов</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5</w:t>
      </w:r>
      <w:r w:rsidR="00A54239">
        <w:rPr>
          <w:rFonts w:cs="Times New Roman"/>
          <w:szCs w:val="24"/>
        </w:rPr>
        <w:t xml:space="preserve"> </w:t>
      </w:r>
      <w:r>
        <w:rPr>
          <w:rFonts w:cs="Times New Roman"/>
          <w:szCs w:val="24"/>
        </w:rPr>
        <w:t>секунд.</w:t>
      </w:r>
      <w:r w:rsidR="00A54239">
        <w:rPr>
          <w:rFonts w:cs="Times New Roman"/>
          <w:szCs w:val="24"/>
        </w:rPr>
        <w:t xml:space="preserve"> </w:t>
      </w:r>
    </w:p>
    <w:p w14:paraId="4FDD43FD" w14:textId="31ABF38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Функция</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использоваться</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всеми</w:t>
      </w:r>
      <w:r w:rsidR="00A54239">
        <w:rPr>
          <w:rFonts w:cs="Times New Roman"/>
          <w:szCs w:val="24"/>
        </w:rPr>
        <w:t xml:space="preserve"> </w:t>
      </w:r>
      <w:r>
        <w:rPr>
          <w:rFonts w:cs="Times New Roman"/>
          <w:szCs w:val="24"/>
        </w:rPr>
        <w:t>данными</w:t>
      </w:r>
      <w:r w:rsidR="00A54239">
        <w:rPr>
          <w:rFonts w:cs="Times New Roman"/>
          <w:szCs w:val="24"/>
        </w:rPr>
        <w:t xml:space="preserve"> </w:t>
      </w:r>
      <w:r>
        <w:rPr>
          <w:rFonts w:cs="Times New Roman"/>
          <w:szCs w:val="24"/>
        </w:rPr>
        <w:t>из</w:t>
      </w:r>
      <w:r w:rsidR="00A54239">
        <w:rPr>
          <w:rFonts w:cs="Times New Roman"/>
          <w:szCs w:val="24"/>
        </w:rPr>
        <w:t xml:space="preserve"> </w:t>
      </w:r>
      <w:r>
        <w:rPr>
          <w:rFonts w:cs="Times New Roman"/>
          <w:szCs w:val="24"/>
        </w:rPr>
        <w:t>базы</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Например,</w:t>
      </w:r>
      <w:r w:rsidR="00A54239">
        <w:rPr>
          <w:rFonts w:cs="Times New Roman"/>
          <w:szCs w:val="24"/>
        </w:rPr>
        <w:t xml:space="preserve"> </w:t>
      </w:r>
      <w:r>
        <w:rPr>
          <w:rFonts w:cs="Times New Roman"/>
          <w:szCs w:val="24"/>
        </w:rPr>
        <w:t>можно</w:t>
      </w:r>
      <w:r w:rsidR="00A54239">
        <w:rPr>
          <w:rFonts w:cs="Times New Roman"/>
          <w:szCs w:val="24"/>
        </w:rPr>
        <w:t xml:space="preserve"> </w:t>
      </w:r>
      <w:r>
        <w:rPr>
          <w:rFonts w:cs="Times New Roman"/>
          <w:szCs w:val="24"/>
        </w:rPr>
        <w:t>передать</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обучение</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о</w:t>
      </w:r>
      <w:r w:rsidR="00A54239">
        <w:rPr>
          <w:rFonts w:cs="Times New Roman"/>
          <w:szCs w:val="24"/>
        </w:rPr>
        <w:t xml:space="preserve"> </w:t>
      </w:r>
      <w:r>
        <w:rPr>
          <w:rFonts w:cs="Times New Roman"/>
          <w:szCs w:val="24"/>
        </w:rPr>
        <w:t>номенклатуре,</w:t>
      </w:r>
      <w:r w:rsidR="00A54239">
        <w:rPr>
          <w:rFonts w:cs="Times New Roman"/>
          <w:szCs w:val="24"/>
        </w:rPr>
        <w:t xml:space="preserve"> </w:t>
      </w:r>
      <w:r>
        <w:rPr>
          <w:rFonts w:cs="Times New Roman"/>
          <w:szCs w:val="24"/>
        </w:rPr>
        <w:t>контрагентах,</w:t>
      </w:r>
      <w:r w:rsidR="00A54239">
        <w:rPr>
          <w:rFonts w:cs="Times New Roman"/>
          <w:szCs w:val="24"/>
        </w:rPr>
        <w:t xml:space="preserve"> </w:t>
      </w:r>
      <w:r>
        <w:rPr>
          <w:rFonts w:cs="Times New Roman"/>
          <w:szCs w:val="24"/>
        </w:rPr>
        <w:t>прошлых</w:t>
      </w:r>
      <w:r w:rsidR="00A54239">
        <w:rPr>
          <w:rFonts w:cs="Times New Roman"/>
          <w:szCs w:val="24"/>
        </w:rPr>
        <w:t xml:space="preserve"> </w:t>
      </w:r>
      <w:r>
        <w:rPr>
          <w:rFonts w:cs="Times New Roman"/>
          <w:szCs w:val="24"/>
        </w:rPr>
        <w:t>отгрузок</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p>
    <w:p w14:paraId="7686143A" w14:textId="7752033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Организация</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код</w:t>
      </w:r>
      <w:r w:rsidR="00A54239">
        <w:rPr>
          <w:rFonts w:cs="Times New Roman"/>
          <w:szCs w:val="24"/>
        </w:rPr>
        <w:t xml:space="preserve"> </w:t>
      </w:r>
      <w:r>
        <w:rPr>
          <w:rFonts w:cs="Times New Roman"/>
          <w:szCs w:val="24"/>
        </w:rPr>
        <w:t>разреза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Термин</w:t>
      </w:r>
      <w:r w:rsidR="00A54239">
        <w:rPr>
          <w:rFonts w:cs="Times New Roman"/>
          <w:szCs w:val="24"/>
        </w:rPr>
        <w:t xml:space="preserve"> </w:t>
      </w:r>
      <w:r w:rsidR="00B33649">
        <w:rPr>
          <w:rFonts w:cs="Times New Roman"/>
          <w:szCs w:val="24"/>
        </w:rPr>
        <w:t>«</w:t>
      </w:r>
      <w:r>
        <w:rPr>
          <w:rFonts w:cs="Times New Roman"/>
          <w:szCs w:val="24"/>
        </w:rPr>
        <w:t>ассистент</w:t>
      </w:r>
      <w:r w:rsidR="00B33649">
        <w:rPr>
          <w:rFonts w:cs="Times New Roman"/>
          <w:szCs w:val="24"/>
        </w:rPr>
        <w:t>»</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аналог</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публичных</w:t>
      </w:r>
      <w:r w:rsidR="00A54239">
        <w:rPr>
          <w:rFonts w:cs="Times New Roman"/>
          <w:szCs w:val="24"/>
        </w:rPr>
        <w:t xml:space="preserve"> </w:t>
      </w:r>
      <w:r>
        <w:rPr>
          <w:rFonts w:cs="Times New Roman"/>
          <w:szCs w:val="24"/>
        </w:rPr>
        <w:t>нейросетях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ТАБ:Цифровой</w:t>
      </w:r>
      <w:r w:rsidR="00A54239">
        <w:rPr>
          <w:rFonts w:cs="Times New Roman"/>
          <w:szCs w:val="24"/>
        </w:rPr>
        <w:t xml:space="preserve"> </w:t>
      </w:r>
      <w:r>
        <w:rPr>
          <w:rFonts w:cs="Times New Roman"/>
          <w:szCs w:val="24"/>
        </w:rPr>
        <w:t>ассистент.</w:t>
      </w:r>
      <w:r w:rsidR="00A54239">
        <w:rPr>
          <w:rFonts w:cs="Times New Roman"/>
          <w:szCs w:val="24"/>
        </w:rPr>
        <w:t xml:space="preserve"> </w:t>
      </w:r>
      <w:r>
        <w:rPr>
          <w:rFonts w:cs="Times New Roman"/>
          <w:szCs w:val="24"/>
        </w:rPr>
        <w:t>Предназначено</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разделения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разных</w:t>
      </w:r>
      <w:r w:rsidR="00A54239">
        <w:rPr>
          <w:rFonts w:cs="Times New Roman"/>
          <w:szCs w:val="24"/>
        </w:rPr>
        <w:t xml:space="preserve"> </w:t>
      </w:r>
      <w:r>
        <w:rPr>
          <w:rFonts w:cs="Times New Roman"/>
          <w:szCs w:val="24"/>
        </w:rPr>
        <w:t>задач</w:t>
      </w:r>
      <w:r w:rsidR="00A54239">
        <w:rPr>
          <w:rFonts w:cs="Times New Roman"/>
          <w:szCs w:val="24"/>
        </w:rPr>
        <w:t xml:space="preserve"> </w:t>
      </w:r>
      <w:r>
        <w:rPr>
          <w:rFonts w:cs="Times New Roman"/>
          <w:szCs w:val="24"/>
        </w:rPr>
        <w:t>одного</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одна</w:t>
      </w:r>
      <w:r w:rsidR="00A54239">
        <w:rPr>
          <w:rFonts w:cs="Times New Roman"/>
          <w:szCs w:val="24"/>
        </w:rPr>
        <w:t xml:space="preserve"> </w:t>
      </w:r>
      <w:r>
        <w:rPr>
          <w:rFonts w:cs="Times New Roman"/>
          <w:szCs w:val="24"/>
        </w:rPr>
        <w:t>база</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несколькими</w:t>
      </w:r>
      <w:r w:rsidR="00A54239">
        <w:rPr>
          <w:rFonts w:cs="Times New Roman"/>
          <w:szCs w:val="24"/>
        </w:rPr>
        <w:t xml:space="preserve"> </w:t>
      </w:r>
      <w:r>
        <w:rPr>
          <w:rFonts w:cs="Times New Roman"/>
          <w:szCs w:val="24"/>
        </w:rPr>
        <w:t>юрлицами,</w:t>
      </w:r>
      <w:r w:rsidR="00A54239">
        <w:rPr>
          <w:rFonts w:cs="Times New Roman"/>
          <w:szCs w:val="24"/>
        </w:rPr>
        <w:t xml:space="preserve"> </w:t>
      </w:r>
      <w:r>
        <w:rPr>
          <w:rFonts w:cs="Times New Roman"/>
          <w:szCs w:val="24"/>
        </w:rPr>
        <w:t>у</w:t>
      </w:r>
      <w:r w:rsidR="00A54239">
        <w:rPr>
          <w:rFonts w:cs="Times New Roman"/>
          <w:szCs w:val="24"/>
        </w:rPr>
        <w:t xml:space="preserve"> </w:t>
      </w:r>
      <w:r>
        <w:rPr>
          <w:rFonts w:cs="Times New Roman"/>
          <w:szCs w:val="24"/>
        </w:rPr>
        <w:t>которых</w:t>
      </w:r>
      <w:r w:rsidR="00A54239">
        <w:rPr>
          <w:rFonts w:cs="Times New Roman"/>
          <w:szCs w:val="24"/>
        </w:rPr>
        <w:t xml:space="preserve"> </w:t>
      </w:r>
      <w:r>
        <w:rPr>
          <w:rFonts w:cs="Times New Roman"/>
          <w:szCs w:val="24"/>
        </w:rPr>
        <w:t>разные</w:t>
      </w:r>
      <w:r w:rsidR="00A54239">
        <w:rPr>
          <w:rFonts w:cs="Times New Roman"/>
          <w:szCs w:val="24"/>
        </w:rPr>
        <w:t xml:space="preserve"> </w:t>
      </w:r>
      <w:r>
        <w:rPr>
          <w:rFonts w:cs="Times New Roman"/>
          <w:szCs w:val="24"/>
        </w:rPr>
        <w:t>действующие</w:t>
      </w:r>
      <w:r w:rsidR="00A54239">
        <w:rPr>
          <w:rFonts w:cs="Times New Roman"/>
          <w:szCs w:val="24"/>
        </w:rPr>
        <w:t xml:space="preserve"> </w:t>
      </w:r>
      <w:r>
        <w:rPr>
          <w:rFonts w:cs="Times New Roman"/>
          <w:szCs w:val="24"/>
        </w:rPr>
        <w:t>регламенты.</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может</w:t>
      </w:r>
      <w:r w:rsidR="00A54239">
        <w:rPr>
          <w:rFonts w:cs="Times New Roman"/>
          <w:szCs w:val="24"/>
        </w:rPr>
        <w:t xml:space="preserve"> </w:t>
      </w:r>
      <w:r>
        <w:rPr>
          <w:rFonts w:cs="Times New Roman"/>
          <w:szCs w:val="24"/>
        </w:rPr>
        <w:t>быть</w:t>
      </w:r>
      <w:r w:rsidR="00A54239">
        <w:rPr>
          <w:rFonts w:cs="Times New Roman"/>
          <w:szCs w:val="24"/>
        </w:rPr>
        <w:t xml:space="preserve"> </w:t>
      </w:r>
      <w:r>
        <w:rPr>
          <w:rFonts w:cs="Times New Roman"/>
          <w:szCs w:val="24"/>
        </w:rPr>
        <w:t>один</w:t>
      </w:r>
      <w:r w:rsidR="00A54239">
        <w:rPr>
          <w:rFonts w:cs="Times New Roman"/>
          <w:szCs w:val="24"/>
        </w:rPr>
        <w:t xml:space="preserve"> </w:t>
      </w:r>
      <w:r>
        <w:rPr>
          <w:rFonts w:cs="Times New Roman"/>
          <w:szCs w:val="24"/>
        </w:rPr>
        <w:t>пользователь</w:t>
      </w:r>
      <w:r w:rsidR="00A54239">
        <w:rPr>
          <w:rFonts w:cs="Times New Roman"/>
          <w:szCs w:val="24"/>
        </w:rPr>
        <w:t xml:space="preserve"> </w:t>
      </w:r>
      <w:r>
        <w:rPr>
          <w:rFonts w:cs="Times New Roman"/>
          <w:szCs w:val="24"/>
        </w:rPr>
        <w:t>(логин)</w:t>
      </w:r>
      <w:r w:rsidR="00A54239">
        <w:rPr>
          <w:rFonts w:cs="Times New Roman"/>
          <w:szCs w:val="24"/>
        </w:rPr>
        <w:t xml:space="preserve"> </w:t>
      </w:r>
      <w:r>
        <w:rPr>
          <w:rFonts w:cs="Times New Roman"/>
          <w:szCs w:val="24"/>
        </w:rPr>
        <w:t>облачной</w:t>
      </w:r>
      <w:r w:rsidR="00A54239">
        <w:rPr>
          <w:rFonts w:cs="Times New Roman"/>
          <w:szCs w:val="24"/>
        </w:rPr>
        <w:t xml:space="preserve"> </w:t>
      </w:r>
      <w:r>
        <w:rPr>
          <w:rFonts w:cs="Times New Roman"/>
          <w:szCs w:val="24"/>
        </w:rPr>
        <w:t>инфраструктуры,</w:t>
      </w:r>
      <w:r w:rsidR="00A54239">
        <w:rPr>
          <w:rFonts w:cs="Times New Roman"/>
          <w:szCs w:val="24"/>
        </w:rPr>
        <w:t xml:space="preserve"> </w:t>
      </w:r>
      <w:r>
        <w:rPr>
          <w:rFonts w:cs="Times New Roman"/>
          <w:szCs w:val="24"/>
        </w:rPr>
        <w:t>но</w:t>
      </w:r>
      <w:r w:rsidR="00A54239">
        <w:rPr>
          <w:rFonts w:cs="Times New Roman"/>
          <w:szCs w:val="24"/>
        </w:rPr>
        <w:t xml:space="preserve"> </w:t>
      </w:r>
      <w:r>
        <w:rPr>
          <w:rFonts w:cs="Times New Roman"/>
          <w:szCs w:val="24"/>
        </w:rPr>
        <w:t>подключен</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разным</w:t>
      </w:r>
      <w:r w:rsidR="00A54239">
        <w:rPr>
          <w:rFonts w:cs="Times New Roman"/>
          <w:szCs w:val="24"/>
        </w:rPr>
        <w:t xml:space="preserve"> </w:t>
      </w:r>
      <w:r>
        <w:rPr>
          <w:rFonts w:cs="Times New Roman"/>
          <w:szCs w:val="24"/>
        </w:rPr>
        <w:t>базам</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разными</w:t>
      </w:r>
      <w:r w:rsidR="00A54239">
        <w:rPr>
          <w:rFonts w:cs="Times New Roman"/>
          <w:szCs w:val="24"/>
        </w:rPr>
        <w:t xml:space="preserve"> </w:t>
      </w:r>
      <w:r>
        <w:rPr>
          <w:rFonts w:cs="Times New Roman"/>
          <w:szCs w:val="24"/>
        </w:rPr>
        <w:t>задачами</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функциями,</w:t>
      </w:r>
      <w:r w:rsidR="00A54239">
        <w:rPr>
          <w:rFonts w:cs="Times New Roman"/>
          <w:szCs w:val="24"/>
        </w:rPr>
        <w:t xml:space="preserve"> </w:t>
      </w:r>
      <w:r>
        <w:rPr>
          <w:rFonts w:cs="Times New Roman"/>
          <w:szCs w:val="24"/>
        </w:rPr>
        <w:t>которые</w:t>
      </w:r>
      <w:r w:rsidR="00A54239">
        <w:rPr>
          <w:rFonts w:cs="Times New Roman"/>
          <w:szCs w:val="24"/>
        </w:rPr>
        <w:t xml:space="preserve"> </w:t>
      </w:r>
      <w:r>
        <w:rPr>
          <w:rFonts w:cs="Times New Roman"/>
          <w:szCs w:val="24"/>
        </w:rPr>
        <w:t>могут</w:t>
      </w:r>
      <w:r w:rsidR="00A54239">
        <w:rPr>
          <w:rFonts w:cs="Times New Roman"/>
          <w:szCs w:val="24"/>
        </w:rPr>
        <w:t xml:space="preserve"> </w:t>
      </w:r>
      <w:r>
        <w:rPr>
          <w:rFonts w:cs="Times New Roman"/>
          <w:szCs w:val="24"/>
        </w:rPr>
        <w:t>требовать</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разным</w:t>
      </w:r>
      <w:r w:rsidR="00A54239">
        <w:rPr>
          <w:rFonts w:cs="Times New Roman"/>
          <w:szCs w:val="24"/>
        </w:rPr>
        <w:t xml:space="preserve"> </w:t>
      </w:r>
      <w:r>
        <w:rPr>
          <w:rFonts w:cs="Times New Roman"/>
          <w:szCs w:val="24"/>
        </w:rPr>
        <w:t>данным.</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код</w:t>
      </w:r>
      <w:r w:rsidR="00A54239">
        <w:rPr>
          <w:rFonts w:cs="Times New Roman"/>
          <w:szCs w:val="24"/>
        </w:rPr>
        <w:t xml:space="preserve"> </w:t>
      </w:r>
      <w:r>
        <w:rPr>
          <w:rFonts w:cs="Times New Roman"/>
          <w:szCs w:val="24"/>
        </w:rPr>
        <w:t>совпадает</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обучении,</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дополнят</w:t>
      </w:r>
      <w:r w:rsidR="00A54239">
        <w:rPr>
          <w:rFonts w:cs="Times New Roman"/>
          <w:szCs w:val="24"/>
        </w:rPr>
        <w:t xml:space="preserve"> </w:t>
      </w:r>
      <w:r>
        <w:rPr>
          <w:rFonts w:cs="Times New Roman"/>
          <w:szCs w:val="24"/>
        </w:rPr>
        <w:t>друг</w:t>
      </w:r>
      <w:r w:rsidR="00A54239">
        <w:rPr>
          <w:rFonts w:cs="Times New Roman"/>
          <w:szCs w:val="24"/>
        </w:rPr>
        <w:t xml:space="preserve"> </w:t>
      </w:r>
      <w:r>
        <w:rPr>
          <w:rFonts w:cs="Times New Roman"/>
          <w:szCs w:val="24"/>
        </w:rPr>
        <w:t>друга.</w:t>
      </w:r>
      <w:r w:rsidR="00A54239">
        <w:rPr>
          <w:rFonts w:cs="Times New Roman"/>
          <w:szCs w:val="24"/>
        </w:rPr>
        <w:t xml:space="preserve"> </w:t>
      </w:r>
    </w:p>
    <w:p w14:paraId="10C2F4AD" w14:textId="77777777" w:rsidR="005A0932" w:rsidRDefault="005A0932" w:rsidP="003B5DF1">
      <w:pPr>
        <w:pStyle w:val="afb"/>
        <w:widowControl w:val="0"/>
        <w:tabs>
          <w:tab w:val="left" w:pos="0"/>
        </w:tabs>
        <w:ind w:left="-567"/>
        <w:contextualSpacing w:val="0"/>
        <w:jc w:val="both"/>
        <w:rPr>
          <w:rFonts w:cs="Times New Roman"/>
          <w:szCs w:val="24"/>
        </w:rPr>
      </w:pPr>
    </w:p>
    <w:p w14:paraId="22315137"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p>
    <w:p w14:paraId="59055F94" w14:textId="2C93472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&lt;ТаблицаДанных&gt;</w:t>
      </w:r>
      <w:r w:rsidR="00A54239">
        <w:rPr>
          <w:rFonts w:cs="Times New Roman"/>
          <w:szCs w:val="24"/>
        </w:rPr>
        <w:t xml:space="preserve"> </w:t>
      </w:r>
      <w:r>
        <w:rPr>
          <w:rFonts w:cs="Times New Roman"/>
          <w:szCs w:val="24"/>
        </w:rPr>
        <w:t>(обязательный)</w:t>
      </w:r>
    </w:p>
    <w:p w14:paraId="3E309E3C" w14:textId="14618E7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ТаблицаЗначений</w:t>
      </w:r>
      <w:r w:rsidR="00775FE4">
        <w:rPr>
          <w:rFonts w:cs="Times New Roman"/>
          <w:szCs w:val="24"/>
        </w:rPr>
        <w:t>.</w:t>
      </w:r>
    </w:p>
    <w:p w14:paraId="6A334C18" w14:textId="21EB573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Таблица</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выборкой</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p>
    <w:p w14:paraId="4CFB2EED" w14:textId="77777777" w:rsidR="005A0932" w:rsidRDefault="005A0932" w:rsidP="003B5DF1">
      <w:pPr>
        <w:pStyle w:val="afb"/>
        <w:widowControl w:val="0"/>
        <w:tabs>
          <w:tab w:val="left" w:pos="0"/>
        </w:tabs>
        <w:ind w:left="-567"/>
        <w:contextualSpacing w:val="0"/>
        <w:jc w:val="both"/>
        <w:rPr>
          <w:rFonts w:cs="Times New Roman"/>
          <w:szCs w:val="24"/>
        </w:rPr>
      </w:pPr>
    </w:p>
    <w:p w14:paraId="5B441DC0" w14:textId="51217FA2"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&lt;Организация&gt;</w:t>
      </w:r>
      <w:r w:rsidR="00A54239">
        <w:rPr>
          <w:rFonts w:cs="Times New Roman"/>
          <w:szCs w:val="24"/>
        </w:rPr>
        <w:t xml:space="preserve"> </w:t>
      </w:r>
      <w:r>
        <w:rPr>
          <w:rFonts w:cs="Times New Roman"/>
          <w:szCs w:val="24"/>
        </w:rPr>
        <w:t>(необязательный)</w:t>
      </w:r>
    </w:p>
    <w:p w14:paraId="5F363EEB" w14:textId="29796EB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775FE4">
        <w:rPr>
          <w:rFonts w:cs="Times New Roman"/>
          <w:szCs w:val="24"/>
        </w:rPr>
        <w:t>.</w:t>
      </w:r>
    </w:p>
    <w:p w14:paraId="74F7DF8F" w14:textId="144E4D0A" w:rsidR="00775FE4" w:rsidRDefault="00775FE4" w:rsidP="003B5DF1">
      <w:pPr>
        <w:pStyle w:val="afb"/>
        <w:widowControl w:val="0"/>
        <w:tabs>
          <w:tab w:val="left" w:pos="0"/>
        </w:tabs>
        <w:ind w:left="-567"/>
        <w:contextualSpacing w:val="0"/>
        <w:jc w:val="both"/>
        <w:rPr>
          <w:rFonts w:cs="Times New Roman"/>
          <w:szCs w:val="24"/>
        </w:rPr>
      </w:pPr>
      <w:r w:rsidRPr="0081100A">
        <w:rPr>
          <w:rFonts w:cs="Times New Roman"/>
          <w:szCs w:val="24"/>
        </w:rPr>
        <w:t>Строковое</w:t>
      </w:r>
      <w:r w:rsidR="00A54239">
        <w:rPr>
          <w:rFonts w:cs="Times New Roman"/>
          <w:szCs w:val="24"/>
        </w:rPr>
        <w:t xml:space="preserve"> </w:t>
      </w:r>
      <w:r w:rsidRPr="0081100A">
        <w:rPr>
          <w:rFonts w:cs="Times New Roman"/>
          <w:szCs w:val="24"/>
        </w:rPr>
        <w:t>представление</w:t>
      </w:r>
      <w:r w:rsidR="00A54239">
        <w:rPr>
          <w:rFonts w:cs="Times New Roman"/>
          <w:szCs w:val="24"/>
        </w:rPr>
        <w:t xml:space="preserve"> </w:t>
      </w:r>
      <w:r w:rsidRPr="0081100A">
        <w:rPr>
          <w:rFonts w:cs="Times New Roman"/>
          <w:szCs w:val="24"/>
        </w:rPr>
        <w:t>уникального</w:t>
      </w:r>
      <w:r w:rsidR="00A54239">
        <w:rPr>
          <w:rFonts w:cs="Times New Roman"/>
          <w:szCs w:val="24"/>
        </w:rPr>
        <w:t xml:space="preserve"> </w:t>
      </w:r>
      <w:r w:rsidRPr="0081100A">
        <w:rPr>
          <w:rFonts w:cs="Times New Roman"/>
          <w:szCs w:val="24"/>
        </w:rPr>
        <w:t>идентификатора</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организации</w:t>
      </w:r>
      <w:r w:rsidR="00A54239">
        <w:rPr>
          <w:rFonts w:cs="Times New Roman"/>
          <w:szCs w:val="24"/>
        </w:rPr>
        <w:t xml:space="preserve"> </w:t>
      </w:r>
      <w:r w:rsidRPr="0081100A">
        <w:rPr>
          <w:rFonts w:cs="Times New Roman"/>
          <w:szCs w:val="24"/>
        </w:rPr>
        <w:t>(ассистента),</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sidRPr="0081100A">
        <w:rPr>
          <w:rFonts w:cs="Times New Roman"/>
          <w:szCs w:val="24"/>
        </w:rPr>
        <w:t>которой</w:t>
      </w:r>
      <w:r w:rsidR="00A54239">
        <w:rPr>
          <w:rFonts w:cs="Times New Roman"/>
          <w:szCs w:val="24"/>
        </w:rPr>
        <w:t xml:space="preserve"> </w:t>
      </w:r>
      <w:r w:rsidRPr="0081100A">
        <w:rPr>
          <w:rFonts w:cs="Times New Roman"/>
          <w:szCs w:val="24"/>
        </w:rPr>
        <w:t>проводится</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не</w:t>
      </w:r>
      <w:r w:rsidR="00A54239">
        <w:rPr>
          <w:rFonts w:cs="Times New Roman"/>
          <w:szCs w:val="24"/>
        </w:rPr>
        <w:t xml:space="preserve"> </w:t>
      </w:r>
      <w:r w:rsidRPr="0081100A">
        <w:rPr>
          <w:rFonts w:cs="Times New Roman"/>
          <w:szCs w:val="24"/>
        </w:rPr>
        <w:t>задан,</w:t>
      </w:r>
      <w:r w:rsidR="00A54239">
        <w:rPr>
          <w:rFonts w:cs="Times New Roman"/>
          <w:szCs w:val="24"/>
        </w:rPr>
        <w:t xml:space="preserve"> </w:t>
      </w:r>
      <w:r w:rsidRPr="0081100A">
        <w:rPr>
          <w:rFonts w:cs="Times New Roman"/>
          <w:szCs w:val="24"/>
        </w:rPr>
        <w:t>то</w:t>
      </w:r>
      <w:r w:rsidR="00A54239">
        <w:rPr>
          <w:rFonts w:cs="Times New Roman"/>
          <w:szCs w:val="24"/>
        </w:rPr>
        <w:t xml:space="preserve"> </w:t>
      </w:r>
      <w:r w:rsidRPr="0081100A">
        <w:rPr>
          <w:rFonts w:cs="Times New Roman"/>
          <w:szCs w:val="24"/>
        </w:rPr>
        <w:t>будет</w:t>
      </w:r>
      <w:r w:rsidR="00A54239">
        <w:rPr>
          <w:rFonts w:cs="Times New Roman"/>
          <w:szCs w:val="24"/>
        </w:rPr>
        <w:t xml:space="preserve"> </w:t>
      </w:r>
      <w:r w:rsidRPr="0081100A">
        <w:rPr>
          <w:rFonts w:cs="Times New Roman"/>
          <w:szCs w:val="24"/>
        </w:rPr>
        <w:t>проведено</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(логина)</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инфраструктурным</w:t>
      </w:r>
      <w:r w:rsidR="00A54239">
        <w:rPr>
          <w:rFonts w:cs="Times New Roman"/>
          <w:szCs w:val="24"/>
        </w:rPr>
        <w:t xml:space="preserve"> </w:t>
      </w:r>
      <w:r>
        <w:rPr>
          <w:rFonts w:cs="Times New Roman"/>
          <w:szCs w:val="24"/>
        </w:rPr>
        <w:t>серверам.</w:t>
      </w:r>
    </w:p>
    <w:p w14:paraId="2CF229DA" w14:textId="77777777" w:rsidR="005A0932" w:rsidRDefault="005A0932" w:rsidP="003B5DF1">
      <w:pPr>
        <w:pStyle w:val="afb"/>
        <w:widowControl w:val="0"/>
        <w:tabs>
          <w:tab w:val="left" w:pos="0"/>
        </w:tabs>
        <w:ind w:left="-567"/>
        <w:contextualSpacing w:val="0"/>
        <w:jc w:val="both"/>
        <w:rPr>
          <w:rFonts w:cs="Times New Roman"/>
          <w:szCs w:val="24"/>
        </w:rPr>
      </w:pPr>
    </w:p>
    <w:p w14:paraId="613C5AF9" w14:textId="41AE36D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&lt;ТаймаутОбучения&gt;</w:t>
      </w:r>
      <w:r w:rsidR="00A54239">
        <w:rPr>
          <w:rFonts w:cs="Times New Roman"/>
          <w:szCs w:val="24"/>
        </w:rPr>
        <w:t xml:space="preserve"> </w:t>
      </w:r>
      <w:r>
        <w:rPr>
          <w:rFonts w:cs="Times New Roman"/>
          <w:szCs w:val="24"/>
        </w:rPr>
        <w:t>(необязательный)</w:t>
      </w:r>
    </w:p>
    <w:p w14:paraId="637AE6EF" w14:textId="2FDD486D"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Число</w:t>
      </w:r>
      <w:r w:rsidR="00775FE4">
        <w:rPr>
          <w:rFonts w:cs="Times New Roman"/>
          <w:szCs w:val="24"/>
        </w:rPr>
        <w:t>.</w:t>
      </w:r>
    </w:p>
    <w:p w14:paraId="7CFA4EEA" w14:textId="6010C8EF"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Количество</w:t>
      </w:r>
      <w:r w:rsidR="00A54239">
        <w:rPr>
          <w:rFonts w:cs="Times New Roman"/>
          <w:szCs w:val="24"/>
        </w:rPr>
        <w:t xml:space="preserve"> </w:t>
      </w:r>
      <w:r>
        <w:rPr>
          <w:rFonts w:cs="Times New Roman"/>
          <w:szCs w:val="24"/>
        </w:rPr>
        <w:t>дней</w:t>
      </w:r>
      <w:r w:rsidR="00A54239">
        <w:rPr>
          <w:rFonts w:cs="Times New Roman"/>
          <w:szCs w:val="24"/>
        </w:rPr>
        <w:t xml:space="preserve"> </w:t>
      </w:r>
      <w:r>
        <w:rPr>
          <w:rFonts w:cs="Times New Roman"/>
          <w:szCs w:val="24"/>
        </w:rPr>
        <w:t>хранения</w:t>
      </w:r>
      <w:r w:rsidR="00A54239">
        <w:rPr>
          <w:rFonts w:cs="Times New Roman"/>
          <w:szCs w:val="24"/>
        </w:rPr>
        <w:t xml:space="preserve"> </w:t>
      </w:r>
      <w:r>
        <w:rPr>
          <w:rFonts w:cs="Times New Roman"/>
          <w:szCs w:val="24"/>
        </w:rPr>
        <w:t>материалов</w:t>
      </w:r>
      <w:r w:rsidR="00A54239">
        <w:rPr>
          <w:rFonts w:cs="Times New Roman"/>
          <w:szCs w:val="24"/>
        </w:rPr>
        <w:t xml:space="preserve"> </w:t>
      </w:r>
      <w:r>
        <w:rPr>
          <w:rFonts w:cs="Times New Roman"/>
          <w:szCs w:val="24"/>
        </w:rPr>
        <w:t>обучения</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серверах</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Параметр</w:t>
      </w:r>
      <w:r w:rsidR="00A54239">
        <w:rPr>
          <w:rFonts w:cs="Times New Roman"/>
          <w:szCs w:val="24"/>
        </w:rPr>
        <w:t xml:space="preserve"> </w:t>
      </w:r>
      <w:r>
        <w:rPr>
          <w:rFonts w:cs="Times New Roman"/>
          <w:szCs w:val="24"/>
        </w:rPr>
        <w:t>введен</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сокращения</w:t>
      </w:r>
      <w:r w:rsidR="00A54239">
        <w:rPr>
          <w:rFonts w:cs="Times New Roman"/>
          <w:szCs w:val="24"/>
        </w:rPr>
        <w:t xml:space="preserve"> </w:t>
      </w:r>
      <w:r>
        <w:rPr>
          <w:rFonts w:cs="Times New Roman"/>
          <w:szCs w:val="24"/>
        </w:rPr>
        <w:t>ситуаций</w:t>
      </w:r>
      <w:r w:rsidR="00A54239">
        <w:rPr>
          <w:rFonts w:cs="Times New Roman"/>
          <w:szCs w:val="24"/>
        </w:rPr>
        <w:t xml:space="preserve"> </w:t>
      </w:r>
      <w:r>
        <w:rPr>
          <w:rFonts w:cs="Times New Roman"/>
          <w:szCs w:val="24"/>
        </w:rPr>
        <w:t>неконтролируемого</w:t>
      </w:r>
      <w:r w:rsidR="00A54239">
        <w:rPr>
          <w:rFonts w:cs="Times New Roman"/>
          <w:szCs w:val="24"/>
        </w:rPr>
        <w:t xml:space="preserve"> </w:t>
      </w:r>
      <w:r>
        <w:rPr>
          <w:rFonts w:cs="Times New Roman"/>
          <w:szCs w:val="24"/>
        </w:rPr>
        <w:t>переобучения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ошибок</w:t>
      </w:r>
      <w:r w:rsidR="00A54239">
        <w:rPr>
          <w:rFonts w:cs="Times New Roman"/>
          <w:szCs w:val="24"/>
        </w:rPr>
        <w:t xml:space="preserve"> </w:t>
      </w:r>
      <w:r>
        <w:rPr>
          <w:rFonts w:cs="Times New Roman"/>
          <w:szCs w:val="24"/>
        </w:rPr>
        <w:t>разработки</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обучению</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циклах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т.д.</w:t>
      </w:r>
      <w:r w:rsidR="00A54239">
        <w:rPr>
          <w:rFonts w:cs="Times New Roman"/>
          <w:szCs w:val="24"/>
        </w:rPr>
        <w:t xml:space="preserve"> </w:t>
      </w:r>
      <w:r>
        <w:rPr>
          <w:rFonts w:cs="Times New Roman"/>
          <w:szCs w:val="24"/>
        </w:rPr>
        <w:t>Значение</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умолчанию:</w:t>
      </w:r>
      <w:r w:rsidR="00A54239">
        <w:rPr>
          <w:rFonts w:cs="Times New Roman"/>
          <w:szCs w:val="24"/>
        </w:rPr>
        <w:t xml:space="preserve"> </w:t>
      </w:r>
      <w:r>
        <w:rPr>
          <w:rFonts w:cs="Times New Roman"/>
          <w:szCs w:val="24"/>
        </w:rPr>
        <w:t>1</w:t>
      </w:r>
      <w:r w:rsidR="00A54239">
        <w:rPr>
          <w:rFonts w:cs="Times New Roman"/>
          <w:szCs w:val="24"/>
        </w:rPr>
        <w:t xml:space="preserve"> </w:t>
      </w:r>
      <w:r>
        <w:rPr>
          <w:rFonts w:cs="Times New Roman"/>
          <w:szCs w:val="24"/>
        </w:rPr>
        <w:t>день.</w:t>
      </w:r>
    </w:p>
    <w:p w14:paraId="29B25D06" w14:textId="77777777" w:rsidR="005A0932" w:rsidRDefault="005A0932" w:rsidP="003B5DF1">
      <w:pPr>
        <w:pStyle w:val="afb"/>
        <w:widowControl w:val="0"/>
        <w:tabs>
          <w:tab w:val="left" w:pos="0"/>
        </w:tabs>
        <w:ind w:left="-567"/>
        <w:contextualSpacing w:val="0"/>
        <w:jc w:val="both"/>
        <w:rPr>
          <w:rFonts w:cs="Times New Roman"/>
          <w:szCs w:val="24"/>
        </w:rPr>
      </w:pPr>
    </w:p>
    <w:p w14:paraId="3AA765F4" w14:textId="4D2D612E"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lastRenderedPageBreak/>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r>
        <w:rPr>
          <w:rFonts w:cs="Times New Roman"/>
          <w:szCs w:val="24"/>
        </w:rPr>
        <w:t>нет</w:t>
      </w:r>
      <w:r w:rsidR="003803BE">
        <w:rPr>
          <w:rFonts w:cs="Times New Roman"/>
          <w:szCs w:val="24"/>
        </w:rPr>
        <w:t>.</w:t>
      </w:r>
    </w:p>
    <w:p w14:paraId="2EA7A5F8"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42FF1303" w14:textId="6C666117"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4E893DF8" w14:textId="77777777" w:rsidR="005A0932" w:rsidRDefault="00000000" w:rsidP="003B5DF1">
      <w:pPr>
        <w:pStyle w:val="4"/>
        <w:keepNext w:val="0"/>
        <w:keepLines w:val="0"/>
        <w:widowControl w:val="0"/>
        <w:rPr>
          <w:rFonts w:ascii="Times New Roman" w:hAnsi="Times New Roman" w:cs="Times New Roman"/>
        </w:rPr>
      </w:pPr>
      <w:bookmarkStart w:id="144" w:name="_Toc230605776"/>
      <w:r w:rsidRPr="00DC7F9E">
        <w:rPr>
          <w:rFonts w:ascii="Times New Roman" w:hAnsi="Times New Roman" w:cs="Times New Roman"/>
          <w:i w:val="0"/>
          <w:iCs w:val="0"/>
          <w:sz w:val="24"/>
          <w:szCs w:val="24"/>
        </w:rPr>
        <w:t>ПолучитьСписокПроведенныхОбучений</w:t>
      </w:r>
      <w:bookmarkEnd w:id="144"/>
    </w:p>
    <w:p w14:paraId="021B31CF"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68527616"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3E892A6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ПолучитьСписокПроведенныхОбучений()</w:t>
      </w:r>
    </w:p>
    <w:p w14:paraId="2F2D4874" w14:textId="77777777" w:rsidR="005A0932" w:rsidRDefault="005A0932" w:rsidP="003B5DF1">
      <w:pPr>
        <w:pStyle w:val="afb"/>
        <w:widowControl w:val="0"/>
        <w:tabs>
          <w:tab w:val="left" w:pos="0"/>
        </w:tabs>
        <w:ind w:left="-567"/>
        <w:contextualSpacing w:val="0"/>
        <w:jc w:val="both"/>
        <w:rPr>
          <w:rFonts w:cs="Times New Roman"/>
          <w:szCs w:val="24"/>
        </w:rPr>
      </w:pPr>
    </w:p>
    <w:p w14:paraId="77414E19"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1F5E0B9F" w14:textId="208736AA"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Получает</w:t>
      </w:r>
      <w:r w:rsidR="00A54239">
        <w:rPr>
          <w:rFonts w:cs="Times New Roman"/>
          <w:szCs w:val="24"/>
        </w:rPr>
        <w:t xml:space="preserve"> </w:t>
      </w:r>
      <w:r>
        <w:rPr>
          <w:rFonts w:cs="Times New Roman"/>
          <w:szCs w:val="24"/>
        </w:rPr>
        <w:t>текущий</w:t>
      </w:r>
      <w:r w:rsidR="00A54239">
        <w:rPr>
          <w:rFonts w:cs="Times New Roman"/>
          <w:szCs w:val="24"/>
        </w:rPr>
        <w:t xml:space="preserve"> </w:t>
      </w:r>
      <w:r>
        <w:rPr>
          <w:rFonts w:cs="Times New Roman"/>
          <w:szCs w:val="24"/>
        </w:rPr>
        <w:t>реестр</w:t>
      </w:r>
      <w:r w:rsidR="00A54239">
        <w:rPr>
          <w:rFonts w:cs="Times New Roman"/>
          <w:szCs w:val="24"/>
        </w:rPr>
        <w:t xml:space="preserve"> </w:t>
      </w:r>
      <w:r>
        <w:rPr>
          <w:rFonts w:cs="Times New Roman"/>
          <w:szCs w:val="24"/>
        </w:rPr>
        <w:t>проведенных</w:t>
      </w:r>
      <w:r w:rsidR="00A54239">
        <w:rPr>
          <w:rFonts w:cs="Times New Roman"/>
          <w:szCs w:val="24"/>
        </w:rPr>
        <w:t xml:space="preserve"> </w:t>
      </w:r>
      <w:r>
        <w:rPr>
          <w:rFonts w:cs="Times New Roman"/>
          <w:szCs w:val="24"/>
        </w:rPr>
        <w:t>обучений.</w:t>
      </w:r>
    </w:p>
    <w:p w14:paraId="75F09405" w14:textId="77777777" w:rsidR="005A0932" w:rsidRDefault="005A0932" w:rsidP="003B5DF1">
      <w:pPr>
        <w:pStyle w:val="afb"/>
        <w:widowControl w:val="0"/>
        <w:tabs>
          <w:tab w:val="left" w:pos="0"/>
        </w:tabs>
        <w:ind w:left="-567"/>
        <w:contextualSpacing w:val="0"/>
        <w:jc w:val="both"/>
        <w:rPr>
          <w:rFonts w:cs="Times New Roman"/>
          <w:szCs w:val="24"/>
        </w:rPr>
      </w:pPr>
    </w:p>
    <w:p w14:paraId="296B8C0A" w14:textId="4B3BFC5D"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Параметры:</w:t>
      </w:r>
      <w:r w:rsidR="00A54239">
        <w:rPr>
          <w:rFonts w:cs="Times New Roman"/>
          <w:b/>
          <w:bCs/>
          <w:szCs w:val="24"/>
        </w:rPr>
        <w:t xml:space="preserve"> </w:t>
      </w:r>
      <w:r>
        <w:rPr>
          <w:rFonts w:cs="Times New Roman"/>
          <w:szCs w:val="24"/>
        </w:rPr>
        <w:t>нет</w:t>
      </w:r>
      <w:r w:rsidR="003803BE">
        <w:rPr>
          <w:rFonts w:cs="Times New Roman"/>
          <w:szCs w:val="24"/>
        </w:rPr>
        <w:t>.</w:t>
      </w:r>
    </w:p>
    <w:p w14:paraId="1DE817CD" w14:textId="77777777" w:rsidR="005A0932" w:rsidRDefault="005A0932" w:rsidP="003B5DF1">
      <w:pPr>
        <w:pStyle w:val="afb"/>
        <w:widowControl w:val="0"/>
        <w:tabs>
          <w:tab w:val="left" w:pos="0"/>
        </w:tabs>
        <w:ind w:left="-567"/>
        <w:contextualSpacing w:val="0"/>
        <w:jc w:val="both"/>
        <w:rPr>
          <w:rFonts w:cs="Times New Roman"/>
          <w:szCs w:val="24"/>
        </w:rPr>
      </w:pPr>
    </w:p>
    <w:p w14:paraId="6BE5E7D7" w14:textId="394D62DC"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p>
    <w:p w14:paraId="6DFC112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&lt;ПроведенныеОбучения&gt;</w:t>
      </w:r>
    </w:p>
    <w:p w14:paraId="7A2BBEBD" w14:textId="4FE7435C" w:rsidR="005A0932" w:rsidRDefault="00000000" w:rsidP="003B5DF1">
      <w:pPr>
        <w:pStyle w:val="afb"/>
        <w:widowControl w:val="0"/>
        <w:tabs>
          <w:tab w:val="left" w:pos="0"/>
        </w:tabs>
        <w:ind w:left="-567"/>
        <w:contextualSpacing w:val="0"/>
        <w:rPr>
          <w:rFonts w:cs="Times New Roman"/>
          <w:szCs w:val="24"/>
        </w:rPr>
      </w:pPr>
      <w:r>
        <w:rPr>
          <w:rFonts w:cs="Times New Roman"/>
          <w:szCs w:val="24"/>
        </w:rPr>
        <w:t>Тип:</w:t>
      </w:r>
      <w:r w:rsidR="00A54239">
        <w:rPr>
          <w:rFonts w:cs="Times New Roman"/>
          <w:szCs w:val="24"/>
        </w:rPr>
        <w:t xml:space="preserve"> </w:t>
      </w:r>
      <w:r>
        <w:rPr>
          <w:rFonts w:cs="Times New Roman"/>
          <w:szCs w:val="24"/>
        </w:rPr>
        <w:t>Массив</w:t>
      </w:r>
      <w:r w:rsidR="00A54239">
        <w:rPr>
          <w:rFonts w:cs="Times New Roman"/>
          <w:szCs w:val="24"/>
        </w:rPr>
        <w:t xml:space="preserve"> </w:t>
      </w:r>
      <w:r>
        <w:rPr>
          <w:rFonts w:cs="Times New Roman"/>
          <w:szCs w:val="24"/>
        </w:rPr>
        <w:t>&lt;Организация:Строка,</w:t>
      </w:r>
      <w:r w:rsidR="00A54239">
        <w:rPr>
          <w:rFonts w:cs="Times New Roman"/>
          <w:szCs w:val="24"/>
        </w:rPr>
        <w:t xml:space="preserve"> </w:t>
      </w:r>
      <w:r>
        <w:rPr>
          <w:rFonts w:cs="Times New Roman"/>
          <w:szCs w:val="24"/>
        </w:rPr>
        <w:t>РазмерДанных:Число,</w:t>
      </w:r>
      <w:r w:rsidR="00A54239">
        <w:rPr>
          <w:rFonts w:cs="Times New Roman"/>
          <w:szCs w:val="24"/>
        </w:rPr>
        <w:t xml:space="preserve"> </w:t>
      </w:r>
      <w:r>
        <w:rPr>
          <w:rFonts w:cs="Times New Roman"/>
          <w:szCs w:val="24"/>
        </w:rPr>
        <w:t>ИмяФайла:Строка,</w:t>
      </w:r>
      <w:r w:rsidR="00A54239">
        <w:rPr>
          <w:rFonts w:cs="Times New Roman"/>
          <w:szCs w:val="24"/>
        </w:rPr>
        <w:t xml:space="preserve"> </w:t>
      </w:r>
      <w:r>
        <w:rPr>
          <w:rFonts w:cs="Times New Roman"/>
          <w:szCs w:val="24"/>
        </w:rPr>
        <w:t>ДатаЗагрузки:ДатаВремя&gt;</w:t>
      </w:r>
    </w:p>
    <w:p w14:paraId="7B415F4E" w14:textId="44551C1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w:t>
      </w:r>
      <w:r w:rsidR="00A54239">
        <w:rPr>
          <w:rFonts w:cs="Times New Roman"/>
          <w:szCs w:val="24"/>
        </w:rPr>
        <w:t xml:space="preserve"> </w:t>
      </w:r>
      <w:r>
        <w:rPr>
          <w:rFonts w:cs="Times New Roman"/>
          <w:szCs w:val="24"/>
        </w:rPr>
        <w:t>массив</w:t>
      </w:r>
      <w:r w:rsidR="00A54239">
        <w:rPr>
          <w:rFonts w:cs="Times New Roman"/>
          <w:szCs w:val="24"/>
        </w:rPr>
        <w:t xml:space="preserve"> </w:t>
      </w:r>
      <w:r>
        <w:rPr>
          <w:rFonts w:cs="Times New Roman"/>
          <w:szCs w:val="24"/>
        </w:rPr>
        <w:t>информации</w:t>
      </w:r>
      <w:r w:rsidR="00A54239">
        <w:rPr>
          <w:rFonts w:cs="Times New Roman"/>
          <w:szCs w:val="24"/>
        </w:rPr>
        <w:t xml:space="preserve"> </w:t>
      </w:r>
      <w:r>
        <w:rPr>
          <w:rFonts w:cs="Times New Roman"/>
          <w:szCs w:val="24"/>
        </w:rPr>
        <w:t>с</w:t>
      </w:r>
      <w:r w:rsidR="00A54239">
        <w:rPr>
          <w:rFonts w:cs="Times New Roman"/>
          <w:szCs w:val="24"/>
        </w:rPr>
        <w:t xml:space="preserve"> </w:t>
      </w:r>
      <w:r>
        <w:rPr>
          <w:rFonts w:cs="Times New Roman"/>
          <w:szCs w:val="24"/>
        </w:rPr>
        <w:t>данными</w:t>
      </w:r>
      <w:r w:rsidR="00837287">
        <w:rPr>
          <w:rFonts w:cs="Times New Roman"/>
          <w:szCs w:val="24"/>
        </w:rPr>
        <w:t>,</w:t>
      </w:r>
      <w:r w:rsidR="00A54239">
        <w:rPr>
          <w:rFonts w:cs="Times New Roman"/>
          <w:szCs w:val="24"/>
        </w:rPr>
        <w:t xml:space="preserve"> </w:t>
      </w:r>
      <w:r>
        <w:rPr>
          <w:rFonts w:cs="Times New Roman"/>
          <w:szCs w:val="24"/>
        </w:rPr>
        <w:t>по</w:t>
      </w:r>
      <w:r w:rsidR="00A54239">
        <w:rPr>
          <w:rFonts w:cs="Times New Roman"/>
          <w:szCs w:val="24"/>
        </w:rPr>
        <w:t xml:space="preserve"> </w:t>
      </w:r>
      <w:r>
        <w:rPr>
          <w:rFonts w:cs="Times New Roman"/>
          <w:szCs w:val="24"/>
        </w:rPr>
        <w:t>которым</w:t>
      </w:r>
      <w:r w:rsidR="00A54239">
        <w:rPr>
          <w:rFonts w:cs="Times New Roman"/>
          <w:szCs w:val="24"/>
        </w:rPr>
        <w:t xml:space="preserve"> </w:t>
      </w:r>
      <w:r>
        <w:rPr>
          <w:rFonts w:cs="Times New Roman"/>
          <w:szCs w:val="24"/>
        </w:rPr>
        <w:t>было</w:t>
      </w:r>
      <w:r w:rsidR="00A54239">
        <w:rPr>
          <w:rFonts w:cs="Times New Roman"/>
          <w:szCs w:val="24"/>
        </w:rPr>
        <w:t xml:space="preserve"> </w:t>
      </w:r>
      <w:r>
        <w:rPr>
          <w:rFonts w:cs="Times New Roman"/>
          <w:szCs w:val="24"/>
        </w:rPr>
        <w:t>проведено</w:t>
      </w:r>
      <w:r w:rsidR="00A54239">
        <w:rPr>
          <w:rFonts w:cs="Times New Roman"/>
          <w:szCs w:val="24"/>
        </w:rPr>
        <w:t xml:space="preserve"> </w:t>
      </w:r>
      <w:r>
        <w:rPr>
          <w:rFonts w:cs="Times New Roman"/>
          <w:szCs w:val="24"/>
        </w:rPr>
        <w:t>обучение.</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содержат</w:t>
      </w:r>
      <w:r w:rsidR="00A54239">
        <w:rPr>
          <w:rFonts w:cs="Times New Roman"/>
          <w:szCs w:val="24"/>
        </w:rPr>
        <w:t xml:space="preserve"> </w:t>
      </w:r>
      <w:r>
        <w:rPr>
          <w:rFonts w:cs="Times New Roman"/>
          <w:szCs w:val="24"/>
        </w:rPr>
        <w:t>коды</w:t>
      </w:r>
      <w:r w:rsidR="00A54239">
        <w:rPr>
          <w:rFonts w:cs="Times New Roman"/>
          <w:szCs w:val="24"/>
        </w:rPr>
        <w:t xml:space="preserve"> </w:t>
      </w:r>
      <w:r>
        <w:rPr>
          <w:rFonts w:cs="Times New Roman"/>
          <w:szCs w:val="24"/>
        </w:rPr>
        <w:t>организаций,</w:t>
      </w:r>
      <w:r w:rsidR="00A54239">
        <w:rPr>
          <w:rFonts w:cs="Times New Roman"/>
          <w:szCs w:val="24"/>
        </w:rPr>
        <w:t xml:space="preserve"> </w:t>
      </w:r>
      <w:r>
        <w:rPr>
          <w:rFonts w:cs="Times New Roman"/>
          <w:szCs w:val="24"/>
        </w:rPr>
        <w:t>имена</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размер</w:t>
      </w:r>
      <w:r w:rsidR="00A54239">
        <w:rPr>
          <w:rFonts w:cs="Times New Roman"/>
          <w:szCs w:val="24"/>
        </w:rPr>
        <w:t xml:space="preserve"> </w:t>
      </w:r>
      <w:r>
        <w:rPr>
          <w:rFonts w:cs="Times New Roman"/>
          <w:szCs w:val="24"/>
        </w:rPr>
        <w:t>данных</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дату</w:t>
      </w:r>
      <w:r w:rsidR="00A54239">
        <w:rPr>
          <w:rFonts w:cs="Times New Roman"/>
          <w:szCs w:val="24"/>
        </w:rPr>
        <w:t xml:space="preserve"> </w:t>
      </w:r>
      <w:r>
        <w:rPr>
          <w:rFonts w:cs="Times New Roman"/>
          <w:szCs w:val="24"/>
        </w:rPr>
        <w:t>загрузки.</w:t>
      </w:r>
    </w:p>
    <w:p w14:paraId="05F1CB9D"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15F21CEA" w14:textId="4B2C84DC"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044BEDF1" w14:textId="77777777" w:rsidR="005A0932" w:rsidRDefault="00000000" w:rsidP="003B5DF1">
      <w:pPr>
        <w:pStyle w:val="4"/>
        <w:keepNext w:val="0"/>
        <w:keepLines w:val="0"/>
        <w:widowControl w:val="0"/>
        <w:rPr>
          <w:rFonts w:ascii="Times New Roman" w:hAnsi="Times New Roman" w:cs="Times New Roman"/>
        </w:rPr>
      </w:pPr>
      <w:bookmarkStart w:id="145" w:name="_Toc230605777"/>
      <w:r w:rsidRPr="00DC7F9E">
        <w:rPr>
          <w:rFonts w:ascii="Times New Roman" w:hAnsi="Times New Roman" w:cs="Times New Roman"/>
          <w:i w:val="0"/>
          <w:iCs w:val="0"/>
          <w:sz w:val="24"/>
          <w:szCs w:val="24"/>
        </w:rPr>
        <w:t>ОчиститьРанееПроведенноеОбучение</w:t>
      </w:r>
      <w:bookmarkEnd w:id="145"/>
    </w:p>
    <w:p w14:paraId="6FF3DB1D"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7929D9F3"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559B2734"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ОчиститьРанееПроведенноеОбучение(Организация)</w:t>
      </w:r>
    </w:p>
    <w:p w14:paraId="3C3BCD55" w14:textId="77777777" w:rsidR="005A0932" w:rsidRDefault="005A0932" w:rsidP="003B5DF1">
      <w:pPr>
        <w:pStyle w:val="afb"/>
        <w:widowControl w:val="0"/>
        <w:tabs>
          <w:tab w:val="left" w:pos="0"/>
        </w:tabs>
        <w:ind w:left="-567"/>
        <w:contextualSpacing w:val="0"/>
        <w:jc w:val="both"/>
        <w:rPr>
          <w:rFonts w:cs="Times New Roman"/>
          <w:szCs w:val="24"/>
        </w:rPr>
      </w:pPr>
    </w:p>
    <w:p w14:paraId="5D410EBE"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23DF7933" w14:textId="73B35423"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Полностью</w:t>
      </w:r>
      <w:r w:rsidR="00A54239">
        <w:rPr>
          <w:rFonts w:cs="Times New Roman"/>
          <w:szCs w:val="24"/>
        </w:rPr>
        <w:t xml:space="preserve"> </w:t>
      </w:r>
      <w:r>
        <w:rPr>
          <w:rFonts w:cs="Times New Roman"/>
          <w:szCs w:val="24"/>
        </w:rPr>
        <w:t>удаляет</w:t>
      </w:r>
      <w:r w:rsidR="00A54239">
        <w:rPr>
          <w:rFonts w:cs="Times New Roman"/>
          <w:szCs w:val="24"/>
        </w:rPr>
        <w:t xml:space="preserve"> </w:t>
      </w:r>
      <w:r>
        <w:rPr>
          <w:rFonts w:cs="Times New Roman"/>
          <w:szCs w:val="24"/>
        </w:rPr>
        <w:t>все</w:t>
      </w:r>
      <w:r w:rsidR="00A54239">
        <w:rPr>
          <w:rFonts w:cs="Times New Roman"/>
          <w:szCs w:val="24"/>
        </w:rPr>
        <w:t xml:space="preserve"> </w:t>
      </w:r>
      <w:r>
        <w:rPr>
          <w:rFonts w:cs="Times New Roman"/>
          <w:szCs w:val="24"/>
        </w:rPr>
        <w:t>данные,</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которых</w:t>
      </w:r>
      <w:r w:rsidR="00A54239">
        <w:rPr>
          <w:rFonts w:cs="Times New Roman"/>
          <w:szCs w:val="24"/>
        </w:rPr>
        <w:t xml:space="preserve"> </w:t>
      </w:r>
      <w:r>
        <w:rPr>
          <w:rFonts w:cs="Times New Roman"/>
          <w:szCs w:val="24"/>
        </w:rPr>
        <w:t>было</w:t>
      </w:r>
      <w:r w:rsidR="00A54239">
        <w:rPr>
          <w:rFonts w:cs="Times New Roman"/>
          <w:szCs w:val="24"/>
        </w:rPr>
        <w:t xml:space="preserve"> </w:t>
      </w:r>
      <w:r>
        <w:rPr>
          <w:rFonts w:cs="Times New Roman"/>
          <w:szCs w:val="24"/>
        </w:rPr>
        <w:t>проведено</w:t>
      </w:r>
      <w:r w:rsidR="00A54239">
        <w:rPr>
          <w:rFonts w:cs="Times New Roman"/>
          <w:szCs w:val="24"/>
        </w:rPr>
        <w:t xml:space="preserve"> </w:t>
      </w:r>
      <w:r>
        <w:rPr>
          <w:rFonts w:cs="Times New Roman"/>
          <w:szCs w:val="24"/>
        </w:rPr>
        <w:t>обучение</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разрезе</w:t>
      </w:r>
      <w:r w:rsidR="00A54239">
        <w:rPr>
          <w:rFonts w:cs="Times New Roman"/>
          <w:szCs w:val="24"/>
        </w:rPr>
        <w:t xml:space="preserve"> </w:t>
      </w:r>
      <w:r>
        <w:rPr>
          <w:rFonts w:cs="Times New Roman"/>
          <w:szCs w:val="24"/>
        </w:rPr>
        <w:t>одной</w:t>
      </w:r>
      <w:r w:rsidR="00A54239">
        <w:rPr>
          <w:rFonts w:cs="Times New Roman"/>
          <w:szCs w:val="24"/>
        </w:rPr>
        <w:t xml:space="preserve"> </w:t>
      </w:r>
      <w:r>
        <w:rPr>
          <w:rFonts w:cs="Times New Roman"/>
          <w:szCs w:val="24"/>
        </w:rPr>
        <w:t>организации/ассистента.</w:t>
      </w:r>
    </w:p>
    <w:p w14:paraId="4F395BC3" w14:textId="77777777" w:rsidR="005A0932" w:rsidRDefault="005A0932" w:rsidP="003B5DF1">
      <w:pPr>
        <w:pStyle w:val="afb"/>
        <w:widowControl w:val="0"/>
        <w:tabs>
          <w:tab w:val="left" w:pos="0"/>
        </w:tabs>
        <w:ind w:left="-567"/>
        <w:contextualSpacing w:val="0"/>
        <w:jc w:val="both"/>
        <w:rPr>
          <w:rFonts w:cs="Times New Roman"/>
          <w:szCs w:val="24"/>
        </w:rPr>
      </w:pPr>
    </w:p>
    <w:p w14:paraId="6682378E" w14:textId="77777777" w:rsidR="005A0932" w:rsidRDefault="00000000" w:rsidP="003B5DF1">
      <w:pPr>
        <w:pStyle w:val="afb"/>
        <w:widowControl w:val="0"/>
        <w:tabs>
          <w:tab w:val="left" w:pos="0"/>
        </w:tabs>
        <w:ind w:left="-567"/>
        <w:contextualSpacing w:val="0"/>
        <w:jc w:val="both"/>
        <w:rPr>
          <w:rFonts w:cs="Times New Roman"/>
          <w:b/>
          <w:bCs/>
          <w:szCs w:val="24"/>
        </w:rPr>
      </w:pPr>
      <w:r>
        <w:rPr>
          <w:rFonts w:cs="Times New Roman"/>
          <w:b/>
          <w:bCs/>
          <w:szCs w:val="24"/>
        </w:rPr>
        <w:t>Параметры:</w:t>
      </w:r>
    </w:p>
    <w:p w14:paraId="2C9A3C1F" w14:textId="0E00CCB1"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&lt;Организация&gt;</w:t>
      </w:r>
      <w:r w:rsidR="00A54239">
        <w:rPr>
          <w:rFonts w:cs="Times New Roman"/>
          <w:szCs w:val="24"/>
        </w:rPr>
        <w:t xml:space="preserve"> </w:t>
      </w:r>
      <w:r>
        <w:rPr>
          <w:rFonts w:cs="Times New Roman"/>
          <w:szCs w:val="24"/>
        </w:rPr>
        <w:t>(необязательный)</w:t>
      </w:r>
    </w:p>
    <w:p w14:paraId="34013C91" w14:textId="14CBDD14"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Строка</w:t>
      </w:r>
      <w:r w:rsidR="000D470E">
        <w:rPr>
          <w:rFonts w:cs="Times New Roman"/>
          <w:szCs w:val="24"/>
        </w:rPr>
        <w:t>.</w:t>
      </w:r>
    </w:p>
    <w:p w14:paraId="5695D0EE" w14:textId="7E8FB388" w:rsidR="000D470E" w:rsidRDefault="000D470E" w:rsidP="003B5DF1">
      <w:pPr>
        <w:pStyle w:val="afb"/>
        <w:widowControl w:val="0"/>
        <w:tabs>
          <w:tab w:val="left" w:pos="0"/>
        </w:tabs>
        <w:ind w:left="-567"/>
        <w:contextualSpacing w:val="0"/>
        <w:jc w:val="both"/>
        <w:rPr>
          <w:rFonts w:cs="Times New Roman"/>
          <w:szCs w:val="24"/>
        </w:rPr>
      </w:pPr>
      <w:r w:rsidRPr="0081100A">
        <w:rPr>
          <w:rFonts w:cs="Times New Roman"/>
          <w:szCs w:val="24"/>
        </w:rPr>
        <w:t>Строковое</w:t>
      </w:r>
      <w:r w:rsidR="00A54239">
        <w:rPr>
          <w:rFonts w:cs="Times New Roman"/>
          <w:szCs w:val="24"/>
        </w:rPr>
        <w:t xml:space="preserve"> </w:t>
      </w:r>
      <w:r w:rsidRPr="0081100A">
        <w:rPr>
          <w:rFonts w:cs="Times New Roman"/>
          <w:szCs w:val="24"/>
        </w:rPr>
        <w:t>представление</w:t>
      </w:r>
      <w:r w:rsidR="00A54239">
        <w:rPr>
          <w:rFonts w:cs="Times New Roman"/>
          <w:szCs w:val="24"/>
        </w:rPr>
        <w:t xml:space="preserve"> </w:t>
      </w:r>
      <w:r w:rsidRPr="0081100A">
        <w:rPr>
          <w:rFonts w:cs="Times New Roman"/>
          <w:szCs w:val="24"/>
        </w:rPr>
        <w:t>уникального</w:t>
      </w:r>
      <w:r w:rsidR="00A54239">
        <w:rPr>
          <w:rFonts w:cs="Times New Roman"/>
          <w:szCs w:val="24"/>
        </w:rPr>
        <w:t xml:space="preserve"> </w:t>
      </w:r>
      <w:r w:rsidRPr="0081100A">
        <w:rPr>
          <w:rFonts w:cs="Times New Roman"/>
          <w:szCs w:val="24"/>
        </w:rPr>
        <w:t>идентификатора</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организации</w:t>
      </w:r>
      <w:r w:rsidR="00A54239">
        <w:rPr>
          <w:rFonts w:cs="Times New Roman"/>
          <w:szCs w:val="24"/>
        </w:rPr>
        <w:t xml:space="preserve"> </w:t>
      </w:r>
      <w:r w:rsidRPr="0081100A">
        <w:rPr>
          <w:rFonts w:cs="Times New Roman"/>
          <w:szCs w:val="24"/>
        </w:rPr>
        <w:t>(ассистента),</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sidRPr="0081100A">
        <w:rPr>
          <w:rFonts w:cs="Times New Roman"/>
          <w:szCs w:val="24"/>
        </w:rPr>
        <w:t>которой</w:t>
      </w:r>
      <w:r w:rsidR="00A54239">
        <w:rPr>
          <w:rFonts w:cs="Times New Roman"/>
          <w:szCs w:val="24"/>
        </w:rPr>
        <w:t xml:space="preserve"> </w:t>
      </w:r>
      <w:r w:rsidRPr="0081100A">
        <w:rPr>
          <w:rFonts w:cs="Times New Roman"/>
          <w:szCs w:val="24"/>
        </w:rPr>
        <w:t>проводится</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Если</w:t>
      </w:r>
      <w:r w:rsidR="00A54239">
        <w:rPr>
          <w:rFonts w:cs="Times New Roman"/>
          <w:szCs w:val="24"/>
        </w:rPr>
        <w:t xml:space="preserve"> </w:t>
      </w:r>
      <w:r w:rsidRPr="0081100A">
        <w:rPr>
          <w:rFonts w:cs="Times New Roman"/>
          <w:szCs w:val="24"/>
        </w:rPr>
        <w:t>код</w:t>
      </w:r>
      <w:r w:rsidR="00A54239">
        <w:rPr>
          <w:rFonts w:cs="Times New Roman"/>
          <w:szCs w:val="24"/>
        </w:rPr>
        <w:t xml:space="preserve"> </w:t>
      </w:r>
      <w:r w:rsidRPr="0081100A">
        <w:rPr>
          <w:rFonts w:cs="Times New Roman"/>
          <w:szCs w:val="24"/>
        </w:rPr>
        <w:t>не</w:t>
      </w:r>
      <w:r w:rsidR="00A54239">
        <w:rPr>
          <w:rFonts w:cs="Times New Roman"/>
          <w:szCs w:val="24"/>
        </w:rPr>
        <w:t xml:space="preserve"> </w:t>
      </w:r>
      <w:r w:rsidRPr="0081100A">
        <w:rPr>
          <w:rFonts w:cs="Times New Roman"/>
          <w:szCs w:val="24"/>
        </w:rPr>
        <w:t>задан,</w:t>
      </w:r>
      <w:r w:rsidR="00A54239">
        <w:rPr>
          <w:rFonts w:cs="Times New Roman"/>
          <w:szCs w:val="24"/>
        </w:rPr>
        <w:t xml:space="preserve"> </w:t>
      </w:r>
      <w:r w:rsidRPr="0081100A">
        <w:rPr>
          <w:rFonts w:cs="Times New Roman"/>
          <w:szCs w:val="24"/>
        </w:rPr>
        <w:t>то</w:t>
      </w:r>
      <w:r w:rsidR="00A54239">
        <w:rPr>
          <w:rFonts w:cs="Times New Roman"/>
          <w:szCs w:val="24"/>
        </w:rPr>
        <w:t xml:space="preserve"> </w:t>
      </w:r>
      <w:r w:rsidRPr="0081100A">
        <w:rPr>
          <w:rFonts w:cs="Times New Roman"/>
          <w:szCs w:val="24"/>
        </w:rPr>
        <w:t>будет</w:t>
      </w:r>
      <w:r w:rsidR="00A54239">
        <w:rPr>
          <w:rFonts w:cs="Times New Roman"/>
          <w:szCs w:val="24"/>
        </w:rPr>
        <w:t xml:space="preserve"> </w:t>
      </w:r>
      <w:r w:rsidRPr="0081100A">
        <w:rPr>
          <w:rFonts w:cs="Times New Roman"/>
          <w:szCs w:val="24"/>
        </w:rPr>
        <w:t>проведено</w:t>
      </w:r>
      <w:r w:rsidR="00A54239">
        <w:rPr>
          <w:rFonts w:cs="Times New Roman"/>
          <w:szCs w:val="24"/>
        </w:rPr>
        <w:t xml:space="preserve"> </w:t>
      </w:r>
      <w:r w:rsidRPr="0081100A">
        <w:rPr>
          <w:rFonts w:cs="Times New Roman"/>
          <w:szCs w:val="24"/>
        </w:rPr>
        <w:t>обучение</w:t>
      </w:r>
      <w:r w:rsidR="00A54239">
        <w:rPr>
          <w:rFonts w:cs="Times New Roman"/>
          <w:szCs w:val="24"/>
        </w:rPr>
        <w:t xml:space="preserve"> </w:t>
      </w:r>
      <w:r w:rsidRPr="0081100A">
        <w:rPr>
          <w:rFonts w:cs="Times New Roman"/>
          <w:szCs w:val="24"/>
        </w:rPr>
        <w:t>в</w:t>
      </w:r>
      <w:r w:rsidR="00A54239">
        <w:rPr>
          <w:rFonts w:cs="Times New Roman"/>
          <w:szCs w:val="24"/>
        </w:rPr>
        <w:t xml:space="preserve"> </w:t>
      </w:r>
      <w:r w:rsidRPr="0081100A">
        <w:rPr>
          <w:rFonts w:cs="Times New Roman"/>
          <w:szCs w:val="24"/>
        </w:rPr>
        <w:t>разрезе</w:t>
      </w:r>
      <w:r w:rsidR="00A54239">
        <w:rPr>
          <w:rFonts w:cs="Times New Roman"/>
          <w:szCs w:val="24"/>
        </w:rPr>
        <w:t xml:space="preserve"> </w:t>
      </w:r>
      <w:r>
        <w:rPr>
          <w:rFonts w:cs="Times New Roman"/>
          <w:szCs w:val="24"/>
        </w:rPr>
        <w:lastRenderedPageBreak/>
        <w:t>пользователя</w:t>
      </w:r>
      <w:r w:rsidR="00A54239">
        <w:rPr>
          <w:rFonts w:cs="Times New Roman"/>
          <w:szCs w:val="24"/>
        </w:rPr>
        <w:t xml:space="preserve"> </w:t>
      </w:r>
      <w:r>
        <w:rPr>
          <w:rFonts w:cs="Times New Roman"/>
          <w:szCs w:val="24"/>
        </w:rPr>
        <w:t>(логина)</w:t>
      </w:r>
      <w:r w:rsidR="00A54239">
        <w:rPr>
          <w:rFonts w:cs="Times New Roman"/>
          <w:szCs w:val="24"/>
        </w:rPr>
        <w:t xml:space="preserve"> </w:t>
      </w:r>
      <w:r>
        <w:rPr>
          <w:rFonts w:cs="Times New Roman"/>
          <w:szCs w:val="24"/>
        </w:rPr>
        <w:t>подключения</w:t>
      </w:r>
      <w:r w:rsidR="00A54239">
        <w:rPr>
          <w:rFonts w:cs="Times New Roman"/>
          <w:szCs w:val="24"/>
        </w:rPr>
        <w:t xml:space="preserve"> </w:t>
      </w:r>
      <w:r>
        <w:rPr>
          <w:rFonts w:cs="Times New Roman"/>
          <w:szCs w:val="24"/>
        </w:rPr>
        <w:t>к</w:t>
      </w:r>
      <w:r w:rsidR="00A54239">
        <w:rPr>
          <w:rFonts w:cs="Times New Roman"/>
          <w:szCs w:val="24"/>
        </w:rPr>
        <w:t xml:space="preserve"> </w:t>
      </w:r>
      <w:r>
        <w:rPr>
          <w:rFonts w:cs="Times New Roman"/>
          <w:szCs w:val="24"/>
        </w:rPr>
        <w:t>инфраструктурным</w:t>
      </w:r>
      <w:r w:rsidR="00A54239">
        <w:rPr>
          <w:rFonts w:cs="Times New Roman"/>
          <w:szCs w:val="24"/>
        </w:rPr>
        <w:t xml:space="preserve"> </w:t>
      </w:r>
      <w:r>
        <w:rPr>
          <w:rFonts w:cs="Times New Roman"/>
          <w:szCs w:val="24"/>
        </w:rPr>
        <w:t>серверам.</w:t>
      </w:r>
    </w:p>
    <w:p w14:paraId="18547781" w14:textId="77777777" w:rsidR="005A0932" w:rsidRDefault="005A0932" w:rsidP="003B5DF1">
      <w:pPr>
        <w:pStyle w:val="afb"/>
        <w:widowControl w:val="0"/>
        <w:tabs>
          <w:tab w:val="left" w:pos="0"/>
        </w:tabs>
        <w:ind w:left="-567"/>
        <w:contextualSpacing w:val="0"/>
        <w:jc w:val="both"/>
        <w:rPr>
          <w:rFonts w:cs="Times New Roman"/>
          <w:szCs w:val="24"/>
        </w:rPr>
      </w:pPr>
    </w:p>
    <w:p w14:paraId="3DE2E04D" w14:textId="04FA3244"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r>
        <w:rPr>
          <w:rFonts w:cs="Times New Roman"/>
          <w:szCs w:val="24"/>
        </w:rPr>
        <w:t>нет</w:t>
      </w:r>
      <w:r w:rsidR="000D470E">
        <w:rPr>
          <w:rFonts w:cs="Times New Roman"/>
          <w:szCs w:val="24"/>
        </w:rPr>
        <w:t>.</w:t>
      </w:r>
    </w:p>
    <w:p w14:paraId="0F9F5A1B" w14:textId="77777777" w:rsidR="006A3698" w:rsidRPr="00987E47" w:rsidRDefault="006A3698" w:rsidP="003B5DF1">
      <w:pPr>
        <w:pStyle w:val="afb"/>
        <w:widowControl w:val="0"/>
        <w:tabs>
          <w:tab w:val="left" w:pos="0"/>
        </w:tabs>
        <w:ind w:left="-567"/>
        <w:contextualSpacing w:val="0"/>
        <w:jc w:val="both"/>
        <w:rPr>
          <w:rFonts w:cs="Times New Roman"/>
          <w:szCs w:val="24"/>
        </w:rPr>
      </w:pPr>
    </w:p>
    <w:p w14:paraId="43C3BFC4" w14:textId="460DA715" w:rsidR="005A0932" w:rsidRPr="00BE7628" w:rsidRDefault="00000000" w:rsidP="003B5DF1">
      <w:pPr>
        <w:pStyle w:val="2"/>
        <w:keepNext w:val="0"/>
        <w:keepLines w:val="0"/>
        <w:widowControl w:val="0"/>
        <w:rPr>
          <w:rFonts w:ascii="Times New Roman" w:hAnsi="Times New Roman" w:cs="Times New Roman"/>
          <w:b/>
          <w:bCs/>
        </w:rPr>
      </w:pPr>
      <w:bookmarkStart w:id="146" w:name="_Toc230605778"/>
      <w:r w:rsidRPr="00BE7628">
        <w:rPr>
          <w:rFonts w:ascii="Times New Roman" w:hAnsi="Times New Roman" w:cs="Times New Roman"/>
          <w:b/>
          <w:bCs/>
        </w:rPr>
        <w:t>Вспомогательные</w:t>
      </w:r>
      <w:r w:rsidR="00A54239">
        <w:rPr>
          <w:rFonts w:ascii="Times New Roman" w:hAnsi="Times New Roman" w:cs="Times New Roman"/>
          <w:b/>
          <w:bCs/>
        </w:rPr>
        <w:t xml:space="preserve"> </w:t>
      </w:r>
      <w:r w:rsidR="00A51F9A" w:rsidRPr="00BE7628">
        <w:rPr>
          <w:rFonts w:ascii="Times New Roman" w:hAnsi="Times New Roman" w:cs="Times New Roman"/>
          <w:b/>
          <w:bCs/>
        </w:rPr>
        <w:t>ф</w:t>
      </w:r>
      <w:r w:rsidRPr="00BE7628">
        <w:rPr>
          <w:rFonts w:ascii="Times New Roman" w:hAnsi="Times New Roman" w:cs="Times New Roman"/>
          <w:b/>
          <w:bCs/>
        </w:rPr>
        <w:t>ункции</w:t>
      </w:r>
      <w:bookmarkEnd w:id="146"/>
    </w:p>
    <w:p w14:paraId="3F922B28" w14:textId="77777777" w:rsidR="00BE7628" w:rsidRDefault="00BE7628" w:rsidP="003B5DF1">
      <w:pPr>
        <w:pStyle w:val="afb"/>
        <w:widowControl w:val="0"/>
        <w:tabs>
          <w:tab w:val="left" w:pos="0"/>
        </w:tabs>
        <w:spacing w:after="0"/>
        <w:ind w:left="-567"/>
        <w:contextualSpacing w:val="0"/>
        <w:rPr>
          <w:rFonts w:cs="Times New Roman"/>
          <w:b/>
          <w:bCs/>
          <w:szCs w:val="24"/>
        </w:rPr>
      </w:pPr>
    </w:p>
    <w:p w14:paraId="4C8B3471" w14:textId="5BCA7321" w:rsidR="00BE7628" w:rsidRPr="00CC4AF8" w:rsidRDefault="00BE7628" w:rsidP="003B5DF1">
      <w:pPr>
        <w:pStyle w:val="afb"/>
        <w:widowControl w:val="0"/>
        <w:tabs>
          <w:tab w:val="left" w:pos="0"/>
        </w:tabs>
        <w:spacing w:after="0"/>
        <w:ind w:left="-567"/>
        <w:contextualSpacing w:val="0"/>
        <w:rPr>
          <w:rFonts w:cs="Times New Roman"/>
          <w:szCs w:val="24"/>
        </w:rPr>
      </w:pPr>
      <w:r>
        <w:rPr>
          <w:rFonts w:cs="Times New Roman"/>
          <w:b/>
          <w:bCs/>
          <w:szCs w:val="24"/>
        </w:rPr>
        <w:t>Наименование</w:t>
      </w:r>
      <w:r w:rsidR="00A54239">
        <w:rPr>
          <w:rFonts w:cs="Times New Roman"/>
          <w:b/>
          <w:bCs/>
          <w:szCs w:val="24"/>
        </w:rPr>
        <w:t xml:space="preserve"> </w:t>
      </w:r>
      <w:r>
        <w:rPr>
          <w:rFonts w:cs="Times New Roman"/>
          <w:b/>
          <w:bCs/>
          <w:szCs w:val="24"/>
        </w:rPr>
        <w:t>общего</w:t>
      </w:r>
      <w:r w:rsidR="00A54239">
        <w:rPr>
          <w:rFonts w:cs="Times New Roman"/>
          <w:b/>
          <w:bCs/>
          <w:szCs w:val="24"/>
        </w:rPr>
        <w:t xml:space="preserve"> </w:t>
      </w:r>
      <w:r>
        <w:rPr>
          <w:rFonts w:cs="Times New Roman"/>
          <w:b/>
          <w:bCs/>
          <w:szCs w:val="24"/>
        </w:rPr>
        <w:t>модуля</w:t>
      </w:r>
      <w:r w:rsidR="00A54239">
        <w:rPr>
          <w:rFonts w:cs="Times New Roman"/>
          <w:b/>
          <w:bCs/>
          <w:szCs w:val="24"/>
        </w:rPr>
        <w:t xml:space="preserve"> </w:t>
      </w:r>
      <w:r w:rsidR="007A2FDD">
        <w:rPr>
          <w:rFonts w:cs="Times New Roman"/>
          <w:b/>
          <w:bCs/>
          <w:szCs w:val="24"/>
        </w:rPr>
        <w:t>(группы</w:t>
      </w:r>
      <w:r w:rsidR="00A54239">
        <w:rPr>
          <w:rFonts w:cs="Times New Roman"/>
          <w:b/>
          <w:bCs/>
          <w:szCs w:val="24"/>
        </w:rPr>
        <w:t xml:space="preserve"> </w:t>
      </w:r>
      <w:r w:rsidR="007A2FDD">
        <w:rPr>
          <w:rFonts w:cs="Times New Roman"/>
          <w:b/>
          <w:bCs/>
          <w:szCs w:val="24"/>
        </w:rPr>
        <w:t>функций)</w:t>
      </w:r>
      <w:r w:rsidR="00A54239">
        <w:rPr>
          <w:rFonts w:cs="Times New Roman"/>
          <w:b/>
          <w:bCs/>
          <w:szCs w:val="24"/>
        </w:rPr>
        <w:t xml:space="preserve"> </w:t>
      </w:r>
      <w:r>
        <w:rPr>
          <w:rFonts w:cs="Times New Roman"/>
          <w:b/>
          <w:bCs/>
          <w:szCs w:val="24"/>
        </w:rPr>
        <w:t>в</w:t>
      </w:r>
      <w:r w:rsidR="00A54239">
        <w:rPr>
          <w:rFonts w:cs="Times New Roman"/>
          <w:b/>
          <w:bCs/>
          <w:szCs w:val="24"/>
        </w:rPr>
        <w:t xml:space="preserve"> </w:t>
      </w:r>
      <w:r>
        <w:rPr>
          <w:rFonts w:cs="Times New Roman"/>
          <w:b/>
          <w:bCs/>
          <w:szCs w:val="24"/>
        </w:rPr>
        <w:t>конфигураторе:</w:t>
      </w:r>
      <w:r w:rsidR="00A54239">
        <w:rPr>
          <w:rFonts w:cs="Times New Roman"/>
          <w:b/>
          <w:bCs/>
          <w:szCs w:val="24"/>
        </w:rPr>
        <w:t xml:space="preserve"> </w:t>
      </w:r>
      <w:r w:rsidR="000D470E" w:rsidRPr="000D470E">
        <w:rPr>
          <w:rFonts w:cs="Times New Roman"/>
          <w:szCs w:val="24"/>
        </w:rPr>
        <w:t>таб_Вспомогательные</w:t>
      </w:r>
      <w:r w:rsidR="00A54239">
        <w:rPr>
          <w:rFonts w:cs="Times New Roman"/>
          <w:szCs w:val="24"/>
        </w:rPr>
        <w:t xml:space="preserve"> </w:t>
      </w:r>
      <w:r w:rsidR="000D470E" w:rsidRPr="000D470E">
        <w:rPr>
          <w:rFonts w:cs="Times New Roman"/>
          <w:szCs w:val="24"/>
        </w:rPr>
        <w:t>Функции</w:t>
      </w:r>
    </w:p>
    <w:p w14:paraId="0ACF6801" w14:textId="77777777" w:rsidR="00BE7628" w:rsidRDefault="00BE7628" w:rsidP="003B5DF1">
      <w:pPr>
        <w:pStyle w:val="afb"/>
        <w:widowControl w:val="0"/>
        <w:tabs>
          <w:tab w:val="left" w:pos="0"/>
        </w:tabs>
        <w:ind w:left="-567"/>
        <w:contextualSpacing w:val="0"/>
        <w:jc w:val="both"/>
        <w:rPr>
          <w:rFonts w:cs="Times New Roman"/>
          <w:b/>
          <w:bCs/>
          <w:color w:val="943634" w:themeColor="accent2" w:themeShade="BF"/>
          <w:szCs w:val="24"/>
        </w:rPr>
      </w:pPr>
    </w:p>
    <w:p w14:paraId="47A09B38" w14:textId="105AE9FE" w:rsidR="005A0932" w:rsidRPr="00BE7628" w:rsidRDefault="00BE7628" w:rsidP="003B5DF1">
      <w:pPr>
        <w:pStyle w:val="afb"/>
        <w:widowControl w:val="0"/>
        <w:tabs>
          <w:tab w:val="left" w:pos="0"/>
        </w:tabs>
        <w:ind w:left="-567"/>
        <w:contextualSpacing w:val="0"/>
        <w:jc w:val="both"/>
        <w:rPr>
          <w:rFonts w:cs="Times New Roman"/>
          <w:szCs w:val="24"/>
        </w:rPr>
      </w:pPr>
      <w:r w:rsidRPr="00270A2F">
        <w:rPr>
          <w:rFonts w:cs="Times New Roman"/>
          <w:b/>
          <w:bCs/>
          <w:color w:val="943634" w:themeColor="accent2" w:themeShade="BF"/>
          <w:szCs w:val="24"/>
        </w:rPr>
        <w:t>Функция:</w:t>
      </w:r>
    </w:p>
    <w:p w14:paraId="776F8516" w14:textId="6CD40756" w:rsidR="005A0932" w:rsidRDefault="00000000" w:rsidP="003B5DF1">
      <w:pPr>
        <w:pStyle w:val="4"/>
        <w:keepNext w:val="0"/>
        <w:keepLines w:val="0"/>
        <w:widowControl w:val="0"/>
        <w:rPr>
          <w:rFonts w:ascii="Times New Roman" w:hAnsi="Times New Roman" w:cs="Times New Roman"/>
        </w:rPr>
      </w:pPr>
      <w:bookmarkStart w:id="147" w:name="_Toc230605779"/>
      <w:r w:rsidRPr="00DC7F9E">
        <w:rPr>
          <w:rFonts w:ascii="Times New Roman" w:hAnsi="Times New Roman" w:cs="Times New Roman"/>
          <w:i w:val="0"/>
          <w:iCs w:val="0"/>
          <w:sz w:val="24"/>
          <w:szCs w:val="24"/>
        </w:rPr>
        <w:t>Провер</w:t>
      </w:r>
      <w:r w:rsidR="005414F9" w:rsidRPr="00DC7F9E">
        <w:rPr>
          <w:rFonts w:ascii="Times New Roman" w:hAnsi="Times New Roman" w:cs="Times New Roman"/>
          <w:i w:val="0"/>
          <w:iCs w:val="0"/>
          <w:sz w:val="24"/>
          <w:szCs w:val="24"/>
        </w:rPr>
        <w:t>ит</w:t>
      </w:r>
      <w:r w:rsidRPr="00DC7F9E">
        <w:rPr>
          <w:rFonts w:ascii="Times New Roman" w:hAnsi="Times New Roman" w:cs="Times New Roman"/>
          <w:i w:val="0"/>
          <w:iCs w:val="0"/>
          <w:sz w:val="24"/>
          <w:szCs w:val="24"/>
        </w:rPr>
        <w:t>ьБалансИАвторизацию</w:t>
      </w:r>
      <w:bookmarkEnd w:id="147"/>
      <w:r w:rsidR="00A54239">
        <w:rPr>
          <w:rFonts w:ascii="Times New Roman" w:hAnsi="Times New Roman" w:cs="Times New Roman"/>
        </w:rPr>
        <w:t xml:space="preserve"> </w:t>
      </w:r>
    </w:p>
    <w:p w14:paraId="0C51A3B7" w14:textId="77777777" w:rsidR="005A0932" w:rsidRDefault="005A0932" w:rsidP="003B5DF1">
      <w:pPr>
        <w:pStyle w:val="afb"/>
        <w:widowControl w:val="0"/>
        <w:tabs>
          <w:tab w:val="left" w:pos="0"/>
        </w:tabs>
        <w:spacing w:after="0"/>
        <w:ind w:left="-567"/>
        <w:contextualSpacing w:val="0"/>
        <w:jc w:val="both"/>
        <w:rPr>
          <w:rFonts w:cs="Times New Roman"/>
          <w:b/>
          <w:bCs/>
          <w:szCs w:val="24"/>
        </w:rPr>
      </w:pPr>
    </w:p>
    <w:p w14:paraId="33026DBC"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Синтаксис:</w:t>
      </w:r>
    </w:p>
    <w:p w14:paraId="7F389F5B" w14:textId="4CA44095"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Провер</w:t>
      </w:r>
      <w:r w:rsidR="005414F9" w:rsidRPr="00DB40BD">
        <w:rPr>
          <w:rFonts w:cs="Times New Roman"/>
          <w:szCs w:val="24"/>
        </w:rPr>
        <w:t>ит</w:t>
      </w:r>
      <w:r>
        <w:rPr>
          <w:rFonts w:cs="Times New Roman"/>
          <w:szCs w:val="24"/>
        </w:rPr>
        <w:t>ьБалансИАвторизацию()</w:t>
      </w:r>
    </w:p>
    <w:p w14:paraId="3A467300" w14:textId="77777777" w:rsidR="005A0932" w:rsidRDefault="005A0932" w:rsidP="003B5DF1">
      <w:pPr>
        <w:pStyle w:val="afb"/>
        <w:widowControl w:val="0"/>
        <w:tabs>
          <w:tab w:val="left" w:pos="0"/>
        </w:tabs>
        <w:ind w:left="-567"/>
        <w:contextualSpacing w:val="0"/>
        <w:jc w:val="both"/>
        <w:rPr>
          <w:rFonts w:cs="Times New Roman"/>
          <w:szCs w:val="24"/>
        </w:rPr>
      </w:pPr>
    </w:p>
    <w:p w14:paraId="3BB6941A" w14:textId="77777777"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Описание:</w:t>
      </w:r>
    </w:p>
    <w:p w14:paraId="665C7FC3" w14:textId="78971B97"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Проверяет</w:t>
      </w:r>
      <w:r w:rsidR="00A54239">
        <w:rPr>
          <w:rFonts w:cs="Times New Roman"/>
          <w:szCs w:val="24"/>
        </w:rPr>
        <w:t xml:space="preserve"> </w:t>
      </w:r>
      <w:r>
        <w:rPr>
          <w:rFonts w:cs="Times New Roman"/>
          <w:szCs w:val="24"/>
        </w:rPr>
        <w:t>остаток</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балансе.</w:t>
      </w:r>
      <w:r w:rsidR="00A54239">
        <w:rPr>
          <w:rFonts w:cs="Times New Roman"/>
          <w:szCs w:val="24"/>
        </w:rPr>
        <w:t xml:space="preserve"> </w:t>
      </w:r>
      <w:r>
        <w:rPr>
          <w:rFonts w:cs="Times New Roman"/>
          <w:szCs w:val="24"/>
        </w:rPr>
        <w:t>Во</w:t>
      </w:r>
      <w:r w:rsidR="00A54239">
        <w:rPr>
          <w:rFonts w:cs="Times New Roman"/>
          <w:szCs w:val="24"/>
        </w:rPr>
        <w:t xml:space="preserve"> </w:t>
      </w:r>
      <w:r>
        <w:rPr>
          <w:rFonts w:cs="Times New Roman"/>
          <w:szCs w:val="24"/>
        </w:rPr>
        <w:t>время</w:t>
      </w:r>
      <w:r w:rsidR="00A54239">
        <w:rPr>
          <w:rFonts w:cs="Times New Roman"/>
          <w:szCs w:val="24"/>
        </w:rPr>
        <w:t xml:space="preserve"> </w:t>
      </w:r>
      <w:r>
        <w:rPr>
          <w:rFonts w:cs="Times New Roman"/>
          <w:szCs w:val="24"/>
        </w:rPr>
        <w:t>проверки</w:t>
      </w:r>
      <w:r w:rsidR="00A54239">
        <w:rPr>
          <w:rFonts w:cs="Times New Roman"/>
          <w:szCs w:val="24"/>
        </w:rPr>
        <w:t xml:space="preserve"> </w:t>
      </w:r>
      <w:r>
        <w:rPr>
          <w:rFonts w:cs="Times New Roman"/>
          <w:szCs w:val="24"/>
        </w:rPr>
        <w:t>остатка</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баланс,</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не</w:t>
      </w:r>
      <w:r w:rsidR="00A54239">
        <w:rPr>
          <w:rFonts w:cs="Times New Roman"/>
          <w:szCs w:val="24"/>
        </w:rPr>
        <w:t xml:space="preserve"> </w:t>
      </w:r>
      <w:r>
        <w:rPr>
          <w:rFonts w:cs="Times New Roman"/>
          <w:szCs w:val="24"/>
        </w:rPr>
        <w:t>произведена</w:t>
      </w:r>
      <w:r w:rsidR="00A54239">
        <w:rPr>
          <w:rFonts w:cs="Times New Roman"/>
          <w:szCs w:val="24"/>
        </w:rPr>
        <w:t xml:space="preserve"> </w:t>
      </w:r>
      <w:r>
        <w:rPr>
          <w:rFonts w:cs="Times New Roman"/>
          <w:szCs w:val="24"/>
        </w:rPr>
        <w:t>авторизация</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выдается</w:t>
      </w:r>
      <w:r w:rsidR="00A54239">
        <w:rPr>
          <w:rFonts w:cs="Times New Roman"/>
          <w:szCs w:val="24"/>
        </w:rPr>
        <w:t xml:space="preserve"> </w:t>
      </w:r>
      <w:r>
        <w:rPr>
          <w:rFonts w:cs="Times New Roman"/>
          <w:szCs w:val="24"/>
        </w:rPr>
        <w:t>ошибка.</w:t>
      </w:r>
      <w:r w:rsidR="00A54239">
        <w:rPr>
          <w:rFonts w:cs="Times New Roman"/>
          <w:szCs w:val="24"/>
        </w:rPr>
        <w:t xml:space="preserve"> </w:t>
      </w:r>
    </w:p>
    <w:p w14:paraId="059E3F46" w14:textId="1BC76B5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Необходимое</w:t>
      </w:r>
      <w:r w:rsidR="00A54239">
        <w:rPr>
          <w:rFonts w:cs="Times New Roman"/>
          <w:szCs w:val="24"/>
        </w:rPr>
        <w:t xml:space="preserve"> </w:t>
      </w:r>
      <w:r>
        <w:rPr>
          <w:rFonts w:cs="Times New Roman"/>
          <w:szCs w:val="24"/>
        </w:rPr>
        <w:t>количество</w:t>
      </w:r>
      <w:r w:rsidR="00A54239">
        <w:rPr>
          <w:rFonts w:cs="Times New Roman"/>
          <w:szCs w:val="24"/>
        </w:rPr>
        <w:t xml:space="preserve"> </w:t>
      </w:r>
      <w:r>
        <w:rPr>
          <w:rFonts w:cs="Times New Roman"/>
          <w:szCs w:val="24"/>
        </w:rPr>
        <w:t>использования</w:t>
      </w:r>
      <w:r w:rsidR="00A54239">
        <w:rPr>
          <w:rFonts w:cs="Times New Roman"/>
          <w:szCs w:val="24"/>
        </w:rPr>
        <w:t xml:space="preserve"> </w:t>
      </w:r>
      <w:r>
        <w:rPr>
          <w:rFonts w:cs="Times New Roman"/>
          <w:szCs w:val="24"/>
        </w:rPr>
        <w:t>символов</w:t>
      </w:r>
      <w:r w:rsidR="00A54239">
        <w:rPr>
          <w:rFonts w:cs="Times New Roman"/>
          <w:szCs w:val="24"/>
        </w:rPr>
        <w:t xml:space="preserve"> </w:t>
      </w:r>
      <w:r>
        <w:rPr>
          <w:rFonts w:cs="Times New Roman"/>
          <w:szCs w:val="24"/>
        </w:rPr>
        <w:t>(токенов)</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определяется</w:t>
      </w:r>
      <w:r w:rsidR="00A54239">
        <w:rPr>
          <w:rFonts w:cs="Times New Roman"/>
          <w:szCs w:val="24"/>
        </w:rPr>
        <w:t xml:space="preserve"> </w:t>
      </w:r>
      <w:r>
        <w:rPr>
          <w:rFonts w:cs="Times New Roman"/>
          <w:szCs w:val="24"/>
        </w:rPr>
        <w:t>опытным</w:t>
      </w:r>
      <w:r w:rsidR="00A54239">
        <w:rPr>
          <w:rFonts w:cs="Times New Roman"/>
          <w:szCs w:val="24"/>
        </w:rPr>
        <w:t xml:space="preserve"> </w:t>
      </w:r>
      <w:r>
        <w:rPr>
          <w:rFonts w:cs="Times New Roman"/>
          <w:szCs w:val="24"/>
        </w:rPr>
        <w:t>путем</w:t>
      </w:r>
      <w:r w:rsidR="00A54239">
        <w:rPr>
          <w:rFonts w:cs="Times New Roman"/>
          <w:szCs w:val="24"/>
        </w:rPr>
        <w:t xml:space="preserve"> </w:t>
      </w:r>
      <w:r>
        <w:rPr>
          <w:rFonts w:cs="Times New Roman"/>
          <w:szCs w:val="24"/>
        </w:rPr>
        <w:t>при</w:t>
      </w:r>
      <w:r w:rsidR="00A54239">
        <w:rPr>
          <w:rFonts w:cs="Times New Roman"/>
          <w:szCs w:val="24"/>
        </w:rPr>
        <w:t xml:space="preserve"> </w:t>
      </w:r>
      <w:r>
        <w:rPr>
          <w:rFonts w:cs="Times New Roman"/>
          <w:szCs w:val="24"/>
        </w:rPr>
        <w:t>разработке</w:t>
      </w:r>
      <w:r w:rsidR="00A54239">
        <w:rPr>
          <w:rFonts w:cs="Times New Roman"/>
          <w:szCs w:val="24"/>
        </w:rPr>
        <w:t xml:space="preserve"> </w:t>
      </w:r>
      <w:r>
        <w:rPr>
          <w:rFonts w:cs="Times New Roman"/>
          <w:szCs w:val="24"/>
        </w:rPr>
        <w:t>прикладной</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Рекомендуется</w:t>
      </w:r>
      <w:r w:rsidR="00A54239">
        <w:rPr>
          <w:rFonts w:cs="Times New Roman"/>
          <w:szCs w:val="24"/>
        </w:rPr>
        <w:t xml:space="preserve"> </w:t>
      </w:r>
      <w:r>
        <w:rPr>
          <w:rFonts w:cs="Times New Roman"/>
          <w:szCs w:val="24"/>
        </w:rPr>
        <w:t>устанавливать</w:t>
      </w:r>
      <w:r w:rsidR="00A54239">
        <w:rPr>
          <w:rFonts w:cs="Times New Roman"/>
          <w:szCs w:val="24"/>
        </w:rPr>
        <w:t xml:space="preserve"> </w:t>
      </w:r>
      <w:r>
        <w:rPr>
          <w:rFonts w:cs="Times New Roman"/>
          <w:szCs w:val="24"/>
        </w:rPr>
        <w:t>предупреждение</w:t>
      </w:r>
      <w:r w:rsidR="00A54239">
        <w:rPr>
          <w:rFonts w:cs="Times New Roman"/>
          <w:szCs w:val="24"/>
        </w:rPr>
        <w:t xml:space="preserve"> </w:t>
      </w:r>
      <w:r>
        <w:rPr>
          <w:rFonts w:cs="Times New Roman"/>
          <w:szCs w:val="24"/>
        </w:rPr>
        <w:t>пользователю,</w:t>
      </w:r>
      <w:r w:rsidR="00A54239">
        <w:rPr>
          <w:rFonts w:cs="Times New Roman"/>
          <w:szCs w:val="24"/>
        </w:rPr>
        <w:t xml:space="preserve"> </w:t>
      </w:r>
      <w:r>
        <w:rPr>
          <w:rFonts w:cs="Times New Roman"/>
          <w:szCs w:val="24"/>
        </w:rPr>
        <w:t>перед</w:t>
      </w:r>
      <w:r w:rsidR="00A54239">
        <w:rPr>
          <w:rFonts w:cs="Times New Roman"/>
          <w:szCs w:val="24"/>
        </w:rPr>
        <w:t xml:space="preserve"> </w:t>
      </w:r>
      <w:r>
        <w:rPr>
          <w:rFonts w:cs="Times New Roman"/>
          <w:szCs w:val="24"/>
        </w:rPr>
        <w:t>вызовом</w:t>
      </w:r>
      <w:r w:rsidR="00A54239">
        <w:rPr>
          <w:rFonts w:cs="Times New Roman"/>
          <w:szCs w:val="24"/>
        </w:rPr>
        <w:t xml:space="preserve"> </w:t>
      </w:r>
      <w:r>
        <w:rPr>
          <w:rFonts w:cs="Times New Roman"/>
          <w:szCs w:val="24"/>
        </w:rPr>
        <w:t>ИИ</w:t>
      </w:r>
      <w:r w:rsidR="00A54239">
        <w:rPr>
          <w:rFonts w:cs="Times New Roman"/>
          <w:szCs w:val="24"/>
        </w:rPr>
        <w:t xml:space="preserve"> </w:t>
      </w:r>
      <w:r>
        <w:rPr>
          <w:rFonts w:cs="Times New Roman"/>
          <w:szCs w:val="24"/>
        </w:rPr>
        <w:t>функции,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наличие</w:t>
      </w:r>
      <w:r w:rsidR="00A54239">
        <w:rPr>
          <w:rFonts w:cs="Times New Roman"/>
          <w:szCs w:val="24"/>
        </w:rPr>
        <w:t xml:space="preserve"> </w:t>
      </w:r>
      <w:r>
        <w:rPr>
          <w:rFonts w:cs="Times New Roman"/>
          <w:szCs w:val="24"/>
        </w:rPr>
        <w:t>достаточного</w:t>
      </w:r>
      <w:r w:rsidR="00A54239">
        <w:rPr>
          <w:rFonts w:cs="Times New Roman"/>
          <w:szCs w:val="24"/>
        </w:rPr>
        <w:t xml:space="preserve"> </w:t>
      </w:r>
      <w:r>
        <w:rPr>
          <w:rFonts w:cs="Times New Roman"/>
          <w:szCs w:val="24"/>
        </w:rPr>
        <w:t>баланса.</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администратора</w:t>
      </w:r>
      <w:r w:rsidR="00A54239">
        <w:rPr>
          <w:rFonts w:cs="Times New Roman"/>
          <w:szCs w:val="24"/>
        </w:rPr>
        <w:t xml:space="preserve"> </w:t>
      </w:r>
      <w:r>
        <w:rPr>
          <w:rFonts w:cs="Times New Roman"/>
          <w:szCs w:val="24"/>
        </w:rPr>
        <w:t>БИИ</w:t>
      </w:r>
      <w:r w:rsidR="00A54239">
        <w:rPr>
          <w:rFonts w:cs="Times New Roman"/>
          <w:szCs w:val="24"/>
        </w:rPr>
        <w:t xml:space="preserve"> </w:t>
      </w:r>
      <w:r>
        <w:rPr>
          <w:rFonts w:cs="Times New Roman"/>
          <w:szCs w:val="24"/>
        </w:rPr>
        <w:t>доступен</w:t>
      </w:r>
      <w:r w:rsidR="00A54239">
        <w:rPr>
          <w:rFonts w:cs="Times New Roman"/>
          <w:szCs w:val="24"/>
        </w:rPr>
        <w:t xml:space="preserve"> </w:t>
      </w:r>
      <w:r>
        <w:rPr>
          <w:rFonts w:cs="Times New Roman"/>
          <w:szCs w:val="24"/>
        </w:rPr>
        <w:t>отчет</w:t>
      </w:r>
      <w:r w:rsidR="00A54239">
        <w:rPr>
          <w:rFonts w:cs="Times New Roman"/>
          <w:szCs w:val="24"/>
        </w:rPr>
        <w:t xml:space="preserve"> </w:t>
      </w:r>
      <w:r>
        <w:rPr>
          <w:rFonts w:cs="Times New Roman"/>
          <w:szCs w:val="24"/>
        </w:rPr>
        <w:t>Динамика</w:t>
      </w:r>
      <w:r w:rsidR="00A54239">
        <w:rPr>
          <w:rFonts w:cs="Times New Roman"/>
          <w:szCs w:val="24"/>
        </w:rPr>
        <w:t xml:space="preserve"> </w:t>
      </w:r>
      <w:r>
        <w:rPr>
          <w:rFonts w:cs="Times New Roman"/>
          <w:szCs w:val="24"/>
        </w:rPr>
        <w:t>использования</w:t>
      </w:r>
      <w:r w:rsidR="00A54239">
        <w:rPr>
          <w:rFonts w:cs="Times New Roman"/>
          <w:szCs w:val="24"/>
        </w:rPr>
        <w:t xml:space="preserve"> </w:t>
      </w:r>
      <w:r>
        <w:rPr>
          <w:rFonts w:cs="Times New Roman"/>
          <w:szCs w:val="24"/>
        </w:rPr>
        <w:t>нейросети</w:t>
      </w:r>
      <w:r w:rsidR="00A54239">
        <w:rPr>
          <w:rFonts w:cs="Times New Roman"/>
          <w:szCs w:val="24"/>
        </w:rPr>
        <w:t xml:space="preserve"> </w:t>
      </w:r>
      <w:r>
        <w:rPr>
          <w:rFonts w:cs="Times New Roman"/>
          <w:szCs w:val="24"/>
        </w:rPr>
        <w:t>для</w:t>
      </w:r>
      <w:r w:rsidR="00A54239">
        <w:rPr>
          <w:rFonts w:cs="Times New Roman"/>
          <w:szCs w:val="24"/>
        </w:rPr>
        <w:t xml:space="preserve"> </w:t>
      </w:r>
      <w:r>
        <w:rPr>
          <w:rFonts w:cs="Times New Roman"/>
          <w:szCs w:val="24"/>
        </w:rPr>
        <w:t>прогнозирования</w:t>
      </w:r>
      <w:r w:rsidR="00A54239">
        <w:rPr>
          <w:rFonts w:cs="Times New Roman"/>
          <w:szCs w:val="24"/>
        </w:rPr>
        <w:t xml:space="preserve"> </w:t>
      </w:r>
      <w:r>
        <w:rPr>
          <w:rFonts w:cs="Times New Roman"/>
          <w:szCs w:val="24"/>
        </w:rPr>
        <w:t>пополнения</w:t>
      </w:r>
      <w:r w:rsidR="00A54239">
        <w:rPr>
          <w:rFonts w:cs="Times New Roman"/>
          <w:szCs w:val="24"/>
        </w:rPr>
        <w:t xml:space="preserve"> </w:t>
      </w:r>
      <w:r>
        <w:rPr>
          <w:rFonts w:cs="Times New Roman"/>
          <w:szCs w:val="24"/>
        </w:rPr>
        <w:t>баланса</w:t>
      </w:r>
      <w:r w:rsidR="00A54239">
        <w:rPr>
          <w:rFonts w:cs="Times New Roman"/>
          <w:szCs w:val="24"/>
        </w:rPr>
        <w:t xml:space="preserve"> </w:t>
      </w:r>
      <w:r>
        <w:rPr>
          <w:rFonts w:cs="Times New Roman"/>
          <w:szCs w:val="24"/>
        </w:rPr>
        <w:t>и</w:t>
      </w:r>
      <w:r w:rsidR="00A54239">
        <w:rPr>
          <w:rFonts w:cs="Times New Roman"/>
          <w:szCs w:val="24"/>
        </w:rPr>
        <w:t xml:space="preserve"> </w:t>
      </w:r>
      <w:r>
        <w:rPr>
          <w:rFonts w:cs="Times New Roman"/>
          <w:szCs w:val="24"/>
        </w:rPr>
        <w:t>контроля</w:t>
      </w:r>
      <w:r w:rsidR="00A54239">
        <w:rPr>
          <w:rFonts w:cs="Times New Roman"/>
          <w:szCs w:val="24"/>
        </w:rPr>
        <w:t xml:space="preserve"> </w:t>
      </w:r>
      <w:r>
        <w:rPr>
          <w:rFonts w:cs="Times New Roman"/>
          <w:szCs w:val="24"/>
        </w:rPr>
        <w:t>нагрузки</w:t>
      </w:r>
      <w:r w:rsidR="00A54239">
        <w:rPr>
          <w:rFonts w:cs="Times New Roman"/>
          <w:szCs w:val="24"/>
        </w:rPr>
        <w:t xml:space="preserve"> </w:t>
      </w:r>
      <w:r>
        <w:rPr>
          <w:rFonts w:cs="Times New Roman"/>
          <w:szCs w:val="24"/>
        </w:rPr>
        <w:t>на</w:t>
      </w:r>
      <w:r w:rsidR="00A54239">
        <w:rPr>
          <w:rFonts w:cs="Times New Roman"/>
          <w:szCs w:val="24"/>
        </w:rPr>
        <w:t xml:space="preserve"> </w:t>
      </w:r>
      <w:r>
        <w:rPr>
          <w:rFonts w:cs="Times New Roman"/>
          <w:szCs w:val="24"/>
        </w:rPr>
        <w:t>собственные</w:t>
      </w:r>
      <w:r w:rsidR="00A54239">
        <w:rPr>
          <w:rFonts w:cs="Times New Roman"/>
          <w:szCs w:val="24"/>
        </w:rPr>
        <w:t xml:space="preserve"> </w:t>
      </w:r>
      <w:r>
        <w:rPr>
          <w:rFonts w:cs="Times New Roman"/>
          <w:szCs w:val="24"/>
        </w:rPr>
        <w:t>ресурсы.</w:t>
      </w:r>
    </w:p>
    <w:p w14:paraId="22EE1555" w14:textId="77777777" w:rsidR="005A0932" w:rsidRDefault="005A0932" w:rsidP="003B5DF1">
      <w:pPr>
        <w:pStyle w:val="afb"/>
        <w:widowControl w:val="0"/>
        <w:tabs>
          <w:tab w:val="left" w:pos="0"/>
        </w:tabs>
        <w:ind w:left="-567"/>
        <w:contextualSpacing w:val="0"/>
        <w:jc w:val="both"/>
        <w:rPr>
          <w:rFonts w:cs="Times New Roman"/>
          <w:szCs w:val="24"/>
        </w:rPr>
      </w:pPr>
    </w:p>
    <w:p w14:paraId="18C651F5" w14:textId="4523A60C" w:rsidR="005A0932" w:rsidRPr="00BE7628"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Параметры:</w:t>
      </w:r>
      <w:r w:rsidR="00A54239">
        <w:rPr>
          <w:rFonts w:cs="Times New Roman"/>
          <w:b/>
          <w:bCs/>
          <w:szCs w:val="24"/>
        </w:rPr>
        <w:t xml:space="preserve"> </w:t>
      </w:r>
      <w:r w:rsidRPr="00BE7628">
        <w:rPr>
          <w:rFonts w:cs="Times New Roman"/>
          <w:szCs w:val="24"/>
        </w:rPr>
        <w:t>нет</w:t>
      </w:r>
    </w:p>
    <w:p w14:paraId="0B42D2FD" w14:textId="77777777" w:rsidR="005A0932" w:rsidRDefault="005A0932" w:rsidP="003B5DF1">
      <w:pPr>
        <w:pStyle w:val="afb"/>
        <w:widowControl w:val="0"/>
        <w:tabs>
          <w:tab w:val="left" w:pos="0"/>
        </w:tabs>
        <w:ind w:left="-567"/>
        <w:contextualSpacing w:val="0"/>
        <w:jc w:val="both"/>
        <w:rPr>
          <w:rFonts w:cs="Times New Roman"/>
          <w:szCs w:val="24"/>
        </w:rPr>
      </w:pPr>
    </w:p>
    <w:p w14:paraId="1DA4E31E" w14:textId="425558A2" w:rsidR="005A0932" w:rsidRDefault="00000000" w:rsidP="003B5DF1">
      <w:pPr>
        <w:pStyle w:val="afb"/>
        <w:widowControl w:val="0"/>
        <w:tabs>
          <w:tab w:val="left" w:pos="0"/>
        </w:tabs>
        <w:ind w:left="-567"/>
        <w:contextualSpacing w:val="0"/>
        <w:jc w:val="both"/>
        <w:rPr>
          <w:rFonts w:cs="Times New Roman"/>
          <w:szCs w:val="24"/>
        </w:rPr>
      </w:pPr>
      <w:r>
        <w:rPr>
          <w:rFonts w:cs="Times New Roman"/>
          <w:b/>
          <w:bCs/>
          <w:szCs w:val="24"/>
        </w:rPr>
        <w:t>Возвращаемое</w:t>
      </w:r>
      <w:r w:rsidR="00A54239">
        <w:rPr>
          <w:rFonts w:cs="Times New Roman"/>
          <w:b/>
          <w:bCs/>
          <w:szCs w:val="24"/>
        </w:rPr>
        <w:t xml:space="preserve"> </w:t>
      </w:r>
      <w:r>
        <w:rPr>
          <w:rFonts w:cs="Times New Roman"/>
          <w:b/>
          <w:bCs/>
          <w:szCs w:val="24"/>
        </w:rPr>
        <w:t>значение:</w:t>
      </w:r>
      <w:r w:rsidR="00A54239">
        <w:rPr>
          <w:rFonts w:cs="Times New Roman"/>
          <w:b/>
          <w:bCs/>
          <w:szCs w:val="24"/>
        </w:rPr>
        <w:t xml:space="preserve"> </w:t>
      </w:r>
    </w:p>
    <w:p w14:paraId="59A9BA02" w14:textId="454FF69C"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Тип:</w:t>
      </w:r>
      <w:r w:rsidR="00A54239">
        <w:rPr>
          <w:rFonts w:cs="Times New Roman"/>
          <w:szCs w:val="24"/>
        </w:rPr>
        <w:t xml:space="preserve"> </w:t>
      </w:r>
      <w:r>
        <w:rPr>
          <w:rFonts w:cs="Times New Roman"/>
          <w:szCs w:val="24"/>
        </w:rPr>
        <w:t>Структура</w:t>
      </w:r>
      <w:r w:rsidR="00A54239">
        <w:rPr>
          <w:rFonts w:cs="Times New Roman"/>
          <w:szCs w:val="24"/>
        </w:rPr>
        <w:t xml:space="preserve"> </w:t>
      </w:r>
      <w:r>
        <w:rPr>
          <w:rFonts w:cs="Times New Roman"/>
          <w:szCs w:val="24"/>
        </w:rPr>
        <w:t>(Баланс</w:t>
      </w:r>
      <w:r w:rsidR="00A54239">
        <w:rPr>
          <w:rFonts w:cs="Times New Roman"/>
          <w:szCs w:val="24"/>
        </w:rPr>
        <w:t xml:space="preserve"> </w:t>
      </w:r>
      <w:r>
        <w:rPr>
          <w:rFonts w:cs="Times New Roman"/>
          <w:szCs w:val="24"/>
        </w:rPr>
        <w:t>&lt;Число&gt;,</w:t>
      </w:r>
      <w:r w:rsidR="00A54239">
        <w:rPr>
          <w:rFonts w:cs="Times New Roman"/>
          <w:szCs w:val="24"/>
        </w:rPr>
        <w:t xml:space="preserve"> </w:t>
      </w:r>
      <w:r>
        <w:rPr>
          <w:rFonts w:cs="Times New Roman"/>
          <w:szCs w:val="24"/>
        </w:rPr>
        <w:t>ИдПользователя</w:t>
      </w:r>
      <w:r w:rsidR="00A54239">
        <w:rPr>
          <w:rFonts w:cs="Times New Roman"/>
          <w:szCs w:val="24"/>
        </w:rPr>
        <w:t xml:space="preserve"> </w:t>
      </w:r>
      <w:r>
        <w:rPr>
          <w:rFonts w:cs="Times New Roman"/>
          <w:szCs w:val="24"/>
        </w:rPr>
        <w:t>&lt;Строка&gt;,</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&lt;Строка&gt;)</w:t>
      </w:r>
    </w:p>
    <w:p w14:paraId="5F51BCD6" w14:textId="312C2409" w:rsidR="005A0932" w:rsidRDefault="00000000" w:rsidP="003B5DF1">
      <w:pPr>
        <w:pStyle w:val="afb"/>
        <w:widowControl w:val="0"/>
        <w:tabs>
          <w:tab w:val="left" w:pos="0"/>
        </w:tabs>
        <w:ind w:left="-567"/>
        <w:contextualSpacing w:val="0"/>
        <w:jc w:val="both"/>
        <w:rPr>
          <w:rFonts w:cs="Times New Roman"/>
          <w:szCs w:val="24"/>
        </w:rPr>
      </w:pPr>
      <w:r>
        <w:rPr>
          <w:rFonts w:cs="Times New Roman"/>
          <w:szCs w:val="24"/>
        </w:rPr>
        <w:t>Возвращается</w:t>
      </w:r>
      <w:r w:rsidR="00A54239">
        <w:rPr>
          <w:rFonts w:cs="Times New Roman"/>
          <w:szCs w:val="24"/>
        </w:rPr>
        <w:t xml:space="preserve"> </w:t>
      </w:r>
      <w:r>
        <w:rPr>
          <w:rFonts w:cs="Times New Roman"/>
          <w:szCs w:val="24"/>
        </w:rPr>
        <w:t>структура.</w:t>
      </w:r>
      <w:r w:rsidR="00A54239">
        <w:rPr>
          <w:rFonts w:cs="Times New Roman"/>
          <w:szCs w:val="24"/>
        </w:rPr>
        <w:t xml:space="preserve"> </w:t>
      </w:r>
      <w:r>
        <w:rPr>
          <w:rFonts w:cs="Times New Roman"/>
          <w:szCs w:val="24"/>
        </w:rPr>
        <w:t>Если</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пустая</w:t>
      </w:r>
      <w:r w:rsidR="00A54239">
        <w:rPr>
          <w:rFonts w:cs="Times New Roman"/>
          <w:szCs w:val="24"/>
        </w:rPr>
        <w:t xml:space="preserve"> </w:t>
      </w:r>
      <w:r>
        <w:rPr>
          <w:rFonts w:cs="Times New Roman"/>
          <w:szCs w:val="24"/>
        </w:rPr>
        <w:t>строка,</w:t>
      </w:r>
      <w:r w:rsidR="00A54239">
        <w:rPr>
          <w:rFonts w:cs="Times New Roman"/>
          <w:szCs w:val="24"/>
        </w:rPr>
        <w:t xml:space="preserve"> </w:t>
      </w:r>
      <w:r>
        <w:rPr>
          <w:rFonts w:cs="Times New Roman"/>
          <w:szCs w:val="24"/>
        </w:rPr>
        <w:t>то</w:t>
      </w:r>
      <w:r w:rsidR="00A54239">
        <w:rPr>
          <w:rFonts w:cs="Times New Roman"/>
          <w:szCs w:val="24"/>
        </w:rPr>
        <w:t xml:space="preserve"> </w:t>
      </w:r>
      <w:r>
        <w:rPr>
          <w:rFonts w:cs="Times New Roman"/>
          <w:szCs w:val="24"/>
        </w:rPr>
        <w:t>ошибок</w:t>
      </w:r>
      <w:r w:rsidR="00A54239">
        <w:rPr>
          <w:rFonts w:cs="Times New Roman"/>
          <w:szCs w:val="24"/>
        </w:rPr>
        <w:t xml:space="preserve"> </w:t>
      </w:r>
      <w:r>
        <w:rPr>
          <w:rFonts w:cs="Times New Roman"/>
          <w:szCs w:val="24"/>
        </w:rPr>
        <w:t>нет,</w:t>
      </w:r>
      <w:r w:rsidR="00A54239">
        <w:rPr>
          <w:rFonts w:cs="Times New Roman"/>
          <w:szCs w:val="24"/>
        </w:rPr>
        <w:t xml:space="preserve"> </w:t>
      </w:r>
      <w:r>
        <w:rPr>
          <w:rFonts w:cs="Times New Roman"/>
          <w:szCs w:val="24"/>
        </w:rPr>
        <w:t>иначе</w:t>
      </w:r>
      <w:r w:rsidR="00A54239">
        <w:rPr>
          <w:rFonts w:cs="Times New Roman"/>
          <w:szCs w:val="24"/>
        </w:rPr>
        <w:t xml:space="preserve"> </w:t>
      </w:r>
      <w:r>
        <w:rPr>
          <w:rFonts w:cs="Times New Roman"/>
          <w:szCs w:val="24"/>
        </w:rPr>
        <w:t>возвращает</w:t>
      </w:r>
      <w:r w:rsidR="00A54239">
        <w:rPr>
          <w:rFonts w:cs="Times New Roman"/>
          <w:szCs w:val="24"/>
        </w:rPr>
        <w:t xml:space="preserve"> </w:t>
      </w:r>
      <w:r>
        <w:rPr>
          <w:rFonts w:cs="Times New Roman"/>
          <w:szCs w:val="24"/>
        </w:rPr>
        <w:t>описание</w:t>
      </w:r>
      <w:r w:rsidR="00A54239">
        <w:rPr>
          <w:rFonts w:cs="Times New Roman"/>
          <w:szCs w:val="24"/>
        </w:rPr>
        <w:t xml:space="preserve"> </w:t>
      </w:r>
      <w:r>
        <w:rPr>
          <w:rFonts w:cs="Times New Roman"/>
          <w:szCs w:val="24"/>
        </w:rPr>
        <w:t>ошибки.</w:t>
      </w:r>
      <w:r w:rsidR="00A54239">
        <w:rPr>
          <w:rFonts w:cs="Times New Roman"/>
          <w:szCs w:val="24"/>
        </w:rPr>
        <w:t xml:space="preserve"> </w:t>
      </w:r>
      <w:r>
        <w:rPr>
          <w:rFonts w:cs="Times New Roman"/>
          <w:szCs w:val="24"/>
        </w:rPr>
        <w:t>Баланс</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количество</w:t>
      </w:r>
      <w:r w:rsidR="00A54239">
        <w:rPr>
          <w:rFonts w:cs="Times New Roman"/>
          <w:szCs w:val="24"/>
        </w:rPr>
        <w:t xml:space="preserve"> </w:t>
      </w:r>
      <w:r>
        <w:rPr>
          <w:rFonts w:cs="Times New Roman"/>
          <w:szCs w:val="24"/>
        </w:rPr>
        <w:t>символов</w:t>
      </w:r>
      <w:r w:rsidR="00A54239">
        <w:rPr>
          <w:rFonts w:cs="Times New Roman"/>
          <w:szCs w:val="24"/>
        </w:rPr>
        <w:t xml:space="preserve"> </w:t>
      </w:r>
      <w:r>
        <w:rPr>
          <w:rFonts w:cs="Times New Roman"/>
          <w:szCs w:val="24"/>
        </w:rPr>
        <w:t>остатка.</w:t>
      </w:r>
      <w:r w:rsidR="00A54239">
        <w:rPr>
          <w:rFonts w:cs="Times New Roman"/>
          <w:szCs w:val="24"/>
        </w:rPr>
        <w:t xml:space="preserve"> </w:t>
      </w:r>
      <w:r>
        <w:rPr>
          <w:rFonts w:cs="Times New Roman"/>
          <w:szCs w:val="24"/>
        </w:rPr>
        <w:t>ИдПользователя</w:t>
      </w:r>
      <w:r w:rsidR="00A54239">
        <w:rPr>
          <w:rFonts w:cs="Times New Roman"/>
          <w:szCs w:val="24"/>
        </w:rPr>
        <w:t xml:space="preserve"> </w:t>
      </w:r>
      <w:r>
        <w:rPr>
          <w:rFonts w:cs="Times New Roman"/>
          <w:szCs w:val="24"/>
        </w:rPr>
        <w:t>-</w:t>
      </w:r>
      <w:r w:rsidR="00A54239">
        <w:rPr>
          <w:rFonts w:cs="Times New Roman"/>
          <w:szCs w:val="24"/>
        </w:rPr>
        <w:t xml:space="preserve"> </w:t>
      </w:r>
      <w:r>
        <w:rPr>
          <w:rFonts w:cs="Times New Roman"/>
          <w:szCs w:val="24"/>
        </w:rPr>
        <w:t>это</w:t>
      </w:r>
      <w:r w:rsidR="00A54239">
        <w:rPr>
          <w:rFonts w:cs="Times New Roman"/>
          <w:szCs w:val="24"/>
        </w:rPr>
        <w:t xml:space="preserve"> </w:t>
      </w:r>
      <w:r>
        <w:rPr>
          <w:rFonts w:cs="Times New Roman"/>
          <w:szCs w:val="24"/>
        </w:rPr>
        <w:t>уникальный</w:t>
      </w:r>
      <w:r w:rsidR="00A54239">
        <w:rPr>
          <w:rFonts w:cs="Times New Roman"/>
          <w:szCs w:val="24"/>
        </w:rPr>
        <w:t xml:space="preserve"> </w:t>
      </w:r>
      <w:r>
        <w:rPr>
          <w:rFonts w:cs="Times New Roman"/>
          <w:szCs w:val="24"/>
        </w:rPr>
        <w:t>идентификатор</w:t>
      </w:r>
      <w:r w:rsidR="00A54239">
        <w:rPr>
          <w:rFonts w:cs="Times New Roman"/>
          <w:szCs w:val="24"/>
        </w:rPr>
        <w:t xml:space="preserve"> </w:t>
      </w:r>
      <w:r>
        <w:rPr>
          <w:rFonts w:cs="Times New Roman"/>
          <w:szCs w:val="24"/>
        </w:rPr>
        <w:t>пользователя</w:t>
      </w:r>
      <w:r w:rsidR="00A54239">
        <w:rPr>
          <w:rFonts w:cs="Times New Roman"/>
          <w:szCs w:val="24"/>
        </w:rPr>
        <w:t xml:space="preserve"> </w:t>
      </w:r>
      <w:r>
        <w:rPr>
          <w:rFonts w:cs="Times New Roman"/>
          <w:szCs w:val="24"/>
        </w:rPr>
        <w:t>в</w:t>
      </w:r>
      <w:r w:rsidR="00A54239">
        <w:rPr>
          <w:rFonts w:cs="Times New Roman"/>
          <w:szCs w:val="24"/>
        </w:rPr>
        <w:t xml:space="preserve"> </w:t>
      </w:r>
      <w:r>
        <w:rPr>
          <w:rFonts w:cs="Times New Roman"/>
          <w:szCs w:val="24"/>
        </w:rPr>
        <w:t>системе</w:t>
      </w:r>
      <w:r w:rsidR="00A54239">
        <w:rPr>
          <w:rFonts w:cs="Times New Roman"/>
          <w:szCs w:val="24"/>
        </w:rPr>
        <w:t xml:space="preserve"> </w:t>
      </w:r>
      <w:r>
        <w:rPr>
          <w:rFonts w:cs="Times New Roman"/>
          <w:szCs w:val="24"/>
        </w:rPr>
        <w:t>биллинга.</w:t>
      </w:r>
    </w:p>
    <w:p w14:paraId="5DC63CF9" w14:textId="77777777" w:rsidR="005A0932" w:rsidRDefault="005A0932" w:rsidP="003B5DF1">
      <w:pPr>
        <w:pStyle w:val="afb"/>
        <w:widowControl w:val="0"/>
        <w:tabs>
          <w:tab w:val="left" w:pos="0"/>
        </w:tabs>
        <w:ind w:left="-567"/>
        <w:contextualSpacing w:val="0"/>
        <w:jc w:val="both"/>
        <w:rPr>
          <w:rFonts w:cs="Times New Roman"/>
          <w:szCs w:val="24"/>
        </w:rPr>
      </w:pPr>
    </w:p>
    <w:sectPr w:rsidR="005A0932" w:rsidSect="00C2628F">
      <w:headerReference w:type="default" r:id="rId137"/>
      <w:footerReference w:type="default" r:id="rId1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3FA3C" w14:textId="77777777" w:rsidR="00284CD4" w:rsidRDefault="00284CD4">
      <w:pPr>
        <w:spacing w:after="0" w:line="240" w:lineRule="auto"/>
      </w:pPr>
      <w:r>
        <w:separator/>
      </w:r>
    </w:p>
  </w:endnote>
  <w:endnote w:type="continuationSeparator" w:id="0">
    <w:p w14:paraId="64B9BCE3" w14:textId="77777777" w:rsidR="00284CD4" w:rsidRDefault="00284C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iberation Sans">
    <w:altName w:val="Arial"/>
    <w:charset w:val="00"/>
    <w:family w:val="auto"/>
    <w:pitch w:val="default"/>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F99509" w14:textId="77777777" w:rsidR="005A0932" w:rsidRDefault="00000000">
    <w:pPr>
      <w:pStyle w:val="af6"/>
      <w:jc w:val="right"/>
    </w:pPr>
    <w:r>
      <w:fldChar w:fldCharType="begin"/>
    </w:r>
    <w:r>
      <w:instrText>PAGE   \* MERGEFORMAT</w:instrText>
    </w:r>
    <w:r>
      <w:fldChar w:fldCharType="separate"/>
    </w:r>
    <w:r>
      <w:t>1</w:t>
    </w:r>
    <w:r>
      <w:fldChar w:fldCharType="end"/>
    </w:r>
    <w:r>
      <w:rPr>
        <w:noProof/>
        <w:lang w:eastAsia="ru-RU"/>
      </w:rPr>
      <mc:AlternateContent>
        <mc:Choice Requires="wpg">
          <w:drawing>
            <wp:anchor distT="0" distB="0" distL="114300" distR="114300" simplePos="0" relativeHeight="251658240" behindDoc="1" locked="0" layoutInCell="1" allowOverlap="1" wp14:anchorId="6953B830" wp14:editId="4BCDFF86">
              <wp:simplePos x="0" y="0"/>
              <wp:positionH relativeFrom="column">
                <wp:posOffset>-1088900</wp:posOffset>
              </wp:positionH>
              <wp:positionV relativeFrom="paragraph">
                <wp:posOffset>-461010</wp:posOffset>
              </wp:positionV>
              <wp:extent cx="7636812" cy="1077776"/>
              <wp:effectExtent l="0" t="0" r="2540" b="825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blank-02.jpg"/>
                      <pic:cNvPicPr>
                        <a:picLocks noChangeAspect="1"/>
                      </pic:cNvPicPr>
                    </pic:nvPicPr>
                    <pic:blipFill>
                      <a:blip r:embed="rId1"/>
                      <a:stretch/>
                    </pic:blipFill>
                    <pic:spPr bwMode="auto">
                      <a:xfrm>
                        <a:off x="0" y="0"/>
                        <a:ext cx="7636812" cy="1077776"/>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position:absolute;z-index:-251658240;o:allowoverlap:true;o:allowincell:true;mso-position-horizontal-relative:text;margin-left:-85.74pt;mso-position-horizontal:absolute;mso-position-vertical-relative:text;margin-top:-36.30pt;mso-position-vertical:absolute;width:601.32pt;height:84.86pt;mso-wrap-distance-left:9.00pt;mso-wrap-distance-top:0.00pt;mso-wrap-distance-right:9.00pt;mso-wrap-distance-bottom:0.00pt;" stroked="false">
              <v:path textboxrect="0,0,0,0"/>
              <v:imagedata r:id="rId2" o:titl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D4EF9E" w14:textId="77777777" w:rsidR="00284CD4" w:rsidRDefault="00284CD4">
      <w:pPr>
        <w:spacing w:after="0" w:line="240" w:lineRule="auto"/>
      </w:pPr>
      <w:r>
        <w:separator/>
      </w:r>
    </w:p>
  </w:footnote>
  <w:footnote w:type="continuationSeparator" w:id="0">
    <w:p w14:paraId="0A3885A3" w14:textId="77777777" w:rsidR="00284CD4" w:rsidRDefault="00284CD4">
      <w:pPr>
        <w:spacing w:after="0" w:line="240" w:lineRule="auto"/>
      </w:pPr>
      <w:r>
        <w:continuationSeparator/>
      </w:r>
    </w:p>
  </w:footnote>
  <w:footnote w:id="1">
    <w:p w14:paraId="2AE37F56" w14:textId="228970A4" w:rsidR="00CF6566" w:rsidRPr="00CF6566" w:rsidRDefault="00CF6566" w:rsidP="00CF6566">
      <w:pPr>
        <w:pStyle w:val="ad"/>
        <w:jc w:val="both"/>
        <w:rPr>
          <w:rFonts w:ascii="Times New Roman" w:hAnsi="Times New Roman" w:cs="Times New Roman"/>
        </w:rPr>
      </w:pPr>
      <w:r w:rsidRPr="00CF6566">
        <w:rPr>
          <w:rStyle w:val="af"/>
          <w:rFonts w:ascii="Times New Roman" w:hAnsi="Times New Roman" w:cs="Times New Roman"/>
        </w:rPr>
        <w:footnoteRef/>
      </w:r>
      <w:r w:rsidR="00373E83">
        <w:rPr>
          <w:rFonts w:ascii="Times New Roman" w:hAnsi="Times New Roman" w:cs="Times New Roman"/>
        </w:rPr>
        <w:t xml:space="preserve"> </w:t>
      </w:r>
      <w:r w:rsidRPr="00CF6566">
        <w:rPr>
          <w:rFonts w:ascii="Times New Roman" w:hAnsi="Times New Roman" w:cs="Times New Roman"/>
        </w:rPr>
        <w:t>Когда</w:t>
      </w:r>
      <w:r w:rsidR="00373E83">
        <w:rPr>
          <w:rFonts w:ascii="Times New Roman" w:hAnsi="Times New Roman" w:cs="Times New Roman"/>
        </w:rPr>
        <w:t xml:space="preserve"> </w:t>
      </w:r>
      <w:r>
        <w:rPr>
          <w:rFonts w:ascii="Times New Roman" w:hAnsi="Times New Roman" w:cs="Times New Roman"/>
        </w:rPr>
        <w:t>ответ</w:t>
      </w:r>
      <w:r w:rsidR="00373E83">
        <w:rPr>
          <w:rFonts w:ascii="Times New Roman" w:hAnsi="Times New Roman" w:cs="Times New Roman"/>
        </w:rPr>
        <w:t xml:space="preserve"> </w:t>
      </w:r>
      <w:r>
        <w:rPr>
          <w:rFonts w:ascii="Times New Roman" w:hAnsi="Times New Roman" w:cs="Times New Roman"/>
        </w:rPr>
        <w:t>нейросети</w:t>
      </w:r>
      <w:r w:rsidR="00373E83">
        <w:rPr>
          <w:rFonts w:ascii="Times New Roman" w:hAnsi="Times New Roman" w:cs="Times New Roman"/>
        </w:rPr>
        <w:t xml:space="preserve"> </w:t>
      </w:r>
      <w:r w:rsidRPr="00CF6566">
        <w:rPr>
          <w:rFonts w:ascii="Times New Roman" w:hAnsi="Times New Roman" w:cs="Times New Roman"/>
        </w:rPr>
        <w:t>готов</w:t>
      </w:r>
      <w:r>
        <w:rPr>
          <w:rFonts w:ascii="Times New Roman" w:hAnsi="Times New Roman" w:cs="Times New Roman"/>
        </w:rPr>
        <w:t>,</w:t>
      </w:r>
      <w:r w:rsidR="00373E83">
        <w:rPr>
          <w:rFonts w:ascii="Times New Roman" w:hAnsi="Times New Roman" w:cs="Times New Roman"/>
        </w:rPr>
        <w:t xml:space="preserve"> </w:t>
      </w:r>
      <w:r>
        <w:rPr>
          <w:rFonts w:ascii="Times New Roman" w:hAnsi="Times New Roman" w:cs="Times New Roman"/>
        </w:rPr>
        <w:t>то</w:t>
      </w:r>
      <w:r w:rsidR="00373E83">
        <w:rPr>
          <w:rFonts w:ascii="Times New Roman" w:hAnsi="Times New Roman" w:cs="Times New Roman"/>
        </w:rPr>
        <w:t xml:space="preserve"> </w:t>
      </w:r>
      <w:r>
        <w:rPr>
          <w:rFonts w:ascii="Times New Roman" w:hAnsi="Times New Roman" w:cs="Times New Roman"/>
        </w:rPr>
        <w:t>она</w:t>
      </w:r>
      <w:r w:rsidR="00373E83">
        <w:rPr>
          <w:rFonts w:ascii="Times New Roman" w:hAnsi="Times New Roman" w:cs="Times New Roman"/>
        </w:rPr>
        <w:t xml:space="preserve"> </w:t>
      </w:r>
      <w:r>
        <w:rPr>
          <w:rFonts w:ascii="Times New Roman" w:hAnsi="Times New Roman" w:cs="Times New Roman"/>
        </w:rPr>
        <w:t>сама</w:t>
      </w:r>
      <w:r w:rsidR="00373E83">
        <w:rPr>
          <w:rFonts w:ascii="Times New Roman" w:hAnsi="Times New Roman" w:cs="Times New Roman"/>
        </w:rPr>
        <w:t xml:space="preserve"> </w:t>
      </w:r>
      <w:r>
        <w:rPr>
          <w:rFonts w:ascii="Times New Roman" w:hAnsi="Times New Roman" w:cs="Times New Roman"/>
        </w:rPr>
        <w:t>сообщает</w:t>
      </w:r>
      <w:r w:rsidR="00373E83">
        <w:rPr>
          <w:rFonts w:ascii="Times New Roman" w:hAnsi="Times New Roman" w:cs="Times New Roman"/>
        </w:rPr>
        <w:t xml:space="preserve"> </w:t>
      </w:r>
      <w:r>
        <w:rPr>
          <w:rFonts w:ascii="Times New Roman" w:hAnsi="Times New Roman" w:cs="Times New Roman"/>
        </w:rPr>
        <w:t>системе,</w:t>
      </w:r>
      <w:r w:rsidR="00373E83">
        <w:rPr>
          <w:rFonts w:ascii="Times New Roman" w:hAnsi="Times New Roman" w:cs="Times New Roman"/>
        </w:rPr>
        <w:t xml:space="preserve"> </w:t>
      </w:r>
      <w:r>
        <w:rPr>
          <w:rFonts w:ascii="Times New Roman" w:hAnsi="Times New Roman" w:cs="Times New Roman"/>
        </w:rPr>
        <w:t>-</w:t>
      </w:r>
      <w:r w:rsidR="00373E83">
        <w:rPr>
          <w:rFonts w:ascii="Times New Roman" w:hAnsi="Times New Roman" w:cs="Times New Roman"/>
        </w:rPr>
        <w:t xml:space="preserve"> </w:t>
      </w:r>
      <w:r w:rsidRPr="00CF6566">
        <w:rPr>
          <w:rFonts w:ascii="Times New Roman" w:hAnsi="Times New Roman" w:cs="Times New Roman"/>
        </w:rPr>
        <w:t>это</w:t>
      </w:r>
      <w:r w:rsidR="00373E83">
        <w:rPr>
          <w:rFonts w:ascii="Times New Roman" w:hAnsi="Times New Roman" w:cs="Times New Roman"/>
        </w:rPr>
        <w:t xml:space="preserve"> </w:t>
      </w:r>
      <w:r w:rsidRPr="00CF6566">
        <w:rPr>
          <w:rFonts w:ascii="Times New Roman" w:hAnsi="Times New Roman" w:cs="Times New Roman"/>
        </w:rPr>
        <w:t>и</w:t>
      </w:r>
      <w:r w:rsidR="00373E83">
        <w:rPr>
          <w:rFonts w:ascii="Times New Roman" w:hAnsi="Times New Roman" w:cs="Times New Roman"/>
        </w:rPr>
        <w:t xml:space="preserve"> </w:t>
      </w:r>
      <w:r w:rsidRPr="00CF6566">
        <w:rPr>
          <w:rFonts w:ascii="Times New Roman" w:hAnsi="Times New Roman" w:cs="Times New Roman"/>
        </w:rPr>
        <w:t>есть</w:t>
      </w:r>
      <w:r w:rsidR="00373E83">
        <w:rPr>
          <w:rFonts w:ascii="Times New Roman" w:hAnsi="Times New Roman" w:cs="Times New Roman"/>
        </w:rPr>
        <w:t xml:space="preserve"> </w:t>
      </w:r>
      <w:r w:rsidRPr="00CF6566">
        <w:rPr>
          <w:rFonts w:ascii="Times New Roman" w:hAnsi="Times New Roman" w:cs="Times New Roman"/>
        </w:rPr>
        <w:t>коллбэк.</w:t>
      </w:r>
      <w:r w:rsidR="00373E83">
        <w:rPr>
          <w:rFonts w:ascii="Times New Roman" w:hAnsi="Times New Roman" w:cs="Times New Roman"/>
        </w:rPr>
        <w:t xml:space="preserve"> </w:t>
      </w:r>
      <w:r>
        <w:rPr>
          <w:rFonts w:ascii="Times New Roman" w:hAnsi="Times New Roman" w:cs="Times New Roman"/>
        </w:rPr>
        <w:t>Система</w:t>
      </w:r>
      <w:r w:rsidR="00373E83">
        <w:rPr>
          <w:rFonts w:ascii="Times New Roman" w:hAnsi="Times New Roman" w:cs="Times New Roman"/>
        </w:rPr>
        <w:t xml:space="preserve"> </w:t>
      </w:r>
      <w:r w:rsidRPr="00CF6566">
        <w:rPr>
          <w:rFonts w:ascii="Times New Roman" w:hAnsi="Times New Roman" w:cs="Times New Roman"/>
        </w:rPr>
        <w:t>не</w:t>
      </w:r>
      <w:r w:rsidR="00373E83">
        <w:rPr>
          <w:rFonts w:ascii="Times New Roman" w:hAnsi="Times New Roman" w:cs="Times New Roman"/>
        </w:rPr>
        <w:t xml:space="preserve"> </w:t>
      </w:r>
      <w:r w:rsidRPr="00CF6566">
        <w:rPr>
          <w:rFonts w:ascii="Times New Roman" w:hAnsi="Times New Roman" w:cs="Times New Roman"/>
        </w:rPr>
        <w:t>тратит</w:t>
      </w:r>
      <w:r w:rsidR="00373E83">
        <w:rPr>
          <w:rFonts w:ascii="Times New Roman" w:hAnsi="Times New Roman" w:cs="Times New Roman"/>
        </w:rPr>
        <w:t xml:space="preserve"> </w:t>
      </w:r>
      <w:r w:rsidRPr="00CF6566">
        <w:rPr>
          <w:rFonts w:ascii="Times New Roman" w:hAnsi="Times New Roman" w:cs="Times New Roman"/>
        </w:rPr>
        <w:t>время</w:t>
      </w:r>
      <w:r w:rsidR="00373E83">
        <w:rPr>
          <w:rFonts w:ascii="Times New Roman" w:hAnsi="Times New Roman" w:cs="Times New Roman"/>
        </w:rPr>
        <w:t xml:space="preserve"> </w:t>
      </w:r>
      <w:r w:rsidRPr="00CF6566">
        <w:rPr>
          <w:rFonts w:ascii="Times New Roman" w:hAnsi="Times New Roman" w:cs="Times New Roman"/>
        </w:rPr>
        <w:t>на</w:t>
      </w:r>
      <w:r w:rsidR="00373E83">
        <w:rPr>
          <w:rFonts w:ascii="Times New Roman" w:hAnsi="Times New Roman" w:cs="Times New Roman"/>
        </w:rPr>
        <w:t xml:space="preserve"> </w:t>
      </w:r>
      <w:r w:rsidRPr="00CF6566">
        <w:rPr>
          <w:rFonts w:ascii="Times New Roman" w:hAnsi="Times New Roman" w:cs="Times New Roman"/>
        </w:rPr>
        <w:t>бесполезные</w:t>
      </w:r>
      <w:r w:rsidR="00373E83">
        <w:rPr>
          <w:rFonts w:ascii="Times New Roman" w:hAnsi="Times New Roman" w:cs="Times New Roman"/>
        </w:rPr>
        <w:t xml:space="preserve"> </w:t>
      </w:r>
      <w:r>
        <w:rPr>
          <w:rFonts w:ascii="Times New Roman" w:hAnsi="Times New Roman" w:cs="Times New Roman"/>
        </w:rPr>
        <w:t>обращения</w:t>
      </w:r>
      <w:r w:rsidR="00373E83">
        <w:rPr>
          <w:rFonts w:ascii="Times New Roman" w:hAnsi="Times New Roman" w:cs="Times New Roman"/>
        </w:rPr>
        <w:t xml:space="preserve"> </w:t>
      </w:r>
      <w:r>
        <w:rPr>
          <w:rFonts w:ascii="Times New Roman" w:hAnsi="Times New Roman" w:cs="Times New Roman"/>
        </w:rPr>
        <w:t>к</w:t>
      </w:r>
      <w:r w:rsidR="00373E83">
        <w:rPr>
          <w:rFonts w:ascii="Times New Roman" w:hAnsi="Times New Roman" w:cs="Times New Roman"/>
        </w:rPr>
        <w:t xml:space="preserve"> </w:t>
      </w:r>
      <w:r>
        <w:rPr>
          <w:rFonts w:ascii="Times New Roman" w:hAnsi="Times New Roman" w:cs="Times New Roman"/>
        </w:rPr>
        <w:t>нейросети,</w:t>
      </w:r>
      <w:r w:rsidR="00373E83">
        <w:rPr>
          <w:rFonts w:ascii="Times New Roman" w:hAnsi="Times New Roman" w:cs="Times New Roman"/>
        </w:rPr>
        <w:t xml:space="preserve"> </w:t>
      </w:r>
      <w:r>
        <w:rPr>
          <w:rFonts w:ascii="Times New Roman" w:hAnsi="Times New Roman" w:cs="Times New Roman"/>
        </w:rPr>
        <w:t>проверяя</w:t>
      </w:r>
      <w:r w:rsidR="00373E83">
        <w:rPr>
          <w:rFonts w:ascii="Times New Roman" w:hAnsi="Times New Roman" w:cs="Times New Roman"/>
        </w:rPr>
        <w:t xml:space="preserve"> </w:t>
      </w:r>
      <w:r>
        <w:rPr>
          <w:rFonts w:ascii="Times New Roman" w:hAnsi="Times New Roman" w:cs="Times New Roman"/>
        </w:rPr>
        <w:t>готовность</w:t>
      </w:r>
      <w:r w:rsidR="00373E83">
        <w:rPr>
          <w:rFonts w:ascii="Times New Roman" w:hAnsi="Times New Roman" w:cs="Times New Roman"/>
        </w:rPr>
        <w:t xml:space="preserve"> </w:t>
      </w:r>
      <w:r>
        <w:rPr>
          <w:rFonts w:ascii="Times New Roman" w:hAnsi="Times New Roman" w:cs="Times New Roman"/>
        </w:rPr>
        <w:t>результата.</w:t>
      </w:r>
      <w:r w:rsidR="00373E83">
        <w:t xml:space="preserve"> </w:t>
      </w:r>
      <w:r w:rsidRPr="00CF6566">
        <w:rPr>
          <w:rFonts w:ascii="Times New Roman" w:hAnsi="Times New Roman" w:cs="Times New Roman"/>
        </w:rPr>
        <w:t>В</w:t>
      </w:r>
      <w:r w:rsidR="00373E83">
        <w:rPr>
          <w:rFonts w:ascii="Times New Roman" w:hAnsi="Times New Roman" w:cs="Times New Roman"/>
        </w:rPr>
        <w:t xml:space="preserve"> </w:t>
      </w:r>
      <w:r w:rsidRPr="00CF6566">
        <w:rPr>
          <w:rFonts w:ascii="Times New Roman" w:hAnsi="Times New Roman" w:cs="Times New Roman"/>
        </w:rPr>
        <w:t>запросе</w:t>
      </w:r>
      <w:r w:rsidR="00373E83">
        <w:rPr>
          <w:rFonts w:ascii="Times New Roman" w:hAnsi="Times New Roman" w:cs="Times New Roman"/>
        </w:rPr>
        <w:t xml:space="preserve"> </w:t>
      </w:r>
      <w:r w:rsidR="004369B6">
        <w:rPr>
          <w:rFonts w:ascii="Times New Roman" w:hAnsi="Times New Roman" w:cs="Times New Roman"/>
        </w:rPr>
        <w:t>к</w:t>
      </w:r>
      <w:r w:rsidR="00373E83">
        <w:rPr>
          <w:rFonts w:ascii="Times New Roman" w:hAnsi="Times New Roman" w:cs="Times New Roman"/>
        </w:rPr>
        <w:t xml:space="preserve"> </w:t>
      </w:r>
      <w:r w:rsidR="004369B6">
        <w:rPr>
          <w:rFonts w:ascii="Times New Roman" w:hAnsi="Times New Roman" w:cs="Times New Roman"/>
        </w:rPr>
        <w:t>нейросети</w:t>
      </w:r>
      <w:r w:rsidR="00373E83">
        <w:rPr>
          <w:rFonts w:ascii="Times New Roman" w:hAnsi="Times New Roman" w:cs="Times New Roman"/>
        </w:rPr>
        <w:t xml:space="preserve"> </w:t>
      </w:r>
      <w:r w:rsidR="004369B6">
        <w:rPr>
          <w:rFonts w:ascii="Times New Roman" w:hAnsi="Times New Roman" w:cs="Times New Roman"/>
        </w:rPr>
        <w:t>система</w:t>
      </w:r>
      <w:r w:rsidR="00373E83">
        <w:rPr>
          <w:rFonts w:ascii="Times New Roman" w:hAnsi="Times New Roman" w:cs="Times New Roman"/>
        </w:rPr>
        <w:t xml:space="preserve"> </w:t>
      </w:r>
      <w:r w:rsidRPr="00CF6566">
        <w:rPr>
          <w:rFonts w:ascii="Times New Roman" w:hAnsi="Times New Roman" w:cs="Times New Roman"/>
        </w:rPr>
        <w:t>передает</w:t>
      </w:r>
      <w:r w:rsidR="00373E83">
        <w:rPr>
          <w:rFonts w:ascii="Times New Roman" w:hAnsi="Times New Roman" w:cs="Times New Roman"/>
        </w:rPr>
        <w:t xml:space="preserve"> </w:t>
      </w:r>
      <w:r w:rsidRPr="00CF6566">
        <w:rPr>
          <w:rFonts w:ascii="Times New Roman" w:hAnsi="Times New Roman" w:cs="Times New Roman"/>
        </w:rPr>
        <w:t>специальный</w:t>
      </w:r>
      <w:r w:rsidR="00373E83">
        <w:rPr>
          <w:rFonts w:ascii="Times New Roman" w:hAnsi="Times New Roman" w:cs="Times New Roman"/>
        </w:rPr>
        <w:t xml:space="preserve"> </w:t>
      </w:r>
      <w:r w:rsidRPr="00CF6566">
        <w:rPr>
          <w:rFonts w:ascii="Times New Roman" w:hAnsi="Times New Roman" w:cs="Times New Roman"/>
        </w:rPr>
        <w:t>параметр</w:t>
      </w:r>
      <w:r w:rsidR="00373E83">
        <w:rPr>
          <w:rFonts w:ascii="Times New Roman" w:hAnsi="Times New Roman" w:cs="Times New Roman"/>
        </w:rPr>
        <w:t xml:space="preserve"> </w:t>
      </w:r>
      <w:r>
        <w:rPr>
          <w:rFonts w:ascii="Times New Roman" w:hAnsi="Times New Roman" w:cs="Times New Roman"/>
        </w:rPr>
        <w:t>–</w:t>
      </w:r>
      <w:r w:rsidR="00373E83">
        <w:rPr>
          <w:rFonts w:ascii="Times New Roman" w:hAnsi="Times New Roman" w:cs="Times New Roman"/>
        </w:rPr>
        <w:t xml:space="preserve"> </w:t>
      </w:r>
      <w:r w:rsidRPr="00CF6566">
        <w:rPr>
          <w:rFonts w:ascii="Times New Roman" w:hAnsi="Times New Roman" w:cs="Times New Roman"/>
        </w:rPr>
        <w:t>URL</w:t>
      </w:r>
      <w:r w:rsidR="00373E83">
        <w:rPr>
          <w:rFonts w:ascii="Times New Roman" w:hAnsi="Times New Roman" w:cs="Times New Roman"/>
        </w:rPr>
        <w:t xml:space="preserve"> </w:t>
      </w:r>
      <w:r w:rsidRPr="00CF6566">
        <w:rPr>
          <w:rFonts w:ascii="Times New Roman" w:hAnsi="Times New Roman" w:cs="Times New Roman"/>
        </w:rPr>
        <w:t>вашего</w:t>
      </w:r>
      <w:r w:rsidR="00373E83">
        <w:rPr>
          <w:rFonts w:ascii="Times New Roman" w:hAnsi="Times New Roman" w:cs="Times New Roman"/>
        </w:rPr>
        <w:t xml:space="preserve"> </w:t>
      </w:r>
      <w:r w:rsidRPr="00CF6566">
        <w:rPr>
          <w:rFonts w:ascii="Times New Roman" w:hAnsi="Times New Roman" w:cs="Times New Roman"/>
        </w:rPr>
        <w:t>коллбэка</w:t>
      </w:r>
      <w:r>
        <w:rPr>
          <w:rFonts w:ascii="Times New Roman" w:hAnsi="Times New Roman" w:cs="Times New Roman"/>
        </w:rPr>
        <w:t>,</w:t>
      </w:r>
      <w:r w:rsidR="00373E83">
        <w:rPr>
          <w:rFonts w:ascii="Times New Roman" w:hAnsi="Times New Roman" w:cs="Times New Roman"/>
        </w:rPr>
        <w:t xml:space="preserve"> </w:t>
      </w:r>
      <w:r>
        <w:rPr>
          <w:rFonts w:ascii="Times New Roman" w:hAnsi="Times New Roman" w:cs="Times New Roman"/>
        </w:rPr>
        <w:t>при</w:t>
      </w:r>
      <w:r w:rsidR="00373E83">
        <w:rPr>
          <w:rFonts w:ascii="Times New Roman" w:hAnsi="Times New Roman" w:cs="Times New Roman"/>
        </w:rPr>
        <w:t xml:space="preserve"> </w:t>
      </w:r>
      <w:r>
        <w:rPr>
          <w:rFonts w:ascii="Times New Roman" w:hAnsi="Times New Roman" w:cs="Times New Roman"/>
        </w:rPr>
        <w:t>этом</w:t>
      </w:r>
      <w:r w:rsidR="00373E83">
        <w:rPr>
          <w:rFonts w:ascii="Times New Roman" w:hAnsi="Times New Roman" w:cs="Times New Roman"/>
        </w:rPr>
        <w:t xml:space="preserve"> </w:t>
      </w:r>
      <w:r>
        <w:rPr>
          <w:rFonts w:ascii="Times New Roman" w:hAnsi="Times New Roman" w:cs="Times New Roman"/>
        </w:rPr>
        <w:t>пользователь</w:t>
      </w:r>
      <w:r w:rsidR="00373E83">
        <w:rPr>
          <w:rFonts w:ascii="Times New Roman" w:hAnsi="Times New Roman" w:cs="Times New Roman"/>
        </w:rPr>
        <w:t xml:space="preserve"> </w:t>
      </w:r>
      <w:r w:rsidR="004369B6">
        <w:rPr>
          <w:rFonts w:ascii="Times New Roman" w:hAnsi="Times New Roman" w:cs="Times New Roman"/>
        </w:rPr>
        <w:t>может</w:t>
      </w:r>
      <w:r w:rsidR="00373E83">
        <w:rPr>
          <w:rFonts w:ascii="Times New Roman" w:hAnsi="Times New Roman" w:cs="Times New Roman"/>
        </w:rPr>
        <w:t xml:space="preserve"> </w:t>
      </w:r>
      <w:r w:rsidR="004369B6">
        <w:rPr>
          <w:rFonts w:ascii="Times New Roman" w:hAnsi="Times New Roman" w:cs="Times New Roman"/>
        </w:rPr>
        <w:t>продолжать</w:t>
      </w:r>
      <w:r w:rsidR="00373E83">
        <w:rPr>
          <w:rFonts w:ascii="Times New Roman" w:hAnsi="Times New Roman" w:cs="Times New Roman"/>
        </w:rPr>
        <w:t xml:space="preserve"> </w:t>
      </w:r>
      <w:r>
        <w:rPr>
          <w:rFonts w:ascii="Times New Roman" w:hAnsi="Times New Roman" w:cs="Times New Roman"/>
        </w:rPr>
        <w:t>работать</w:t>
      </w:r>
      <w:r w:rsidR="00373E83">
        <w:rPr>
          <w:rFonts w:ascii="Times New Roman" w:hAnsi="Times New Roman" w:cs="Times New Roman"/>
        </w:rPr>
        <w:t xml:space="preserve"> </w:t>
      </w:r>
      <w:r>
        <w:rPr>
          <w:rFonts w:ascii="Times New Roman" w:hAnsi="Times New Roman" w:cs="Times New Roman"/>
        </w:rPr>
        <w:t>дальше</w:t>
      </w:r>
      <w:r w:rsidR="00373E83">
        <w:rPr>
          <w:rFonts w:ascii="Times New Roman" w:hAnsi="Times New Roman" w:cs="Times New Roman"/>
        </w:rPr>
        <w:t xml:space="preserve"> </w:t>
      </w:r>
      <w:r>
        <w:rPr>
          <w:rFonts w:ascii="Times New Roman" w:hAnsi="Times New Roman" w:cs="Times New Roman"/>
        </w:rPr>
        <w:t>в</w:t>
      </w:r>
      <w:r w:rsidR="00373E83">
        <w:rPr>
          <w:rFonts w:ascii="Times New Roman" w:hAnsi="Times New Roman" w:cs="Times New Roman"/>
        </w:rPr>
        <w:t xml:space="preserve"> </w:t>
      </w:r>
      <w:r>
        <w:rPr>
          <w:rFonts w:ascii="Times New Roman" w:hAnsi="Times New Roman" w:cs="Times New Roman"/>
        </w:rPr>
        <w:t>системе</w:t>
      </w:r>
      <w:r w:rsidR="00373E83">
        <w:rPr>
          <w:rFonts w:ascii="Times New Roman" w:hAnsi="Times New Roman" w:cs="Times New Roman"/>
        </w:rPr>
        <w:t xml:space="preserve"> </w:t>
      </w:r>
      <w:r w:rsidR="004369B6">
        <w:rPr>
          <w:rFonts w:ascii="Times New Roman" w:hAnsi="Times New Roman" w:cs="Times New Roman"/>
        </w:rPr>
        <w:t>без</w:t>
      </w:r>
      <w:r w:rsidR="00373E83">
        <w:rPr>
          <w:rFonts w:ascii="Times New Roman" w:hAnsi="Times New Roman" w:cs="Times New Roman"/>
        </w:rPr>
        <w:t xml:space="preserve"> </w:t>
      </w:r>
      <w:r w:rsidR="004369B6">
        <w:rPr>
          <w:rFonts w:ascii="Times New Roman" w:hAnsi="Times New Roman" w:cs="Times New Roman"/>
        </w:rPr>
        <w:t>угроз</w:t>
      </w:r>
      <w:r w:rsidR="00373E83">
        <w:rPr>
          <w:rFonts w:ascii="Times New Roman" w:hAnsi="Times New Roman" w:cs="Times New Roman"/>
        </w:rPr>
        <w:t xml:space="preserve"> </w:t>
      </w:r>
      <w:r w:rsidR="004369B6">
        <w:rPr>
          <w:rFonts w:ascii="Times New Roman" w:hAnsi="Times New Roman" w:cs="Times New Roman"/>
        </w:rPr>
        <w:t>«зависения»</w:t>
      </w:r>
      <w:r>
        <w:rPr>
          <w:rFonts w:ascii="Times New Roman" w:hAnsi="Times New Roman" w:cs="Times New Roman"/>
        </w:rPr>
        <w:t>,</w:t>
      </w:r>
      <w:r w:rsidR="00373E83">
        <w:rPr>
          <w:rFonts w:ascii="Times New Roman" w:hAnsi="Times New Roman" w:cs="Times New Roman"/>
        </w:rPr>
        <w:t xml:space="preserve"> </w:t>
      </w:r>
      <w:r>
        <w:rPr>
          <w:rFonts w:ascii="Times New Roman" w:hAnsi="Times New Roman" w:cs="Times New Roman"/>
        </w:rPr>
        <w:t>и</w:t>
      </w:r>
      <w:r w:rsidR="00373E83">
        <w:rPr>
          <w:rFonts w:ascii="Times New Roman" w:hAnsi="Times New Roman" w:cs="Times New Roman"/>
        </w:rPr>
        <w:t xml:space="preserve"> </w:t>
      </w:r>
      <w:r>
        <w:rPr>
          <w:rFonts w:ascii="Times New Roman" w:hAnsi="Times New Roman" w:cs="Times New Roman"/>
        </w:rPr>
        <w:t>когда</w:t>
      </w:r>
      <w:r w:rsidR="00373E83">
        <w:rPr>
          <w:rFonts w:ascii="Times New Roman" w:hAnsi="Times New Roman" w:cs="Times New Roman"/>
        </w:rPr>
        <w:t xml:space="preserve"> </w:t>
      </w:r>
      <w:r>
        <w:rPr>
          <w:rFonts w:ascii="Times New Roman" w:hAnsi="Times New Roman" w:cs="Times New Roman"/>
        </w:rPr>
        <w:t>нейросеть</w:t>
      </w:r>
      <w:r w:rsidR="00373E83">
        <w:rPr>
          <w:rFonts w:ascii="Times New Roman" w:hAnsi="Times New Roman" w:cs="Times New Roman"/>
        </w:rPr>
        <w:t xml:space="preserve"> </w:t>
      </w:r>
      <w:r>
        <w:rPr>
          <w:rFonts w:ascii="Times New Roman" w:hAnsi="Times New Roman" w:cs="Times New Roman"/>
        </w:rPr>
        <w:t>сгенерировала</w:t>
      </w:r>
      <w:r w:rsidR="00373E83">
        <w:rPr>
          <w:rFonts w:ascii="Times New Roman" w:hAnsi="Times New Roman" w:cs="Times New Roman"/>
        </w:rPr>
        <w:t xml:space="preserve"> </w:t>
      </w:r>
      <w:r>
        <w:rPr>
          <w:rFonts w:ascii="Times New Roman" w:hAnsi="Times New Roman" w:cs="Times New Roman"/>
        </w:rPr>
        <w:t>ответ,</w:t>
      </w:r>
      <w:r w:rsidR="00373E83">
        <w:rPr>
          <w:rFonts w:ascii="Times New Roman" w:hAnsi="Times New Roman" w:cs="Times New Roman"/>
        </w:rPr>
        <w:t xml:space="preserve"> </w:t>
      </w:r>
      <w:r>
        <w:rPr>
          <w:rFonts w:ascii="Times New Roman" w:hAnsi="Times New Roman" w:cs="Times New Roman"/>
        </w:rPr>
        <w:t>она</w:t>
      </w:r>
      <w:r w:rsidR="00373E83">
        <w:rPr>
          <w:rFonts w:ascii="Times New Roman" w:hAnsi="Times New Roman" w:cs="Times New Roman"/>
        </w:rPr>
        <w:t xml:space="preserve"> </w:t>
      </w:r>
      <w:r w:rsidRPr="00CF6566">
        <w:rPr>
          <w:rFonts w:ascii="Times New Roman" w:hAnsi="Times New Roman" w:cs="Times New Roman"/>
        </w:rPr>
        <w:t>открывает</w:t>
      </w:r>
      <w:r w:rsidR="00373E83">
        <w:rPr>
          <w:rFonts w:ascii="Times New Roman" w:hAnsi="Times New Roman" w:cs="Times New Roman"/>
        </w:rPr>
        <w:t xml:space="preserve"> </w:t>
      </w:r>
      <w:r w:rsidRPr="00CF6566">
        <w:rPr>
          <w:rFonts w:ascii="Times New Roman" w:hAnsi="Times New Roman" w:cs="Times New Roman"/>
        </w:rPr>
        <w:t>соединение</w:t>
      </w:r>
      <w:r w:rsidR="00373E83">
        <w:rPr>
          <w:rFonts w:ascii="Times New Roman" w:hAnsi="Times New Roman" w:cs="Times New Roman"/>
        </w:rPr>
        <w:t xml:space="preserve"> </w:t>
      </w:r>
      <w:r w:rsidRPr="00CF6566">
        <w:rPr>
          <w:rFonts w:ascii="Times New Roman" w:hAnsi="Times New Roman" w:cs="Times New Roman"/>
        </w:rPr>
        <w:t>с</w:t>
      </w:r>
      <w:r w:rsidR="00373E83">
        <w:rPr>
          <w:rFonts w:ascii="Times New Roman" w:hAnsi="Times New Roman" w:cs="Times New Roman"/>
        </w:rPr>
        <w:t xml:space="preserve"> </w:t>
      </w:r>
      <w:r w:rsidRPr="00CF6566">
        <w:rPr>
          <w:rFonts w:ascii="Times New Roman" w:hAnsi="Times New Roman" w:cs="Times New Roman"/>
        </w:rPr>
        <w:t>1С</w:t>
      </w:r>
      <w:r w:rsidR="00373E83">
        <w:rPr>
          <w:rFonts w:ascii="Times New Roman" w:hAnsi="Times New Roman" w:cs="Times New Roman"/>
        </w:rPr>
        <w:t xml:space="preserve"> </w:t>
      </w:r>
      <w:r w:rsidRPr="00CF6566">
        <w:rPr>
          <w:rFonts w:ascii="Times New Roman" w:hAnsi="Times New Roman" w:cs="Times New Roman"/>
        </w:rPr>
        <w:t>и</w:t>
      </w:r>
      <w:r w:rsidR="00373E83">
        <w:rPr>
          <w:rFonts w:ascii="Times New Roman" w:hAnsi="Times New Roman" w:cs="Times New Roman"/>
        </w:rPr>
        <w:t xml:space="preserve"> </w:t>
      </w:r>
      <w:r w:rsidRPr="00CF6566">
        <w:rPr>
          <w:rFonts w:ascii="Times New Roman" w:hAnsi="Times New Roman" w:cs="Times New Roman"/>
        </w:rPr>
        <w:t>отправляет</w:t>
      </w:r>
      <w:r w:rsidR="00373E83">
        <w:rPr>
          <w:rFonts w:ascii="Times New Roman" w:hAnsi="Times New Roman" w:cs="Times New Roman"/>
        </w:rPr>
        <w:t xml:space="preserve"> </w:t>
      </w:r>
      <w:r w:rsidRPr="00CF6566">
        <w:rPr>
          <w:rFonts w:ascii="Times New Roman" w:hAnsi="Times New Roman" w:cs="Times New Roman"/>
        </w:rPr>
        <w:t>результат</w:t>
      </w:r>
      <w:r w:rsidR="00373E83">
        <w:rPr>
          <w:rFonts w:ascii="Times New Roman" w:hAnsi="Times New Roman" w:cs="Times New Roman"/>
        </w:rPr>
        <w:t xml:space="preserve"> </w:t>
      </w:r>
      <w:r w:rsidRPr="00CF6566">
        <w:rPr>
          <w:rFonts w:ascii="Times New Roman" w:hAnsi="Times New Roman" w:cs="Times New Roman"/>
        </w:rPr>
        <w:t>на</w:t>
      </w:r>
      <w:r w:rsidR="00373E83">
        <w:rPr>
          <w:rFonts w:ascii="Times New Roman" w:hAnsi="Times New Roman" w:cs="Times New Roman"/>
        </w:rPr>
        <w:t xml:space="preserve"> </w:t>
      </w:r>
      <w:r w:rsidRPr="00CF6566">
        <w:rPr>
          <w:rFonts w:ascii="Times New Roman" w:hAnsi="Times New Roman" w:cs="Times New Roman"/>
        </w:rPr>
        <w:t>тот</w:t>
      </w:r>
      <w:r w:rsidR="00373E83">
        <w:rPr>
          <w:rFonts w:ascii="Times New Roman" w:hAnsi="Times New Roman" w:cs="Times New Roman"/>
        </w:rPr>
        <w:t xml:space="preserve"> </w:t>
      </w:r>
      <w:r w:rsidRPr="00CF6566">
        <w:rPr>
          <w:rFonts w:ascii="Times New Roman" w:hAnsi="Times New Roman" w:cs="Times New Roman"/>
        </w:rPr>
        <w:t>самый</w:t>
      </w:r>
      <w:r w:rsidR="00373E83">
        <w:rPr>
          <w:rFonts w:ascii="Times New Roman" w:hAnsi="Times New Roman" w:cs="Times New Roman"/>
        </w:rPr>
        <w:t xml:space="preserve"> </w:t>
      </w:r>
      <w:r w:rsidRPr="00CF6566">
        <w:rPr>
          <w:rFonts w:ascii="Times New Roman" w:hAnsi="Times New Roman" w:cs="Times New Roman"/>
        </w:rPr>
        <w:t>URL</w:t>
      </w:r>
      <w:r>
        <w:rPr>
          <w:rFonts w:ascii="Times New Roman" w:hAnsi="Times New Roman" w:cs="Times New Roman"/>
        </w:rPr>
        <w:t>.</w:t>
      </w:r>
    </w:p>
  </w:footnote>
  <w:footnote w:id="2">
    <w:p w14:paraId="5A90A64C" w14:textId="6EE74670" w:rsidR="002E1032" w:rsidRPr="002E1032" w:rsidRDefault="002E1032">
      <w:pPr>
        <w:pStyle w:val="ad"/>
        <w:rPr>
          <w:rFonts w:ascii="Times New Roman" w:hAnsi="Times New Roman" w:cs="Times New Roman"/>
        </w:rPr>
      </w:pPr>
      <w:r w:rsidRPr="002E1032">
        <w:rPr>
          <w:rStyle w:val="af"/>
          <w:rFonts w:ascii="Times New Roman" w:hAnsi="Times New Roman" w:cs="Times New Roman"/>
        </w:rPr>
        <w:footnoteRef/>
      </w:r>
      <w:r w:rsidR="00373E83">
        <w:rPr>
          <w:rFonts w:ascii="Times New Roman" w:hAnsi="Times New Roman" w:cs="Times New Roman"/>
        </w:rPr>
        <w:t xml:space="preserve"> </w:t>
      </w:r>
      <w:r w:rsidRPr="002E1032">
        <w:rPr>
          <w:rFonts w:ascii="Times New Roman" w:hAnsi="Times New Roman" w:cs="Times New Roman"/>
        </w:rPr>
        <w:t>Таймер</w:t>
      </w:r>
      <w:r w:rsidR="00373E83">
        <w:rPr>
          <w:rFonts w:ascii="Times New Roman" w:hAnsi="Times New Roman" w:cs="Times New Roman"/>
        </w:rPr>
        <w:t xml:space="preserve"> </w:t>
      </w:r>
      <w:r w:rsidRPr="002E1032">
        <w:rPr>
          <w:rFonts w:ascii="Times New Roman" w:hAnsi="Times New Roman" w:cs="Times New Roman"/>
        </w:rPr>
        <w:t>–</w:t>
      </w:r>
      <w:r w:rsidR="00373E83">
        <w:rPr>
          <w:rFonts w:ascii="Times New Roman" w:hAnsi="Times New Roman" w:cs="Times New Roman"/>
        </w:rPr>
        <w:t xml:space="preserve"> </w:t>
      </w:r>
      <w:r w:rsidRPr="002E1032">
        <w:rPr>
          <w:rFonts w:ascii="Times New Roman" w:hAnsi="Times New Roman" w:cs="Times New Roman"/>
        </w:rPr>
        <w:t>время,</w:t>
      </w:r>
      <w:r w:rsidR="00373E83">
        <w:rPr>
          <w:rFonts w:ascii="Times New Roman" w:hAnsi="Times New Roman" w:cs="Times New Roman"/>
        </w:rPr>
        <w:t xml:space="preserve"> </w:t>
      </w:r>
      <w:r w:rsidRPr="002E1032">
        <w:rPr>
          <w:rFonts w:ascii="Times New Roman" w:hAnsi="Times New Roman" w:cs="Times New Roman"/>
        </w:rPr>
        <w:t>выставляемое</w:t>
      </w:r>
      <w:r w:rsidR="00373E83">
        <w:rPr>
          <w:rFonts w:ascii="Times New Roman" w:hAnsi="Times New Roman" w:cs="Times New Roman"/>
        </w:rPr>
        <w:t xml:space="preserve"> </w:t>
      </w:r>
      <w:r w:rsidRPr="002E1032">
        <w:rPr>
          <w:rFonts w:ascii="Times New Roman" w:hAnsi="Times New Roman" w:cs="Times New Roman"/>
        </w:rPr>
        <w:t>системой</w:t>
      </w:r>
      <w:r w:rsidR="00373E83">
        <w:rPr>
          <w:rFonts w:ascii="Times New Roman" w:hAnsi="Times New Roman" w:cs="Times New Roman"/>
        </w:rPr>
        <w:t xml:space="preserve"> </w:t>
      </w:r>
      <w:r w:rsidRPr="002E1032">
        <w:rPr>
          <w:rFonts w:ascii="Times New Roman" w:hAnsi="Times New Roman" w:cs="Times New Roman"/>
        </w:rPr>
        <w:t>для</w:t>
      </w:r>
      <w:r w:rsidR="00373E83">
        <w:rPr>
          <w:rFonts w:ascii="Times New Roman" w:hAnsi="Times New Roman" w:cs="Times New Roman"/>
        </w:rPr>
        <w:t xml:space="preserve"> </w:t>
      </w:r>
      <w:r w:rsidRPr="002E1032">
        <w:rPr>
          <w:rFonts w:ascii="Times New Roman" w:hAnsi="Times New Roman" w:cs="Times New Roman"/>
        </w:rPr>
        <w:t>проверки</w:t>
      </w:r>
      <w:r w:rsidR="00373E83">
        <w:rPr>
          <w:rFonts w:ascii="Times New Roman" w:hAnsi="Times New Roman" w:cs="Times New Roman"/>
        </w:rPr>
        <w:t xml:space="preserve"> </w:t>
      </w:r>
      <w:r w:rsidRPr="002E1032">
        <w:rPr>
          <w:rFonts w:ascii="Times New Roman" w:hAnsi="Times New Roman" w:cs="Times New Roman"/>
        </w:rPr>
        <w:t>ответа</w:t>
      </w:r>
      <w:r w:rsidR="00373E83">
        <w:rPr>
          <w:rFonts w:ascii="Times New Roman" w:hAnsi="Times New Roman" w:cs="Times New Roman"/>
        </w:rPr>
        <w:t xml:space="preserve"> </w:t>
      </w:r>
      <w:r w:rsidRPr="002E1032">
        <w:rPr>
          <w:rFonts w:ascii="Times New Roman" w:hAnsi="Times New Roman" w:cs="Times New Roman"/>
        </w:rPr>
        <w:t>от</w:t>
      </w:r>
      <w:r w:rsidR="00373E83">
        <w:rPr>
          <w:rFonts w:ascii="Times New Roman" w:hAnsi="Times New Roman" w:cs="Times New Roman"/>
        </w:rPr>
        <w:t xml:space="preserve"> </w:t>
      </w:r>
      <w:r w:rsidRPr="002E1032">
        <w:rPr>
          <w:rFonts w:ascii="Times New Roman" w:hAnsi="Times New Roman" w:cs="Times New Roman"/>
        </w:rPr>
        <w:t>нейросети.</w:t>
      </w:r>
    </w:p>
  </w:footnote>
  <w:footnote w:id="3">
    <w:p w14:paraId="16EB48CD" w14:textId="5A93174F" w:rsidR="00013DBA" w:rsidRPr="007F7672" w:rsidRDefault="00013DBA">
      <w:pPr>
        <w:pStyle w:val="ad"/>
        <w:rPr>
          <w:rFonts w:ascii="Times New Roman" w:hAnsi="Times New Roman" w:cs="Times New Roman"/>
        </w:rPr>
      </w:pPr>
      <w:r w:rsidRPr="007F7672">
        <w:rPr>
          <w:rStyle w:val="af"/>
          <w:rFonts w:ascii="Times New Roman" w:hAnsi="Times New Roman" w:cs="Times New Roman"/>
        </w:rPr>
        <w:footnoteRef/>
      </w:r>
      <w:r w:rsidR="00373E83">
        <w:rPr>
          <w:rFonts w:ascii="Times New Roman" w:hAnsi="Times New Roman" w:cs="Times New Roman"/>
        </w:rPr>
        <w:t xml:space="preserve"> </w:t>
      </w:r>
      <w:r w:rsidRPr="007F7672">
        <w:rPr>
          <w:rFonts w:ascii="Times New Roman" w:hAnsi="Times New Roman" w:cs="Times New Roman"/>
        </w:rPr>
        <w:t>Перед</w:t>
      </w:r>
      <w:r w:rsidR="00373E83">
        <w:rPr>
          <w:rFonts w:ascii="Times New Roman" w:hAnsi="Times New Roman" w:cs="Times New Roman"/>
        </w:rPr>
        <w:t xml:space="preserve"> </w:t>
      </w:r>
      <w:r w:rsidRPr="007F7672">
        <w:rPr>
          <w:rFonts w:ascii="Times New Roman" w:hAnsi="Times New Roman" w:cs="Times New Roman"/>
        </w:rPr>
        <w:t>использованием</w:t>
      </w:r>
      <w:r w:rsidR="00373E83">
        <w:rPr>
          <w:rFonts w:ascii="Times New Roman" w:hAnsi="Times New Roman" w:cs="Times New Roman"/>
        </w:rPr>
        <w:t xml:space="preserve"> </w:t>
      </w:r>
      <w:r w:rsidRPr="007F7672">
        <w:rPr>
          <w:rFonts w:ascii="Times New Roman" w:hAnsi="Times New Roman" w:cs="Times New Roman"/>
        </w:rPr>
        <w:t>иных</w:t>
      </w:r>
      <w:r w:rsidR="00373E83">
        <w:rPr>
          <w:rFonts w:ascii="Times New Roman" w:hAnsi="Times New Roman" w:cs="Times New Roman"/>
        </w:rPr>
        <w:t xml:space="preserve"> </w:t>
      </w:r>
      <w:r w:rsidRPr="007F7672">
        <w:rPr>
          <w:rFonts w:ascii="Times New Roman" w:hAnsi="Times New Roman" w:cs="Times New Roman"/>
        </w:rPr>
        <w:t>маркеров,</w:t>
      </w:r>
      <w:r w:rsidR="00373E83">
        <w:rPr>
          <w:rFonts w:ascii="Times New Roman" w:hAnsi="Times New Roman" w:cs="Times New Roman"/>
        </w:rPr>
        <w:t xml:space="preserve"> </w:t>
      </w:r>
      <w:r w:rsidRPr="007F7672">
        <w:rPr>
          <w:rFonts w:ascii="Times New Roman" w:hAnsi="Times New Roman" w:cs="Times New Roman"/>
        </w:rPr>
        <w:t>кроме</w:t>
      </w:r>
      <w:r w:rsidR="00373E83">
        <w:rPr>
          <w:rFonts w:ascii="Times New Roman" w:hAnsi="Times New Roman" w:cs="Times New Roman"/>
        </w:rPr>
        <w:t xml:space="preserve"> </w:t>
      </w:r>
      <w:r w:rsidRPr="007F7672">
        <w:rPr>
          <w:rFonts w:ascii="Times New Roman" w:hAnsi="Times New Roman" w:cs="Times New Roman"/>
        </w:rPr>
        <w:t>неэтического</w:t>
      </w:r>
      <w:r w:rsidR="00373E83">
        <w:rPr>
          <w:rFonts w:ascii="Times New Roman" w:hAnsi="Times New Roman" w:cs="Times New Roman"/>
        </w:rPr>
        <w:t xml:space="preserve"> </w:t>
      </w:r>
      <w:r w:rsidRPr="007F7672">
        <w:rPr>
          <w:rFonts w:ascii="Times New Roman" w:hAnsi="Times New Roman" w:cs="Times New Roman"/>
        </w:rPr>
        <w:t>поведения,</w:t>
      </w:r>
      <w:r w:rsidR="00373E83">
        <w:rPr>
          <w:rFonts w:ascii="Times New Roman" w:hAnsi="Times New Roman" w:cs="Times New Roman"/>
        </w:rPr>
        <w:t xml:space="preserve"> </w:t>
      </w:r>
      <w:r w:rsidRPr="007F7672">
        <w:rPr>
          <w:rFonts w:ascii="Times New Roman" w:hAnsi="Times New Roman" w:cs="Times New Roman"/>
        </w:rPr>
        <w:t>следует</w:t>
      </w:r>
      <w:r w:rsidR="00373E83">
        <w:rPr>
          <w:rFonts w:ascii="Times New Roman" w:hAnsi="Times New Roman" w:cs="Times New Roman"/>
        </w:rPr>
        <w:t xml:space="preserve"> </w:t>
      </w:r>
      <w:r w:rsidRPr="007F7672">
        <w:rPr>
          <w:rFonts w:ascii="Times New Roman" w:hAnsi="Times New Roman" w:cs="Times New Roman"/>
        </w:rPr>
        <w:t>протестировать</w:t>
      </w:r>
      <w:r w:rsidR="00373E83">
        <w:rPr>
          <w:rFonts w:ascii="Times New Roman" w:hAnsi="Times New Roman" w:cs="Times New Roman"/>
        </w:rPr>
        <w:t xml:space="preserve"> </w:t>
      </w:r>
      <w:r w:rsidRPr="007F7672">
        <w:rPr>
          <w:rFonts w:ascii="Times New Roman" w:hAnsi="Times New Roman" w:cs="Times New Roman"/>
        </w:rPr>
        <w:t>ИИ,</w:t>
      </w:r>
      <w:r w:rsidR="00373E83">
        <w:rPr>
          <w:rFonts w:ascii="Times New Roman" w:hAnsi="Times New Roman" w:cs="Times New Roman"/>
        </w:rPr>
        <w:t xml:space="preserve"> </w:t>
      </w:r>
    </w:p>
  </w:footnote>
  <w:footnote w:id="4">
    <w:p w14:paraId="55E17CCD" w14:textId="6CAF5E72" w:rsidR="007F7672" w:rsidRPr="00795E04" w:rsidRDefault="007F7672" w:rsidP="007F7672">
      <w:pPr>
        <w:pStyle w:val="ad"/>
        <w:rPr>
          <w:rFonts w:ascii="Times New Roman" w:hAnsi="Times New Roman" w:cs="Times New Roman"/>
        </w:rPr>
      </w:pPr>
      <w:r w:rsidRPr="00795E04">
        <w:rPr>
          <w:rStyle w:val="af"/>
          <w:rFonts w:ascii="Times New Roman" w:hAnsi="Times New Roman" w:cs="Times New Roman"/>
        </w:rPr>
        <w:footnoteRef/>
      </w:r>
      <w:r w:rsidR="00373E83">
        <w:rPr>
          <w:rFonts w:ascii="Times New Roman" w:hAnsi="Times New Roman" w:cs="Times New Roman"/>
        </w:rPr>
        <w:t xml:space="preserve"> </w:t>
      </w:r>
      <w:r w:rsidRPr="00795E04">
        <w:rPr>
          <w:rFonts w:ascii="Times New Roman" w:hAnsi="Times New Roman" w:cs="Times New Roman"/>
        </w:rPr>
        <w:t>Последовательность</w:t>
      </w:r>
      <w:r w:rsidR="00373E83">
        <w:rPr>
          <w:rFonts w:ascii="Times New Roman" w:hAnsi="Times New Roman" w:cs="Times New Roman"/>
        </w:rPr>
        <w:t xml:space="preserve"> </w:t>
      </w:r>
      <w:r w:rsidRPr="00795E04">
        <w:rPr>
          <w:rFonts w:ascii="Times New Roman" w:hAnsi="Times New Roman" w:cs="Times New Roman"/>
        </w:rPr>
        <w:t>п.1</w:t>
      </w:r>
      <w:r w:rsidR="00373E83">
        <w:rPr>
          <w:rFonts w:ascii="Times New Roman" w:hAnsi="Times New Roman" w:cs="Times New Roman"/>
        </w:rPr>
        <w:t xml:space="preserve"> </w:t>
      </w:r>
      <w:r w:rsidRPr="00795E04">
        <w:rPr>
          <w:rFonts w:ascii="Times New Roman" w:hAnsi="Times New Roman" w:cs="Times New Roman"/>
        </w:rPr>
        <w:t>и</w:t>
      </w:r>
      <w:r w:rsidR="00373E83">
        <w:rPr>
          <w:rFonts w:ascii="Times New Roman" w:hAnsi="Times New Roman" w:cs="Times New Roman"/>
        </w:rPr>
        <w:t xml:space="preserve"> </w:t>
      </w:r>
      <w:r w:rsidRPr="00795E04">
        <w:rPr>
          <w:rFonts w:ascii="Times New Roman" w:hAnsi="Times New Roman" w:cs="Times New Roman"/>
        </w:rPr>
        <w:t>п.2</w:t>
      </w:r>
      <w:r w:rsidR="00373E83">
        <w:rPr>
          <w:rFonts w:ascii="Times New Roman" w:hAnsi="Times New Roman" w:cs="Times New Roman"/>
        </w:rPr>
        <w:t xml:space="preserve"> </w:t>
      </w:r>
      <w:r w:rsidRPr="00795E04">
        <w:rPr>
          <w:rFonts w:ascii="Times New Roman" w:hAnsi="Times New Roman" w:cs="Times New Roman"/>
        </w:rPr>
        <w:t>не</w:t>
      </w:r>
      <w:r w:rsidR="00373E83">
        <w:rPr>
          <w:rFonts w:ascii="Times New Roman" w:hAnsi="Times New Roman" w:cs="Times New Roman"/>
        </w:rPr>
        <w:t xml:space="preserve"> </w:t>
      </w:r>
      <w:r w:rsidRPr="00795E04">
        <w:rPr>
          <w:rFonts w:ascii="Times New Roman" w:hAnsi="Times New Roman" w:cs="Times New Roman"/>
        </w:rPr>
        <w:t>имеет</w:t>
      </w:r>
      <w:r w:rsidR="00373E83">
        <w:rPr>
          <w:rFonts w:ascii="Times New Roman" w:hAnsi="Times New Roman" w:cs="Times New Roman"/>
        </w:rPr>
        <w:t xml:space="preserve"> </w:t>
      </w:r>
      <w:r w:rsidRPr="00795E04">
        <w:rPr>
          <w:rFonts w:ascii="Times New Roman" w:hAnsi="Times New Roman" w:cs="Times New Roman"/>
        </w:rPr>
        <w:t>значения.</w:t>
      </w:r>
      <w:r w:rsidR="00373E83">
        <w:rPr>
          <w:rFonts w:ascii="Times New Roman" w:hAnsi="Times New Roman" w:cs="Times New Roman"/>
        </w:rPr>
        <w:t xml:space="preserve"> </w:t>
      </w:r>
      <w:r>
        <w:rPr>
          <w:rFonts w:ascii="Times New Roman" w:hAnsi="Times New Roman" w:cs="Times New Roman"/>
        </w:rPr>
        <w:t>Пользователь</w:t>
      </w:r>
      <w:r w:rsidR="00373E83">
        <w:rPr>
          <w:rFonts w:ascii="Times New Roman" w:hAnsi="Times New Roman" w:cs="Times New Roman"/>
        </w:rPr>
        <w:t xml:space="preserve"> </w:t>
      </w:r>
      <w:r>
        <w:rPr>
          <w:rFonts w:ascii="Times New Roman" w:hAnsi="Times New Roman" w:cs="Times New Roman"/>
        </w:rPr>
        <w:t>может</w:t>
      </w:r>
      <w:r w:rsidR="00373E83">
        <w:rPr>
          <w:rFonts w:ascii="Times New Roman" w:hAnsi="Times New Roman" w:cs="Times New Roman"/>
        </w:rPr>
        <w:t xml:space="preserve"> </w:t>
      </w:r>
      <w:r>
        <w:rPr>
          <w:rFonts w:ascii="Times New Roman" w:hAnsi="Times New Roman" w:cs="Times New Roman"/>
        </w:rPr>
        <w:t>сначала</w:t>
      </w:r>
      <w:r w:rsidR="00373E83">
        <w:rPr>
          <w:rFonts w:ascii="Times New Roman" w:hAnsi="Times New Roman" w:cs="Times New Roman"/>
        </w:rPr>
        <w:t xml:space="preserve"> </w:t>
      </w:r>
      <w:r>
        <w:rPr>
          <w:rFonts w:ascii="Times New Roman" w:hAnsi="Times New Roman" w:cs="Times New Roman"/>
        </w:rPr>
        <w:t>ввести</w:t>
      </w:r>
      <w:r w:rsidR="00373E83">
        <w:rPr>
          <w:rFonts w:ascii="Times New Roman" w:hAnsi="Times New Roman" w:cs="Times New Roman"/>
        </w:rPr>
        <w:t xml:space="preserve"> </w:t>
      </w:r>
      <w:r>
        <w:rPr>
          <w:rFonts w:ascii="Times New Roman" w:hAnsi="Times New Roman" w:cs="Times New Roman"/>
        </w:rPr>
        <w:t>текст</w:t>
      </w:r>
      <w:r w:rsidR="00373E83">
        <w:rPr>
          <w:rFonts w:ascii="Times New Roman" w:hAnsi="Times New Roman" w:cs="Times New Roman"/>
        </w:rPr>
        <w:t xml:space="preserve"> </w:t>
      </w:r>
      <w:r>
        <w:rPr>
          <w:rFonts w:ascii="Times New Roman" w:hAnsi="Times New Roman" w:cs="Times New Roman"/>
        </w:rPr>
        <w:t>для</w:t>
      </w:r>
      <w:r w:rsidR="00373E83">
        <w:rPr>
          <w:rFonts w:ascii="Times New Roman" w:hAnsi="Times New Roman" w:cs="Times New Roman"/>
        </w:rPr>
        <w:t xml:space="preserve"> </w:t>
      </w:r>
      <w:r>
        <w:rPr>
          <w:rFonts w:ascii="Times New Roman" w:hAnsi="Times New Roman" w:cs="Times New Roman"/>
        </w:rPr>
        <w:t>анализа,</w:t>
      </w:r>
      <w:r w:rsidR="00373E83">
        <w:rPr>
          <w:rFonts w:ascii="Times New Roman" w:hAnsi="Times New Roman" w:cs="Times New Roman"/>
        </w:rPr>
        <w:t xml:space="preserve"> </w:t>
      </w:r>
      <w:r>
        <w:rPr>
          <w:rFonts w:ascii="Times New Roman" w:hAnsi="Times New Roman" w:cs="Times New Roman"/>
        </w:rPr>
        <w:t>а</w:t>
      </w:r>
      <w:r w:rsidR="00373E83">
        <w:rPr>
          <w:rFonts w:ascii="Times New Roman" w:hAnsi="Times New Roman" w:cs="Times New Roman"/>
        </w:rPr>
        <w:t xml:space="preserve"> </w:t>
      </w:r>
      <w:r>
        <w:rPr>
          <w:rFonts w:ascii="Times New Roman" w:hAnsi="Times New Roman" w:cs="Times New Roman"/>
        </w:rPr>
        <w:t>потом</w:t>
      </w:r>
      <w:r w:rsidR="00373E83">
        <w:rPr>
          <w:rFonts w:ascii="Times New Roman" w:hAnsi="Times New Roman" w:cs="Times New Roman"/>
        </w:rPr>
        <w:t xml:space="preserve"> </w:t>
      </w:r>
      <w:r>
        <w:rPr>
          <w:rFonts w:ascii="Times New Roman" w:hAnsi="Times New Roman" w:cs="Times New Roman"/>
        </w:rPr>
        <w:t>задать</w:t>
      </w:r>
      <w:r w:rsidR="00373E83">
        <w:rPr>
          <w:rFonts w:ascii="Times New Roman" w:hAnsi="Times New Roman" w:cs="Times New Roman"/>
        </w:rPr>
        <w:t xml:space="preserve"> </w:t>
      </w:r>
      <w:r>
        <w:rPr>
          <w:rFonts w:ascii="Times New Roman" w:hAnsi="Times New Roman" w:cs="Times New Roman"/>
        </w:rPr>
        <w:t>маркеры</w:t>
      </w:r>
      <w:r w:rsidR="00373E83">
        <w:rPr>
          <w:rFonts w:ascii="Times New Roman" w:hAnsi="Times New Roman" w:cs="Times New Roman"/>
        </w:rPr>
        <w:t xml:space="preserve"> </w:t>
      </w:r>
      <w:r>
        <w:rPr>
          <w:rFonts w:ascii="Times New Roman" w:hAnsi="Times New Roman" w:cs="Times New Roman"/>
        </w:rPr>
        <w:t>нежелательного</w:t>
      </w:r>
      <w:r w:rsidR="00373E83">
        <w:rPr>
          <w:rFonts w:ascii="Times New Roman" w:hAnsi="Times New Roman" w:cs="Times New Roman"/>
        </w:rPr>
        <w:t xml:space="preserve"> </w:t>
      </w:r>
      <w:r>
        <w:rPr>
          <w:rFonts w:ascii="Times New Roman" w:hAnsi="Times New Roman" w:cs="Times New Roman"/>
        </w:rPr>
        <w:t>содержания,</w:t>
      </w:r>
      <w:r w:rsidR="00373E83">
        <w:rPr>
          <w:rFonts w:ascii="Times New Roman" w:hAnsi="Times New Roman" w:cs="Times New Roman"/>
        </w:rPr>
        <w:t xml:space="preserve"> </w:t>
      </w:r>
      <w:r>
        <w:rPr>
          <w:rFonts w:ascii="Times New Roman" w:hAnsi="Times New Roman" w:cs="Times New Roman"/>
        </w:rPr>
        <w:t>и</w:t>
      </w:r>
      <w:r w:rsidR="00373E83">
        <w:rPr>
          <w:rFonts w:ascii="Times New Roman" w:hAnsi="Times New Roman" w:cs="Times New Roman"/>
        </w:rPr>
        <w:t xml:space="preserve"> </w:t>
      </w:r>
      <w:r>
        <w:rPr>
          <w:rFonts w:ascii="Times New Roman" w:hAnsi="Times New Roman" w:cs="Times New Roman"/>
        </w:rPr>
        <w:t>наоборот.</w:t>
      </w:r>
    </w:p>
  </w:footnote>
  <w:footnote w:id="5">
    <w:p w14:paraId="01C1ABC8" w14:textId="07D3AFE6" w:rsidR="007F7672" w:rsidRPr="00795E04" w:rsidRDefault="007F7672" w:rsidP="007F7672">
      <w:pPr>
        <w:pStyle w:val="ad"/>
        <w:rPr>
          <w:rFonts w:ascii="Times New Roman" w:hAnsi="Times New Roman" w:cs="Times New Roman"/>
        </w:rPr>
      </w:pPr>
      <w:r w:rsidRPr="00795E04">
        <w:rPr>
          <w:rStyle w:val="af"/>
          <w:rFonts w:ascii="Times New Roman" w:hAnsi="Times New Roman" w:cs="Times New Roman"/>
        </w:rPr>
        <w:footnoteRef/>
      </w:r>
      <w:r w:rsidR="00373E83">
        <w:rPr>
          <w:rFonts w:ascii="Times New Roman" w:hAnsi="Times New Roman" w:cs="Times New Roman"/>
        </w:rPr>
        <w:t xml:space="preserve"> </w:t>
      </w:r>
      <w:r w:rsidRPr="00795E04">
        <w:rPr>
          <w:rFonts w:ascii="Times New Roman" w:hAnsi="Times New Roman" w:cs="Times New Roman"/>
        </w:rPr>
        <w:t>Последовательность</w:t>
      </w:r>
      <w:r w:rsidR="00373E83">
        <w:rPr>
          <w:rFonts w:ascii="Times New Roman" w:hAnsi="Times New Roman" w:cs="Times New Roman"/>
        </w:rPr>
        <w:t xml:space="preserve"> </w:t>
      </w:r>
      <w:r w:rsidRPr="00795E04">
        <w:rPr>
          <w:rFonts w:ascii="Times New Roman" w:hAnsi="Times New Roman" w:cs="Times New Roman"/>
        </w:rPr>
        <w:t>п.1</w:t>
      </w:r>
      <w:r w:rsidR="00373E83">
        <w:rPr>
          <w:rFonts w:ascii="Times New Roman" w:hAnsi="Times New Roman" w:cs="Times New Roman"/>
        </w:rPr>
        <w:t xml:space="preserve"> </w:t>
      </w:r>
      <w:r w:rsidRPr="00795E04">
        <w:rPr>
          <w:rFonts w:ascii="Times New Roman" w:hAnsi="Times New Roman" w:cs="Times New Roman"/>
        </w:rPr>
        <w:t>и</w:t>
      </w:r>
      <w:r w:rsidR="00373E83">
        <w:rPr>
          <w:rFonts w:ascii="Times New Roman" w:hAnsi="Times New Roman" w:cs="Times New Roman"/>
        </w:rPr>
        <w:t xml:space="preserve"> </w:t>
      </w:r>
      <w:r w:rsidRPr="00795E04">
        <w:rPr>
          <w:rFonts w:ascii="Times New Roman" w:hAnsi="Times New Roman" w:cs="Times New Roman"/>
        </w:rPr>
        <w:t>п.2</w:t>
      </w:r>
      <w:r w:rsidR="00373E83">
        <w:rPr>
          <w:rFonts w:ascii="Times New Roman" w:hAnsi="Times New Roman" w:cs="Times New Roman"/>
        </w:rPr>
        <w:t xml:space="preserve"> </w:t>
      </w:r>
      <w:r w:rsidRPr="00795E04">
        <w:rPr>
          <w:rFonts w:ascii="Times New Roman" w:hAnsi="Times New Roman" w:cs="Times New Roman"/>
        </w:rPr>
        <w:t>не</w:t>
      </w:r>
      <w:r w:rsidR="00373E83">
        <w:rPr>
          <w:rFonts w:ascii="Times New Roman" w:hAnsi="Times New Roman" w:cs="Times New Roman"/>
        </w:rPr>
        <w:t xml:space="preserve"> </w:t>
      </w:r>
      <w:r w:rsidRPr="00795E04">
        <w:rPr>
          <w:rFonts w:ascii="Times New Roman" w:hAnsi="Times New Roman" w:cs="Times New Roman"/>
        </w:rPr>
        <w:t>имеет</w:t>
      </w:r>
      <w:r w:rsidR="00373E83">
        <w:rPr>
          <w:rFonts w:ascii="Times New Roman" w:hAnsi="Times New Roman" w:cs="Times New Roman"/>
        </w:rPr>
        <w:t xml:space="preserve"> </w:t>
      </w:r>
      <w:r w:rsidRPr="00795E04">
        <w:rPr>
          <w:rFonts w:ascii="Times New Roman" w:hAnsi="Times New Roman" w:cs="Times New Roman"/>
        </w:rPr>
        <w:t>значения.</w:t>
      </w:r>
      <w:r w:rsidR="00373E83">
        <w:rPr>
          <w:rFonts w:ascii="Times New Roman" w:hAnsi="Times New Roman" w:cs="Times New Roman"/>
        </w:rPr>
        <w:t xml:space="preserve"> </w:t>
      </w:r>
      <w:r>
        <w:rPr>
          <w:rFonts w:ascii="Times New Roman" w:hAnsi="Times New Roman" w:cs="Times New Roman"/>
        </w:rPr>
        <w:t>Пользователь</w:t>
      </w:r>
      <w:r w:rsidR="00373E83">
        <w:rPr>
          <w:rFonts w:ascii="Times New Roman" w:hAnsi="Times New Roman" w:cs="Times New Roman"/>
        </w:rPr>
        <w:t xml:space="preserve"> </w:t>
      </w:r>
      <w:r>
        <w:rPr>
          <w:rFonts w:ascii="Times New Roman" w:hAnsi="Times New Roman" w:cs="Times New Roman"/>
        </w:rPr>
        <w:t>может</w:t>
      </w:r>
      <w:r w:rsidR="00373E83">
        <w:rPr>
          <w:rFonts w:ascii="Times New Roman" w:hAnsi="Times New Roman" w:cs="Times New Roman"/>
        </w:rPr>
        <w:t xml:space="preserve"> </w:t>
      </w:r>
      <w:r>
        <w:rPr>
          <w:rFonts w:ascii="Times New Roman" w:hAnsi="Times New Roman" w:cs="Times New Roman"/>
        </w:rPr>
        <w:t>сначала</w:t>
      </w:r>
      <w:r w:rsidR="00373E83">
        <w:rPr>
          <w:rFonts w:ascii="Times New Roman" w:hAnsi="Times New Roman" w:cs="Times New Roman"/>
        </w:rPr>
        <w:t xml:space="preserve"> </w:t>
      </w:r>
      <w:r>
        <w:rPr>
          <w:rFonts w:ascii="Times New Roman" w:hAnsi="Times New Roman" w:cs="Times New Roman"/>
        </w:rPr>
        <w:t>ввести</w:t>
      </w:r>
      <w:r w:rsidR="00373E83">
        <w:rPr>
          <w:rFonts w:ascii="Times New Roman" w:hAnsi="Times New Roman" w:cs="Times New Roman"/>
        </w:rPr>
        <w:t xml:space="preserve"> </w:t>
      </w:r>
      <w:r>
        <w:rPr>
          <w:rFonts w:ascii="Times New Roman" w:hAnsi="Times New Roman" w:cs="Times New Roman"/>
        </w:rPr>
        <w:t>текст</w:t>
      </w:r>
      <w:r w:rsidR="00373E83">
        <w:rPr>
          <w:rFonts w:ascii="Times New Roman" w:hAnsi="Times New Roman" w:cs="Times New Roman"/>
        </w:rPr>
        <w:t xml:space="preserve"> </w:t>
      </w:r>
      <w:r>
        <w:rPr>
          <w:rFonts w:ascii="Times New Roman" w:hAnsi="Times New Roman" w:cs="Times New Roman"/>
        </w:rPr>
        <w:t>для</w:t>
      </w:r>
      <w:r w:rsidR="00373E83">
        <w:rPr>
          <w:rFonts w:ascii="Times New Roman" w:hAnsi="Times New Roman" w:cs="Times New Roman"/>
        </w:rPr>
        <w:t xml:space="preserve"> </w:t>
      </w:r>
      <w:r>
        <w:rPr>
          <w:rFonts w:ascii="Times New Roman" w:hAnsi="Times New Roman" w:cs="Times New Roman"/>
        </w:rPr>
        <w:t>анализа,</w:t>
      </w:r>
      <w:r w:rsidR="00373E83">
        <w:rPr>
          <w:rFonts w:ascii="Times New Roman" w:hAnsi="Times New Roman" w:cs="Times New Roman"/>
        </w:rPr>
        <w:t xml:space="preserve"> </w:t>
      </w:r>
      <w:r>
        <w:rPr>
          <w:rFonts w:ascii="Times New Roman" w:hAnsi="Times New Roman" w:cs="Times New Roman"/>
        </w:rPr>
        <w:t>а</w:t>
      </w:r>
      <w:r w:rsidR="00373E83">
        <w:rPr>
          <w:rFonts w:ascii="Times New Roman" w:hAnsi="Times New Roman" w:cs="Times New Roman"/>
        </w:rPr>
        <w:t xml:space="preserve"> </w:t>
      </w:r>
      <w:r>
        <w:rPr>
          <w:rFonts w:ascii="Times New Roman" w:hAnsi="Times New Roman" w:cs="Times New Roman"/>
        </w:rPr>
        <w:t>потом</w:t>
      </w:r>
      <w:r w:rsidR="00373E83">
        <w:rPr>
          <w:rFonts w:ascii="Times New Roman" w:hAnsi="Times New Roman" w:cs="Times New Roman"/>
        </w:rPr>
        <w:t xml:space="preserve"> </w:t>
      </w:r>
      <w:r>
        <w:rPr>
          <w:rFonts w:ascii="Times New Roman" w:hAnsi="Times New Roman" w:cs="Times New Roman"/>
        </w:rPr>
        <w:t>задать</w:t>
      </w:r>
      <w:r w:rsidR="00373E83">
        <w:rPr>
          <w:rFonts w:ascii="Times New Roman" w:hAnsi="Times New Roman" w:cs="Times New Roman"/>
        </w:rPr>
        <w:t xml:space="preserve"> </w:t>
      </w:r>
      <w:r w:rsidR="0032680F">
        <w:rPr>
          <w:rFonts w:ascii="Times New Roman" w:hAnsi="Times New Roman" w:cs="Times New Roman"/>
        </w:rPr>
        <w:t>лимит</w:t>
      </w:r>
      <w:r w:rsidR="00373E83">
        <w:rPr>
          <w:rFonts w:ascii="Times New Roman" w:hAnsi="Times New Roman" w:cs="Times New Roman"/>
        </w:rPr>
        <w:t xml:space="preserve"> </w:t>
      </w:r>
      <w:r w:rsidR="0032680F">
        <w:rPr>
          <w:rFonts w:ascii="Times New Roman" w:hAnsi="Times New Roman" w:cs="Times New Roman"/>
        </w:rPr>
        <w:t>символов</w:t>
      </w:r>
      <w:r>
        <w:rPr>
          <w:rFonts w:ascii="Times New Roman" w:hAnsi="Times New Roman" w:cs="Times New Roman"/>
        </w:rPr>
        <w:t>,</w:t>
      </w:r>
      <w:r w:rsidR="00373E83">
        <w:rPr>
          <w:rFonts w:ascii="Times New Roman" w:hAnsi="Times New Roman" w:cs="Times New Roman"/>
        </w:rPr>
        <w:t xml:space="preserve"> </w:t>
      </w:r>
      <w:r>
        <w:rPr>
          <w:rFonts w:ascii="Times New Roman" w:hAnsi="Times New Roman" w:cs="Times New Roman"/>
        </w:rPr>
        <w:t>и</w:t>
      </w:r>
      <w:r w:rsidR="00373E83">
        <w:rPr>
          <w:rFonts w:ascii="Times New Roman" w:hAnsi="Times New Roman" w:cs="Times New Roman"/>
        </w:rPr>
        <w:t xml:space="preserve"> </w:t>
      </w:r>
      <w:r>
        <w:rPr>
          <w:rFonts w:ascii="Times New Roman" w:hAnsi="Times New Roman" w:cs="Times New Roman"/>
        </w:rPr>
        <w:t>наоборот.</w:t>
      </w:r>
    </w:p>
  </w:footnote>
  <w:footnote w:id="6">
    <w:p w14:paraId="40DEE301" w14:textId="02276D29" w:rsidR="00576236" w:rsidRPr="00795E04" w:rsidRDefault="00576236" w:rsidP="00576236">
      <w:pPr>
        <w:pStyle w:val="ad"/>
        <w:rPr>
          <w:rFonts w:ascii="Times New Roman" w:hAnsi="Times New Roman" w:cs="Times New Roman"/>
        </w:rPr>
      </w:pPr>
      <w:r w:rsidRPr="00795E04">
        <w:rPr>
          <w:rStyle w:val="af"/>
          <w:rFonts w:ascii="Times New Roman" w:hAnsi="Times New Roman" w:cs="Times New Roman"/>
        </w:rPr>
        <w:footnoteRef/>
      </w:r>
      <w:r w:rsidR="00373E83">
        <w:rPr>
          <w:rFonts w:ascii="Times New Roman" w:hAnsi="Times New Roman" w:cs="Times New Roman"/>
        </w:rPr>
        <w:t xml:space="preserve"> </w:t>
      </w:r>
      <w:r w:rsidRPr="00795E04">
        <w:rPr>
          <w:rFonts w:ascii="Times New Roman" w:hAnsi="Times New Roman" w:cs="Times New Roman"/>
        </w:rPr>
        <w:t>Последовательность</w:t>
      </w:r>
      <w:r w:rsidR="00373E83">
        <w:rPr>
          <w:rFonts w:ascii="Times New Roman" w:hAnsi="Times New Roman" w:cs="Times New Roman"/>
        </w:rPr>
        <w:t xml:space="preserve"> </w:t>
      </w:r>
      <w:r w:rsidRPr="00795E04">
        <w:rPr>
          <w:rFonts w:ascii="Times New Roman" w:hAnsi="Times New Roman" w:cs="Times New Roman"/>
        </w:rPr>
        <w:t>п.1</w:t>
      </w:r>
      <w:r w:rsidR="00373E83">
        <w:rPr>
          <w:rFonts w:ascii="Times New Roman" w:hAnsi="Times New Roman" w:cs="Times New Roman"/>
        </w:rPr>
        <w:t xml:space="preserve"> </w:t>
      </w:r>
      <w:r w:rsidRPr="00795E04">
        <w:rPr>
          <w:rFonts w:ascii="Times New Roman" w:hAnsi="Times New Roman" w:cs="Times New Roman"/>
        </w:rPr>
        <w:t>и</w:t>
      </w:r>
      <w:r w:rsidR="00373E83">
        <w:rPr>
          <w:rFonts w:ascii="Times New Roman" w:hAnsi="Times New Roman" w:cs="Times New Roman"/>
        </w:rPr>
        <w:t xml:space="preserve"> </w:t>
      </w:r>
      <w:r w:rsidRPr="00795E04">
        <w:rPr>
          <w:rFonts w:ascii="Times New Roman" w:hAnsi="Times New Roman" w:cs="Times New Roman"/>
        </w:rPr>
        <w:t>п.2</w:t>
      </w:r>
      <w:r w:rsidR="00373E83">
        <w:rPr>
          <w:rFonts w:ascii="Times New Roman" w:hAnsi="Times New Roman" w:cs="Times New Roman"/>
        </w:rPr>
        <w:t xml:space="preserve"> </w:t>
      </w:r>
      <w:r w:rsidRPr="00795E04">
        <w:rPr>
          <w:rFonts w:ascii="Times New Roman" w:hAnsi="Times New Roman" w:cs="Times New Roman"/>
        </w:rPr>
        <w:t>не</w:t>
      </w:r>
      <w:r w:rsidR="00373E83">
        <w:rPr>
          <w:rFonts w:ascii="Times New Roman" w:hAnsi="Times New Roman" w:cs="Times New Roman"/>
        </w:rPr>
        <w:t xml:space="preserve"> </w:t>
      </w:r>
      <w:r w:rsidRPr="00795E04">
        <w:rPr>
          <w:rFonts w:ascii="Times New Roman" w:hAnsi="Times New Roman" w:cs="Times New Roman"/>
        </w:rPr>
        <w:t>имеет</w:t>
      </w:r>
      <w:r w:rsidR="00373E83">
        <w:rPr>
          <w:rFonts w:ascii="Times New Roman" w:hAnsi="Times New Roman" w:cs="Times New Roman"/>
        </w:rPr>
        <w:t xml:space="preserve"> </w:t>
      </w:r>
      <w:r w:rsidRPr="00795E04">
        <w:rPr>
          <w:rFonts w:ascii="Times New Roman" w:hAnsi="Times New Roman" w:cs="Times New Roman"/>
        </w:rPr>
        <w:t>значения.</w:t>
      </w:r>
      <w:r w:rsidR="00373E83">
        <w:rPr>
          <w:rFonts w:ascii="Times New Roman" w:hAnsi="Times New Roman" w:cs="Times New Roman"/>
        </w:rPr>
        <w:t xml:space="preserve"> </w:t>
      </w:r>
      <w:r>
        <w:rPr>
          <w:rFonts w:ascii="Times New Roman" w:hAnsi="Times New Roman" w:cs="Times New Roman"/>
        </w:rPr>
        <w:t>Пользователь</w:t>
      </w:r>
      <w:r w:rsidR="00373E83">
        <w:rPr>
          <w:rFonts w:ascii="Times New Roman" w:hAnsi="Times New Roman" w:cs="Times New Roman"/>
        </w:rPr>
        <w:t xml:space="preserve"> </w:t>
      </w:r>
      <w:r>
        <w:rPr>
          <w:rFonts w:ascii="Times New Roman" w:hAnsi="Times New Roman" w:cs="Times New Roman"/>
        </w:rPr>
        <w:t>может</w:t>
      </w:r>
      <w:r w:rsidR="00373E83">
        <w:rPr>
          <w:rFonts w:ascii="Times New Roman" w:hAnsi="Times New Roman" w:cs="Times New Roman"/>
        </w:rPr>
        <w:t xml:space="preserve"> </w:t>
      </w:r>
      <w:r>
        <w:rPr>
          <w:rFonts w:ascii="Times New Roman" w:hAnsi="Times New Roman" w:cs="Times New Roman"/>
        </w:rPr>
        <w:t>сначала</w:t>
      </w:r>
      <w:r w:rsidR="00373E83">
        <w:rPr>
          <w:rFonts w:ascii="Times New Roman" w:hAnsi="Times New Roman" w:cs="Times New Roman"/>
        </w:rPr>
        <w:t xml:space="preserve"> </w:t>
      </w:r>
      <w:r>
        <w:rPr>
          <w:rFonts w:ascii="Times New Roman" w:hAnsi="Times New Roman" w:cs="Times New Roman"/>
        </w:rPr>
        <w:t>ввести</w:t>
      </w:r>
      <w:r w:rsidR="00373E83">
        <w:rPr>
          <w:rFonts w:ascii="Times New Roman" w:hAnsi="Times New Roman" w:cs="Times New Roman"/>
        </w:rPr>
        <w:t xml:space="preserve"> </w:t>
      </w:r>
      <w:r>
        <w:rPr>
          <w:rFonts w:ascii="Times New Roman" w:hAnsi="Times New Roman" w:cs="Times New Roman"/>
        </w:rPr>
        <w:t>текст</w:t>
      </w:r>
      <w:r w:rsidR="00373E83">
        <w:rPr>
          <w:rFonts w:ascii="Times New Roman" w:hAnsi="Times New Roman" w:cs="Times New Roman"/>
        </w:rPr>
        <w:t xml:space="preserve"> </w:t>
      </w:r>
      <w:r>
        <w:rPr>
          <w:rFonts w:ascii="Times New Roman" w:hAnsi="Times New Roman" w:cs="Times New Roman"/>
        </w:rPr>
        <w:t>для</w:t>
      </w:r>
      <w:r w:rsidR="00373E83">
        <w:rPr>
          <w:rFonts w:ascii="Times New Roman" w:hAnsi="Times New Roman" w:cs="Times New Roman"/>
        </w:rPr>
        <w:t xml:space="preserve"> </w:t>
      </w:r>
      <w:r>
        <w:rPr>
          <w:rFonts w:ascii="Times New Roman" w:hAnsi="Times New Roman" w:cs="Times New Roman"/>
        </w:rPr>
        <w:t>анализа,</w:t>
      </w:r>
      <w:r w:rsidR="00373E83">
        <w:rPr>
          <w:rFonts w:ascii="Times New Roman" w:hAnsi="Times New Roman" w:cs="Times New Roman"/>
        </w:rPr>
        <w:t xml:space="preserve"> </w:t>
      </w:r>
      <w:r>
        <w:rPr>
          <w:rFonts w:ascii="Times New Roman" w:hAnsi="Times New Roman" w:cs="Times New Roman"/>
        </w:rPr>
        <w:t>а</w:t>
      </w:r>
      <w:r w:rsidR="00373E83">
        <w:rPr>
          <w:rFonts w:ascii="Times New Roman" w:hAnsi="Times New Roman" w:cs="Times New Roman"/>
        </w:rPr>
        <w:t xml:space="preserve"> </w:t>
      </w:r>
      <w:r>
        <w:rPr>
          <w:rFonts w:ascii="Times New Roman" w:hAnsi="Times New Roman" w:cs="Times New Roman"/>
        </w:rPr>
        <w:t>потом</w:t>
      </w:r>
      <w:r w:rsidR="00373E83">
        <w:rPr>
          <w:rFonts w:ascii="Times New Roman" w:hAnsi="Times New Roman" w:cs="Times New Roman"/>
        </w:rPr>
        <w:t xml:space="preserve"> </w:t>
      </w:r>
      <w:r>
        <w:rPr>
          <w:rFonts w:ascii="Times New Roman" w:hAnsi="Times New Roman" w:cs="Times New Roman"/>
        </w:rPr>
        <w:t>задать</w:t>
      </w:r>
      <w:r w:rsidR="00373E83">
        <w:rPr>
          <w:rFonts w:ascii="Times New Roman" w:hAnsi="Times New Roman" w:cs="Times New Roman"/>
        </w:rPr>
        <w:t xml:space="preserve"> </w:t>
      </w:r>
      <w:r>
        <w:rPr>
          <w:rFonts w:ascii="Times New Roman" w:hAnsi="Times New Roman" w:cs="Times New Roman"/>
        </w:rPr>
        <w:t>лимит</w:t>
      </w:r>
      <w:r w:rsidR="00373E83">
        <w:rPr>
          <w:rFonts w:ascii="Times New Roman" w:hAnsi="Times New Roman" w:cs="Times New Roman"/>
        </w:rPr>
        <w:t xml:space="preserve"> </w:t>
      </w:r>
      <w:r>
        <w:rPr>
          <w:rFonts w:ascii="Times New Roman" w:hAnsi="Times New Roman" w:cs="Times New Roman"/>
        </w:rPr>
        <w:t>символов,</w:t>
      </w:r>
      <w:r w:rsidR="00373E83">
        <w:rPr>
          <w:rFonts w:ascii="Times New Roman" w:hAnsi="Times New Roman" w:cs="Times New Roman"/>
        </w:rPr>
        <w:t xml:space="preserve"> </w:t>
      </w:r>
      <w:r>
        <w:rPr>
          <w:rFonts w:ascii="Times New Roman" w:hAnsi="Times New Roman" w:cs="Times New Roman"/>
        </w:rPr>
        <w:t>и</w:t>
      </w:r>
      <w:r w:rsidR="00373E83">
        <w:rPr>
          <w:rFonts w:ascii="Times New Roman" w:hAnsi="Times New Roman" w:cs="Times New Roman"/>
        </w:rPr>
        <w:t xml:space="preserve"> </w:t>
      </w:r>
      <w:r>
        <w:rPr>
          <w:rFonts w:ascii="Times New Roman" w:hAnsi="Times New Roman" w:cs="Times New Roman"/>
        </w:rPr>
        <w:t>наоборот.</w:t>
      </w:r>
    </w:p>
  </w:footnote>
  <w:footnote w:id="7">
    <w:p w14:paraId="5E0B8DF1" w14:textId="0C480DFB" w:rsidR="00486198" w:rsidRPr="00795E04" w:rsidRDefault="00486198" w:rsidP="00486198">
      <w:pPr>
        <w:pStyle w:val="ad"/>
        <w:rPr>
          <w:rFonts w:ascii="Times New Roman" w:hAnsi="Times New Roman" w:cs="Times New Roman"/>
        </w:rPr>
      </w:pPr>
      <w:r w:rsidRPr="00795E04">
        <w:rPr>
          <w:rStyle w:val="af"/>
          <w:rFonts w:ascii="Times New Roman" w:hAnsi="Times New Roman" w:cs="Times New Roman"/>
        </w:rPr>
        <w:footnoteRef/>
      </w:r>
      <w:r w:rsidR="00373E83">
        <w:rPr>
          <w:rFonts w:ascii="Times New Roman" w:hAnsi="Times New Roman" w:cs="Times New Roman"/>
        </w:rPr>
        <w:t xml:space="preserve"> </w:t>
      </w:r>
      <w:r w:rsidRPr="00795E04">
        <w:rPr>
          <w:rFonts w:ascii="Times New Roman" w:hAnsi="Times New Roman" w:cs="Times New Roman"/>
        </w:rPr>
        <w:t>Последовательность</w:t>
      </w:r>
      <w:r w:rsidR="00373E83">
        <w:rPr>
          <w:rFonts w:ascii="Times New Roman" w:hAnsi="Times New Roman" w:cs="Times New Roman"/>
        </w:rPr>
        <w:t xml:space="preserve"> </w:t>
      </w:r>
      <w:r w:rsidRPr="00795E04">
        <w:rPr>
          <w:rFonts w:ascii="Times New Roman" w:hAnsi="Times New Roman" w:cs="Times New Roman"/>
        </w:rPr>
        <w:t>п.1</w:t>
      </w:r>
      <w:r w:rsidR="00373E83">
        <w:rPr>
          <w:rFonts w:ascii="Times New Roman" w:hAnsi="Times New Roman" w:cs="Times New Roman"/>
        </w:rPr>
        <w:t xml:space="preserve"> </w:t>
      </w:r>
      <w:r w:rsidRPr="00795E04">
        <w:rPr>
          <w:rFonts w:ascii="Times New Roman" w:hAnsi="Times New Roman" w:cs="Times New Roman"/>
        </w:rPr>
        <w:t>и</w:t>
      </w:r>
      <w:r w:rsidR="00373E83">
        <w:rPr>
          <w:rFonts w:ascii="Times New Roman" w:hAnsi="Times New Roman" w:cs="Times New Roman"/>
        </w:rPr>
        <w:t xml:space="preserve"> </w:t>
      </w:r>
      <w:r w:rsidRPr="00795E04">
        <w:rPr>
          <w:rFonts w:ascii="Times New Roman" w:hAnsi="Times New Roman" w:cs="Times New Roman"/>
        </w:rPr>
        <w:t>п.2</w:t>
      </w:r>
      <w:r w:rsidR="00373E83">
        <w:rPr>
          <w:rFonts w:ascii="Times New Roman" w:hAnsi="Times New Roman" w:cs="Times New Roman"/>
        </w:rPr>
        <w:t xml:space="preserve"> </w:t>
      </w:r>
      <w:r w:rsidRPr="00795E04">
        <w:rPr>
          <w:rFonts w:ascii="Times New Roman" w:hAnsi="Times New Roman" w:cs="Times New Roman"/>
        </w:rPr>
        <w:t>не</w:t>
      </w:r>
      <w:r w:rsidR="00373E83">
        <w:rPr>
          <w:rFonts w:ascii="Times New Roman" w:hAnsi="Times New Roman" w:cs="Times New Roman"/>
        </w:rPr>
        <w:t xml:space="preserve"> </w:t>
      </w:r>
      <w:r w:rsidRPr="00795E04">
        <w:rPr>
          <w:rFonts w:ascii="Times New Roman" w:hAnsi="Times New Roman" w:cs="Times New Roman"/>
        </w:rPr>
        <w:t>имеет</w:t>
      </w:r>
      <w:r w:rsidR="00373E83">
        <w:rPr>
          <w:rFonts w:ascii="Times New Roman" w:hAnsi="Times New Roman" w:cs="Times New Roman"/>
        </w:rPr>
        <w:t xml:space="preserve"> </w:t>
      </w:r>
      <w:r w:rsidRPr="00795E04">
        <w:rPr>
          <w:rFonts w:ascii="Times New Roman" w:hAnsi="Times New Roman" w:cs="Times New Roman"/>
        </w:rPr>
        <w:t>значения.</w:t>
      </w:r>
      <w:r w:rsidR="00373E83">
        <w:rPr>
          <w:rFonts w:ascii="Times New Roman" w:hAnsi="Times New Roman" w:cs="Times New Roman"/>
        </w:rPr>
        <w:t xml:space="preserve"> </w:t>
      </w:r>
      <w:r>
        <w:rPr>
          <w:rFonts w:ascii="Times New Roman" w:hAnsi="Times New Roman" w:cs="Times New Roman"/>
        </w:rPr>
        <w:t>Пользователь</w:t>
      </w:r>
      <w:r w:rsidR="00373E83">
        <w:rPr>
          <w:rFonts w:ascii="Times New Roman" w:hAnsi="Times New Roman" w:cs="Times New Roman"/>
        </w:rPr>
        <w:t xml:space="preserve"> </w:t>
      </w:r>
      <w:r>
        <w:rPr>
          <w:rFonts w:ascii="Times New Roman" w:hAnsi="Times New Roman" w:cs="Times New Roman"/>
        </w:rPr>
        <w:t>может</w:t>
      </w:r>
      <w:r w:rsidR="00373E83">
        <w:rPr>
          <w:rFonts w:ascii="Times New Roman" w:hAnsi="Times New Roman" w:cs="Times New Roman"/>
        </w:rPr>
        <w:t xml:space="preserve"> </w:t>
      </w:r>
      <w:r>
        <w:rPr>
          <w:rFonts w:ascii="Times New Roman" w:hAnsi="Times New Roman" w:cs="Times New Roman"/>
        </w:rPr>
        <w:t>сначала</w:t>
      </w:r>
      <w:r w:rsidR="00373E83">
        <w:rPr>
          <w:rFonts w:ascii="Times New Roman" w:hAnsi="Times New Roman" w:cs="Times New Roman"/>
        </w:rPr>
        <w:t xml:space="preserve"> </w:t>
      </w:r>
      <w:r>
        <w:rPr>
          <w:rFonts w:ascii="Times New Roman" w:hAnsi="Times New Roman" w:cs="Times New Roman"/>
        </w:rPr>
        <w:t>ввести</w:t>
      </w:r>
      <w:r w:rsidR="00373E83">
        <w:rPr>
          <w:rFonts w:ascii="Times New Roman" w:hAnsi="Times New Roman" w:cs="Times New Roman"/>
        </w:rPr>
        <w:t xml:space="preserve"> </w:t>
      </w:r>
      <w:r>
        <w:rPr>
          <w:rFonts w:ascii="Times New Roman" w:hAnsi="Times New Roman" w:cs="Times New Roman"/>
        </w:rPr>
        <w:t>текст</w:t>
      </w:r>
      <w:r w:rsidR="00373E83">
        <w:rPr>
          <w:rFonts w:ascii="Times New Roman" w:hAnsi="Times New Roman" w:cs="Times New Roman"/>
        </w:rPr>
        <w:t xml:space="preserve"> </w:t>
      </w:r>
      <w:r>
        <w:rPr>
          <w:rFonts w:ascii="Times New Roman" w:hAnsi="Times New Roman" w:cs="Times New Roman"/>
        </w:rPr>
        <w:t>для</w:t>
      </w:r>
      <w:r w:rsidR="00373E83">
        <w:rPr>
          <w:rFonts w:ascii="Times New Roman" w:hAnsi="Times New Roman" w:cs="Times New Roman"/>
        </w:rPr>
        <w:t xml:space="preserve"> </w:t>
      </w:r>
      <w:r>
        <w:rPr>
          <w:rFonts w:ascii="Times New Roman" w:hAnsi="Times New Roman" w:cs="Times New Roman"/>
        </w:rPr>
        <w:t>анализа,</w:t>
      </w:r>
      <w:r w:rsidR="00373E83">
        <w:rPr>
          <w:rFonts w:ascii="Times New Roman" w:hAnsi="Times New Roman" w:cs="Times New Roman"/>
        </w:rPr>
        <w:t xml:space="preserve"> </w:t>
      </w:r>
      <w:r>
        <w:rPr>
          <w:rFonts w:ascii="Times New Roman" w:hAnsi="Times New Roman" w:cs="Times New Roman"/>
        </w:rPr>
        <w:t>а</w:t>
      </w:r>
      <w:r w:rsidR="00373E83">
        <w:rPr>
          <w:rFonts w:ascii="Times New Roman" w:hAnsi="Times New Roman" w:cs="Times New Roman"/>
        </w:rPr>
        <w:t xml:space="preserve"> </w:t>
      </w:r>
      <w:r>
        <w:rPr>
          <w:rFonts w:ascii="Times New Roman" w:hAnsi="Times New Roman" w:cs="Times New Roman"/>
        </w:rPr>
        <w:t>потом</w:t>
      </w:r>
      <w:r w:rsidR="00373E83">
        <w:rPr>
          <w:rFonts w:ascii="Times New Roman" w:hAnsi="Times New Roman" w:cs="Times New Roman"/>
        </w:rPr>
        <w:t xml:space="preserve"> </w:t>
      </w:r>
      <w:r>
        <w:rPr>
          <w:rFonts w:ascii="Times New Roman" w:hAnsi="Times New Roman" w:cs="Times New Roman"/>
        </w:rPr>
        <w:t>задать</w:t>
      </w:r>
      <w:r w:rsidR="00373E83">
        <w:rPr>
          <w:rFonts w:ascii="Times New Roman" w:hAnsi="Times New Roman" w:cs="Times New Roman"/>
        </w:rPr>
        <w:t xml:space="preserve"> </w:t>
      </w:r>
      <w:r>
        <w:rPr>
          <w:rFonts w:ascii="Times New Roman" w:hAnsi="Times New Roman" w:cs="Times New Roman"/>
        </w:rPr>
        <w:t>лимит</w:t>
      </w:r>
      <w:r w:rsidR="00373E83">
        <w:rPr>
          <w:rFonts w:ascii="Times New Roman" w:hAnsi="Times New Roman" w:cs="Times New Roman"/>
        </w:rPr>
        <w:t xml:space="preserve"> </w:t>
      </w:r>
      <w:r>
        <w:rPr>
          <w:rFonts w:ascii="Times New Roman" w:hAnsi="Times New Roman" w:cs="Times New Roman"/>
        </w:rPr>
        <w:t>символов,</w:t>
      </w:r>
      <w:r w:rsidR="00373E83">
        <w:rPr>
          <w:rFonts w:ascii="Times New Roman" w:hAnsi="Times New Roman" w:cs="Times New Roman"/>
        </w:rPr>
        <w:t xml:space="preserve"> </w:t>
      </w:r>
      <w:r>
        <w:rPr>
          <w:rFonts w:ascii="Times New Roman" w:hAnsi="Times New Roman" w:cs="Times New Roman"/>
        </w:rPr>
        <w:t>и</w:t>
      </w:r>
      <w:r w:rsidR="00373E83">
        <w:rPr>
          <w:rFonts w:ascii="Times New Roman" w:hAnsi="Times New Roman" w:cs="Times New Roman"/>
        </w:rPr>
        <w:t xml:space="preserve"> </w:t>
      </w:r>
      <w:r>
        <w:rPr>
          <w:rFonts w:ascii="Times New Roman" w:hAnsi="Times New Roman" w:cs="Times New Roman"/>
        </w:rPr>
        <w:t>наоборот.</w:t>
      </w:r>
    </w:p>
  </w:footnote>
  <w:footnote w:id="8">
    <w:p w14:paraId="67517249" w14:textId="2947DB36" w:rsidR="005473F5" w:rsidRPr="005473F5" w:rsidRDefault="005473F5">
      <w:pPr>
        <w:pStyle w:val="ad"/>
        <w:rPr>
          <w:rFonts w:ascii="Times New Roman" w:hAnsi="Times New Roman" w:cs="Times New Roman"/>
        </w:rPr>
      </w:pPr>
      <w:r w:rsidRPr="005473F5">
        <w:rPr>
          <w:rStyle w:val="af"/>
          <w:rFonts w:ascii="Times New Roman" w:hAnsi="Times New Roman" w:cs="Times New Roman"/>
        </w:rPr>
        <w:footnoteRef/>
      </w:r>
      <w:r w:rsidRPr="005473F5">
        <w:rPr>
          <w:rFonts w:ascii="Times New Roman" w:hAnsi="Times New Roman" w:cs="Times New Roman"/>
        </w:rPr>
        <w:t xml:space="preserve"> Порядок шагов 1-4 не имеет значения.</w:t>
      </w:r>
    </w:p>
  </w:footnote>
  <w:footnote w:id="9">
    <w:p w14:paraId="55C89FD7" w14:textId="6EC253E8" w:rsidR="000F1900" w:rsidRPr="000F1900" w:rsidRDefault="000F1900">
      <w:pPr>
        <w:pStyle w:val="ad"/>
        <w:rPr>
          <w:rFonts w:ascii="Times New Roman" w:hAnsi="Times New Roman" w:cs="Times New Roman"/>
        </w:rPr>
      </w:pPr>
      <w:r w:rsidRPr="000F1900">
        <w:rPr>
          <w:rStyle w:val="af"/>
          <w:rFonts w:ascii="Times New Roman" w:hAnsi="Times New Roman" w:cs="Times New Roman"/>
        </w:rPr>
        <w:footnoteRef/>
      </w:r>
      <w:r w:rsidRPr="000F1900">
        <w:rPr>
          <w:rFonts w:ascii="Times New Roman" w:hAnsi="Times New Roman" w:cs="Times New Roman"/>
        </w:rPr>
        <w:t xml:space="preserve"> Результат - JSON-структура (массив нарушений) при успешном выполнении, либо строка с описанием ошибки.</w:t>
      </w:r>
    </w:p>
  </w:footnote>
  <w:footnote w:id="10">
    <w:p w14:paraId="611B4983" w14:textId="0E8517E0" w:rsidR="007A7477" w:rsidRPr="007A7477" w:rsidRDefault="007A7477">
      <w:pPr>
        <w:pStyle w:val="ad"/>
        <w:rPr>
          <w:rFonts w:ascii="Times New Roman" w:hAnsi="Times New Roman" w:cs="Times New Roman"/>
        </w:rPr>
      </w:pPr>
      <w:r w:rsidRPr="007A7477">
        <w:rPr>
          <w:rStyle w:val="af"/>
          <w:rFonts w:ascii="Times New Roman" w:hAnsi="Times New Roman" w:cs="Times New Roman"/>
        </w:rPr>
        <w:footnoteRef/>
      </w:r>
      <w:r w:rsidRPr="007A7477">
        <w:rPr>
          <w:rFonts w:ascii="Times New Roman" w:hAnsi="Times New Roman" w:cs="Times New Roman"/>
        </w:rPr>
        <w:t xml:space="preserve"> Функция выводит внешний регулирующий документ</w:t>
      </w:r>
      <w:r>
        <w:rPr>
          <w:rFonts w:ascii="Times New Roman" w:hAnsi="Times New Roman" w:cs="Times New Roman"/>
        </w:rPr>
        <w:t xml:space="preserve"> (самостоятельно найденный функцией в Интернет)</w:t>
      </w:r>
      <w:r w:rsidRPr="007A7477">
        <w:rPr>
          <w:rFonts w:ascii="Times New Roman" w:hAnsi="Times New Roman" w:cs="Times New Roman"/>
        </w:rPr>
        <w:t>, при отсутствии обучения на внутренних документах.</w:t>
      </w:r>
    </w:p>
  </w:footnote>
  <w:footnote w:id="11">
    <w:p w14:paraId="24F4EC25" w14:textId="768C1969" w:rsidR="00E8579A" w:rsidRPr="00E8579A" w:rsidRDefault="00E8579A">
      <w:pPr>
        <w:pStyle w:val="ad"/>
        <w:rPr>
          <w:rFonts w:ascii="Times New Roman" w:hAnsi="Times New Roman" w:cs="Times New Roman"/>
        </w:rPr>
      </w:pPr>
      <w:r w:rsidRPr="00E8579A">
        <w:rPr>
          <w:rStyle w:val="af"/>
          <w:rFonts w:ascii="Times New Roman" w:hAnsi="Times New Roman" w:cs="Times New Roman"/>
        </w:rPr>
        <w:footnoteRef/>
      </w:r>
      <w:r w:rsidRPr="00E8579A">
        <w:rPr>
          <w:rFonts w:ascii="Times New Roman" w:hAnsi="Times New Roman" w:cs="Times New Roman"/>
        </w:rPr>
        <w:t xml:space="preserve"> По коду — рекомендуемый ориентир 50 000 строк, но допустимо до 1 000 000 строк.</w:t>
      </w:r>
    </w:p>
  </w:footnote>
  <w:footnote w:id="12">
    <w:p w14:paraId="42BB9967" w14:textId="530ADBD0" w:rsidR="00C4072B" w:rsidRPr="00C4072B" w:rsidRDefault="00C4072B">
      <w:pPr>
        <w:pStyle w:val="ad"/>
        <w:rPr>
          <w:rFonts w:ascii="Times New Roman" w:hAnsi="Times New Roman" w:cs="Times New Roman"/>
        </w:rPr>
      </w:pPr>
      <w:r w:rsidRPr="00C4072B">
        <w:rPr>
          <w:rStyle w:val="af"/>
          <w:rFonts w:ascii="Times New Roman" w:hAnsi="Times New Roman" w:cs="Times New Roman"/>
        </w:rPr>
        <w:footnoteRef/>
      </w:r>
      <w:r w:rsidRPr="00C4072B">
        <w:rPr>
          <w:rFonts w:ascii="Times New Roman" w:hAnsi="Times New Roman" w:cs="Times New Roman"/>
        </w:rPr>
        <w:t xml:space="preserve"> </w:t>
      </w:r>
      <w:r w:rsidR="00911B92">
        <w:rPr>
          <w:rFonts w:ascii="Times New Roman" w:hAnsi="Times New Roman" w:cs="Times New Roman"/>
        </w:rPr>
        <w:t>Период прогноза (</w:t>
      </w:r>
      <w:r w:rsidR="00911B92" w:rsidRPr="00911B92">
        <w:rPr>
          <w:rFonts w:ascii="Times New Roman" w:hAnsi="Times New Roman" w:cs="Times New Roman"/>
        </w:rPr>
        <w:t>КоличествоМесяцев</w:t>
      </w:r>
      <w:r w:rsidR="00911B92">
        <w:rPr>
          <w:rFonts w:ascii="Times New Roman" w:hAnsi="Times New Roman" w:cs="Times New Roman"/>
        </w:rPr>
        <w:t>)</w:t>
      </w:r>
      <w:r w:rsidR="00911B92" w:rsidRPr="00911B92">
        <w:rPr>
          <w:rFonts w:ascii="Times New Roman" w:hAnsi="Times New Roman" w:cs="Times New Roman"/>
        </w:rPr>
        <w:t xml:space="preserve"> задаётся разработчиком при вызове функции.</w:t>
      </w:r>
    </w:p>
  </w:footnote>
  <w:footnote w:id="13">
    <w:p w14:paraId="0F9C3D16" w14:textId="77777777" w:rsidR="00400C3C" w:rsidRPr="000D412D" w:rsidRDefault="00400C3C" w:rsidP="00400C3C">
      <w:pPr>
        <w:pStyle w:val="ad"/>
        <w:rPr>
          <w:rFonts w:ascii="Times New Roman" w:hAnsi="Times New Roman" w:cs="Times New Roman"/>
        </w:rPr>
      </w:pPr>
      <w:r w:rsidRPr="000D412D">
        <w:rPr>
          <w:rStyle w:val="af"/>
          <w:rFonts w:ascii="Times New Roman" w:hAnsi="Times New Roman" w:cs="Times New Roman"/>
        </w:rPr>
        <w:footnoteRef/>
      </w:r>
      <w:r w:rsidRPr="000D412D">
        <w:rPr>
          <w:rFonts w:ascii="Times New Roman" w:hAnsi="Times New Roman" w:cs="Times New Roman"/>
        </w:rPr>
        <w:t xml:space="preserve"> См. раздел «</w:t>
      </w:r>
      <w:hyperlink w:anchor="_Настройки_подключения_ИИ" w:history="1">
        <w:r w:rsidRPr="000D412D">
          <w:rPr>
            <w:rStyle w:val="afc"/>
            <w:rFonts w:ascii="Times New Roman" w:hAnsi="Times New Roman" w:cs="Times New Roman"/>
          </w:rPr>
          <w:t>Настройки подключения ИИ к базе данных 1С (MCP)</w:t>
        </w:r>
      </w:hyperlink>
      <w:r w:rsidRPr="000D412D">
        <w:rPr>
          <w:rFonts w:ascii="Times New Roman" w:hAnsi="Times New Roman" w:cs="Times New Roman"/>
        </w:rPr>
        <w:t>».</w:t>
      </w:r>
    </w:p>
  </w:footnote>
  <w:footnote w:id="14">
    <w:p w14:paraId="5EDB0345" w14:textId="77777777" w:rsidR="00C427BA" w:rsidRPr="004F45B1" w:rsidRDefault="00C427BA" w:rsidP="00C427BA">
      <w:pPr>
        <w:pStyle w:val="ad"/>
        <w:rPr>
          <w:rFonts w:ascii="Times New Roman" w:hAnsi="Times New Roman" w:cs="Times New Roman"/>
        </w:rPr>
      </w:pPr>
      <w:r w:rsidRPr="004F45B1">
        <w:rPr>
          <w:rStyle w:val="af"/>
          <w:rFonts w:ascii="Times New Roman" w:hAnsi="Times New Roman" w:cs="Times New Roman"/>
        </w:rPr>
        <w:footnoteRef/>
      </w:r>
      <w:r w:rsidRPr="004F45B1">
        <w:rPr>
          <w:rFonts w:ascii="Times New Roman" w:hAnsi="Times New Roman" w:cs="Times New Roman"/>
        </w:rPr>
        <w:t xml:space="preserve"> См. команду «</w:t>
      </w:r>
      <w:r w:rsidRPr="004F45B1">
        <w:rPr>
          <w:rFonts w:ascii="Times New Roman" w:hAnsi="Times New Roman" w:cs="Times New Roman"/>
          <w:szCs w:val="24"/>
        </w:rPr>
        <w:t>Загрузить на обучение предустановленную таблицу</w:t>
      </w:r>
      <w:r w:rsidRPr="004F45B1">
        <w:rPr>
          <w:rFonts w:ascii="Times New Roman" w:hAnsi="Times New Roman" w:cs="Times New Roman"/>
        </w:rPr>
        <w:t>» в разделе «</w:t>
      </w:r>
      <w:hyperlink w:anchor="_Обучить_нейросеть_данными" w:history="1">
        <w:r w:rsidRPr="00203BF0">
          <w:rPr>
            <w:rStyle w:val="afc"/>
            <w:rFonts w:ascii="Times New Roman" w:hAnsi="Times New Roman" w:cs="Times New Roman"/>
          </w:rPr>
          <w:t>Обучить нейросеть данными</w:t>
        </w:r>
      </w:hyperlink>
      <w:r w:rsidRPr="004F45B1">
        <w:rPr>
          <w:rFonts w:ascii="Times New Roman" w:hAnsi="Times New Roman" w:cs="Times New Roman"/>
        </w:rPr>
        <w:t>».</w:t>
      </w:r>
    </w:p>
  </w:footnote>
  <w:footnote w:id="15">
    <w:p w14:paraId="4625356A" w14:textId="675A9920" w:rsidR="000029EE" w:rsidRPr="000029EE" w:rsidRDefault="000029EE" w:rsidP="005632FC">
      <w:pPr>
        <w:pStyle w:val="ad"/>
        <w:jc w:val="both"/>
        <w:rPr>
          <w:rFonts w:ascii="Times New Roman" w:hAnsi="Times New Roman" w:cs="Times New Roman"/>
        </w:rPr>
      </w:pPr>
      <w:r w:rsidRPr="000029EE">
        <w:rPr>
          <w:rStyle w:val="af"/>
          <w:rFonts w:ascii="Times New Roman" w:hAnsi="Times New Roman" w:cs="Times New Roman"/>
        </w:rPr>
        <w:footnoteRef/>
      </w:r>
      <w:r w:rsidRPr="000029EE">
        <w:rPr>
          <w:rFonts w:ascii="Times New Roman" w:hAnsi="Times New Roman" w:cs="Times New Roman"/>
        </w:rPr>
        <w:t xml:space="preserve"> Реквизит «Организация» сделан для демонстрации возможностей обучения. Функционировать обучение в разрезе организации в совокупности с другими функциями сможет, если эти функции также будут настраиваться в разрезе организаций.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FA4A5" w14:textId="77777777" w:rsidR="005A0932" w:rsidRDefault="00000000">
    <w:pPr>
      <w:pStyle w:val="af4"/>
    </w:pPr>
    <w:r>
      <w:rPr>
        <w:noProof/>
        <w:lang w:eastAsia="ru-RU"/>
      </w:rPr>
      <mc:AlternateContent>
        <mc:Choice Requires="wpg">
          <w:drawing>
            <wp:anchor distT="0" distB="0" distL="114300" distR="114300" simplePos="0" relativeHeight="251657216" behindDoc="1" locked="0" layoutInCell="1" allowOverlap="1" wp14:anchorId="380B3286" wp14:editId="209E05DD">
              <wp:simplePos x="0" y="0"/>
              <wp:positionH relativeFrom="column">
                <wp:posOffset>-1088791</wp:posOffset>
              </wp:positionH>
              <wp:positionV relativeFrom="paragraph">
                <wp:posOffset>-449580</wp:posOffset>
              </wp:positionV>
              <wp:extent cx="7577659" cy="788321"/>
              <wp:effectExtent l="0" t="0" r="4445"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blank-01.jpg"/>
                      <pic:cNvPicPr>
                        <a:picLocks noChangeAspect="1"/>
                      </pic:cNvPicPr>
                    </pic:nvPicPr>
                    <pic:blipFill>
                      <a:blip r:embed="rId1"/>
                      <a:stretch/>
                    </pic:blipFill>
                    <pic:spPr bwMode="auto">
                      <a:xfrm>
                        <a:off x="0" y="0"/>
                        <a:ext cx="7577659" cy="788321"/>
                      </a:xfrm>
                      <a:prstGeom prst="rect">
                        <a:avLst/>
                      </a:prstGeom>
                    </pic:spPr>
                  </pic:pic>
                </a:graphicData>
              </a:graphic>
              <wp14:sizeRelH relativeFrom="page">
                <wp14:pctWidth>0</wp14:pctWidth>
              </wp14:sizeRelH>
              <wp14:sizeRelV relativeFrom="page">
                <wp14:pctHeight>0</wp14:pctHeight>
              </wp14:sizeRelV>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position:absolute;z-index:-251657216;o:allowoverlap:true;o:allowincell:true;mso-position-horizontal-relative:text;margin-left:-85.73pt;mso-position-horizontal:absolute;mso-position-vertical-relative:text;margin-top:-35.40pt;mso-position-vertical:absolute;width:596.67pt;height:62.07pt;mso-wrap-distance-left:9.00pt;mso-wrap-distance-top:0.00pt;mso-wrap-distance-right:9.00pt;mso-wrap-distance-bottom:0.00pt;" stroked="false">
              <v:path textboxrect="0,0,0,0"/>
              <v:imagedata r:id="rId2" o:title=""/>
            </v:shape>
          </w:pict>
        </mc:Fallback>
      </mc:AlternateContent>
    </w:r>
  </w:p>
  <w:p w14:paraId="0ECC15E0" w14:textId="77777777" w:rsidR="005A0932" w:rsidRDefault="005A0932">
    <w:pPr>
      <w:pStyle w:val="af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260E6"/>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A54AFD"/>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367B83"/>
    <w:multiLevelType w:val="hybridMultilevel"/>
    <w:tmpl w:val="C534DBAA"/>
    <w:lvl w:ilvl="0" w:tplc="FFFFFFFF">
      <w:start w:val="1"/>
      <w:numFmt w:val="decimal"/>
      <w:lvlText w:val="(%1)."/>
      <w:lvlJc w:val="left"/>
      <w:pPr>
        <w:ind w:left="720" w:hanging="360"/>
      </w:pPr>
      <w:rPr>
        <w:rFonts w:hint="default"/>
      </w:rPr>
    </w:lvl>
    <w:lvl w:ilvl="1" w:tplc="041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D54BF2"/>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F61F03"/>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0B2AAD"/>
    <w:multiLevelType w:val="hybridMultilevel"/>
    <w:tmpl w:val="BEAA01D6"/>
    <w:lvl w:ilvl="0" w:tplc="F0F8F770">
      <w:start w:val="1"/>
      <w:numFmt w:val="bullet"/>
      <w:lvlText w:val=""/>
      <w:lvlJc w:val="left"/>
      <w:pPr>
        <w:ind w:left="153" w:hanging="360"/>
      </w:pPr>
      <w:rPr>
        <w:rFonts w:ascii="Symbol" w:hAnsi="Symbol" w:hint="default"/>
      </w:rPr>
    </w:lvl>
    <w:lvl w:ilvl="1" w:tplc="320080C6">
      <w:start w:val="1"/>
      <w:numFmt w:val="bullet"/>
      <w:lvlText w:val="o"/>
      <w:lvlJc w:val="left"/>
      <w:pPr>
        <w:ind w:left="873" w:hanging="360"/>
      </w:pPr>
      <w:rPr>
        <w:rFonts w:ascii="Courier New" w:hAnsi="Courier New" w:cs="Courier New" w:hint="default"/>
      </w:rPr>
    </w:lvl>
    <w:lvl w:ilvl="2" w:tplc="9AA8C668">
      <w:start w:val="1"/>
      <w:numFmt w:val="bullet"/>
      <w:lvlText w:val=""/>
      <w:lvlJc w:val="left"/>
      <w:pPr>
        <w:ind w:left="1593" w:hanging="360"/>
      </w:pPr>
      <w:rPr>
        <w:rFonts w:ascii="Wingdings" w:hAnsi="Wingdings" w:hint="default"/>
      </w:rPr>
    </w:lvl>
    <w:lvl w:ilvl="3" w:tplc="00E49F04">
      <w:start w:val="1"/>
      <w:numFmt w:val="bullet"/>
      <w:lvlText w:val=""/>
      <w:lvlJc w:val="left"/>
      <w:pPr>
        <w:ind w:left="2313" w:hanging="360"/>
      </w:pPr>
      <w:rPr>
        <w:rFonts w:ascii="Symbol" w:hAnsi="Symbol" w:hint="default"/>
      </w:rPr>
    </w:lvl>
    <w:lvl w:ilvl="4" w:tplc="F3F48F28">
      <w:start w:val="1"/>
      <w:numFmt w:val="bullet"/>
      <w:lvlText w:val="o"/>
      <w:lvlJc w:val="left"/>
      <w:pPr>
        <w:ind w:left="3033" w:hanging="360"/>
      </w:pPr>
      <w:rPr>
        <w:rFonts w:ascii="Courier New" w:hAnsi="Courier New" w:cs="Courier New" w:hint="default"/>
      </w:rPr>
    </w:lvl>
    <w:lvl w:ilvl="5" w:tplc="7EEA5312">
      <w:start w:val="1"/>
      <w:numFmt w:val="bullet"/>
      <w:lvlText w:val=""/>
      <w:lvlJc w:val="left"/>
      <w:pPr>
        <w:ind w:left="3753" w:hanging="360"/>
      </w:pPr>
      <w:rPr>
        <w:rFonts w:ascii="Wingdings" w:hAnsi="Wingdings" w:hint="default"/>
      </w:rPr>
    </w:lvl>
    <w:lvl w:ilvl="6" w:tplc="46D27918">
      <w:start w:val="1"/>
      <w:numFmt w:val="bullet"/>
      <w:lvlText w:val=""/>
      <w:lvlJc w:val="left"/>
      <w:pPr>
        <w:ind w:left="4473" w:hanging="360"/>
      </w:pPr>
      <w:rPr>
        <w:rFonts w:ascii="Symbol" w:hAnsi="Symbol" w:hint="default"/>
      </w:rPr>
    </w:lvl>
    <w:lvl w:ilvl="7" w:tplc="161817BE">
      <w:start w:val="1"/>
      <w:numFmt w:val="bullet"/>
      <w:lvlText w:val="o"/>
      <w:lvlJc w:val="left"/>
      <w:pPr>
        <w:ind w:left="5193" w:hanging="360"/>
      </w:pPr>
      <w:rPr>
        <w:rFonts w:ascii="Courier New" w:hAnsi="Courier New" w:cs="Courier New" w:hint="default"/>
      </w:rPr>
    </w:lvl>
    <w:lvl w:ilvl="8" w:tplc="2E3C409E">
      <w:start w:val="1"/>
      <w:numFmt w:val="bullet"/>
      <w:lvlText w:val=""/>
      <w:lvlJc w:val="left"/>
      <w:pPr>
        <w:ind w:left="5913" w:hanging="360"/>
      </w:pPr>
      <w:rPr>
        <w:rFonts w:ascii="Wingdings" w:hAnsi="Wingdings" w:hint="default"/>
      </w:rPr>
    </w:lvl>
  </w:abstractNum>
  <w:abstractNum w:abstractNumId="6" w15:restartNumberingAfterBreak="0">
    <w:nsid w:val="0B6B3C95"/>
    <w:multiLevelType w:val="multilevel"/>
    <w:tmpl w:val="C14ABF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4133B0"/>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79112A"/>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1D726E7"/>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E530D2"/>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27A7BFC"/>
    <w:multiLevelType w:val="hybridMultilevel"/>
    <w:tmpl w:val="F7CCD898"/>
    <w:lvl w:ilvl="0" w:tplc="FFFFFFFF">
      <w:start w:val="1"/>
      <w:numFmt w:val="decimal"/>
      <w:lvlText w:val="%1."/>
      <w:lvlJc w:val="left"/>
      <w:pPr>
        <w:ind w:left="-207" w:hanging="360"/>
      </w:pPr>
      <w:rPr>
        <w:rFonts w:hint="default"/>
      </w:rPr>
    </w:lvl>
    <w:lvl w:ilvl="1" w:tplc="FFFFFFFF">
      <w:start w:val="1"/>
      <w:numFmt w:val="lowerLetter"/>
      <w:lvlText w:val="%2."/>
      <w:lvlJc w:val="left"/>
      <w:pPr>
        <w:ind w:left="513" w:hanging="360"/>
      </w:pPr>
    </w:lvl>
    <w:lvl w:ilvl="2" w:tplc="FFFFFFFF">
      <w:start w:val="1"/>
      <w:numFmt w:val="lowerRoman"/>
      <w:lvlText w:val="%3."/>
      <w:lvlJc w:val="right"/>
      <w:pPr>
        <w:ind w:left="1233" w:hanging="180"/>
      </w:pPr>
    </w:lvl>
    <w:lvl w:ilvl="3" w:tplc="FFFFFFFF">
      <w:start w:val="1"/>
      <w:numFmt w:val="decimal"/>
      <w:lvlText w:val="%4."/>
      <w:lvlJc w:val="left"/>
      <w:pPr>
        <w:ind w:left="1953" w:hanging="360"/>
      </w:pPr>
    </w:lvl>
    <w:lvl w:ilvl="4" w:tplc="FFFFFFFF">
      <w:start w:val="1"/>
      <w:numFmt w:val="lowerLetter"/>
      <w:lvlText w:val="%5."/>
      <w:lvlJc w:val="left"/>
      <w:pPr>
        <w:ind w:left="2673" w:hanging="360"/>
      </w:pPr>
    </w:lvl>
    <w:lvl w:ilvl="5" w:tplc="FFFFFFFF">
      <w:start w:val="1"/>
      <w:numFmt w:val="lowerRoman"/>
      <w:lvlText w:val="%6."/>
      <w:lvlJc w:val="right"/>
      <w:pPr>
        <w:ind w:left="3393" w:hanging="180"/>
      </w:pPr>
    </w:lvl>
    <w:lvl w:ilvl="6" w:tplc="FFFFFFFF">
      <w:start w:val="1"/>
      <w:numFmt w:val="decimal"/>
      <w:lvlText w:val="%7."/>
      <w:lvlJc w:val="left"/>
      <w:pPr>
        <w:ind w:left="4113" w:hanging="360"/>
      </w:pPr>
    </w:lvl>
    <w:lvl w:ilvl="7" w:tplc="FFFFFFFF">
      <w:start w:val="1"/>
      <w:numFmt w:val="lowerLetter"/>
      <w:lvlText w:val="%8."/>
      <w:lvlJc w:val="left"/>
      <w:pPr>
        <w:ind w:left="4833" w:hanging="360"/>
      </w:pPr>
    </w:lvl>
    <w:lvl w:ilvl="8" w:tplc="FFFFFFFF">
      <w:start w:val="1"/>
      <w:numFmt w:val="lowerRoman"/>
      <w:lvlText w:val="%9."/>
      <w:lvlJc w:val="right"/>
      <w:pPr>
        <w:ind w:left="5553" w:hanging="180"/>
      </w:pPr>
    </w:lvl>
  </w:abstractNum>
  <w:abstractNum w:abstractNumId="12" w15:restartNumberingAfterBreak="0">
    <w:nsid w:val="16200E40"/>
    <w:multiLevelType w:val="multilevel"/>
    <w:tmpl w:val="C85CE7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6877473"/>
    <w:multiLevelType w:val="hybridMultilevel"/>
    <w:tmpl w:val="6936C6A6"/>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14" w15:restartNumberingAfterBreak="0">
    <w:nsid w:val="1A5B5D8E"/>
    <w:multiLevelType w:val="hybridMultilevel"/>
    <w:tmpl w:val="B1EC203C"/>
    <w:lvl w:ilvl="0" w:tplc="6D668074">
      <w:start w:val="1"/>
      <w:numFmt w:val="decimal"/>
      <w:lvlText w:val="(%1)."/>
      <w:lvlJc w:val="left"/>
      <w:pPr>
        <w:ind w:left="720" w:hanging="360"/>
      </w:pPr>
      <w:rPr>
        <w:rFonts w:hint="default"/>
      </w:rPr>
    </w:lvl>
    <w:lvl w:ilvl="1" w:tplc="04190001">
      <w:start w:val="1"/>
      <w:numFmt w:val="bullet"/>
      <w:lvlText w:val=""/>
      <w:lvlJc w:val="left"/>
      <w:pPr>
        <w:ind w:left="1800" w:hanging="360"/>
      </w:pPr>
      <w:rPr>
        <w:rFonts w:ascii="Symbol" w:hAnsi="Symbo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A6D0A50"/>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414D5E"/>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21C53BA"/>
    <w:multiLevelType w:val="hybridMultilevel"/>
    <w:tmpl w:val="9BB04D42"/>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8" w15:restartNumberingAfterBreak="0">
    <w:nsid w:val="243D6706"/>
    <w:multiLevelType w:val="hybridMultilevel"/>
    <w:tmpl w:val="5E5ECB9A"/>
    <w:lvl w:ilvl="0" w:tplc="6770AF4A">
      <w:start w:val="1"/>
      <w:numFmt w:val="bullet"/>
      <w:lvlText w:val="•"/>
      <w:lvlJc w:val="left"/>
      <w:pPr>
        <w:tabs>
          <w:tab w:val="num" w:pos="720"/>
        </w:tabs>
        <w:ind w:left="720" w:hanging="360"/>
      </w:pPr>
      <w:rPr>
        <w:rFonts w:ascii="Arial" w:hAnsi="Arial" w:hint="default"/>
      </w:rPr>
    </w:lvl>
    <w:lvl w:ilvl="1" w:tplc="458CA1C2" w:tentative="1">
      <w:start w:val="1"/>
      <w:numFmt w:val="bullet"/>
      <w:lvlText w:val="•"/>
      <w:lvlJc w:val="left"/>
      <w:pPr>
        <w:tabs>
          <w:tab w:val="num" w:pos="1440"/>
        </w:tabs>
        <w:ind w:left="1440" w:hanging="360"/>
      </w:pPr>
      <w:rPr>
        <w:rFonts w:ascii="Arial" w:hAnsi="Arial" w:hint="default"/>
      </w:rPr>
    </w:lvl>
    <w:lvl w:ilvl="2" w:tplc="13BA3BFC" w:tentative="1">
      <w:start w:val="1"/>
      <w:numFmt w:val="bullet"/>
      <w:lvlText w:val="•"/>
      <w:lvlJc w:val="left"/>
      <w:pPr>
        <w:tabs>
          <w:tab w:val="num" w:pos="2160"/>
        </w:tabs>
        <w:ind w:left="2160" w:hanging="360"/>
      </w:pPr>
      <w:rPr>
        <w:rFonts w:ascii="Arial" w:hAnsi="Arial" w:hint="default"/>
      </w:rPr>
    </w:lvl>
    <w:lvl w:ilvl="3" w:tplc="803AD994" w:tentative="1">
      <w:start w:val="1"/>
      <w:numFmt w:val="bullet"/>
      <w:lvlText w:val="•"/>
      <w:lvlJc w:val="left"/>
      <w:pPr>
        <w:tabs>
          <w:tab w:val="num" w:pos="2880"/>
        </w:tabs>
        <w:ind w:left="2880" w:hanging="360"/>
      </w:pPr>
      <w:rPr>
        <w:rFonts w:ascii="Arial" w:hAnsi="Arial" w:hint="default"/>
      </w:rPr>
    </w:lvl>
    <w:lvl w:ilvl="4" w:tplc="8474DDB6" w:tentative="1">
      <w:start w:val="1"/>
      <w:numFmt w:val="bullet"/>
      <w:lvlText w:val="•"/>
      <w:lvlJc w:val="left"/>
      <w:pPr>
        <w:tabs>
          <w:tab w:val="num" w:pos="3600"/>
        </w:tabs>
        <w:ind w:left="3600" w:hanging="360"/>
      </w:pPr>
      <w:rPr>
        <w:rFonts w:ascii="Arial" w:hAnsi="Arial" w:hint="default"/>
      </w:rPr>
    </w:lvl>
    <w:lvl w:ilvl="5" w:tplc="3A44A30C" w:tentative="1">
      <w:start w:val="1"/>
      <w:numFmt w:val="bullet"/>
      <w:lvlText w:val="•"/>
      <w:lvlJc w:val="left"/>
      <w:pPr>
        <w:tabs>
          <w:tab w:val="num" w:pos="4320"/>
        </w:tabs>
        <w:ind w:left="4320" w:hanging="360"/>
      </w:pPr>
      <w:rPr>
        <w:rFonts w:ascii="Arial" w:hAnsi="Arial" w:hint="default"/>
      </w:rPr>
    </w:lvl>
    <w:lvl w:ilvl="6" w:tplc="6D4C7EAA" w:tentative="1">
      <w:start w:val="1"/>
      <w:numFmt w:val="bullet"/>
      <w:lvlText w:val="•"/>
      <w:lvlJc w:val="left"/>
      <w:pPr>
        <w:tabs>
          <w:tab w:val="num" w:pos="5040"/>
        </w:tabs>
        <w:ind w:left="5040" w:hanging="360"/>
      </w:pPr>
      <w:rPr>
        <w:rFonts w:ascii="Arial" w:hAnsi="Arial" w:hint="default"/>
      </w:rPr>
    </w:lvl>
    <w:lvl w:ilvl="7" w:tplc="A0126B5A" w:tentative="1">
      <w:start w:val="1"/>
      <w:numFmt w:val="bullet"/>
      <w:lvlText w:val="•"/>
      <w:lvlJc w:val="left"/>
      <w:pPr>
        <w:tabs>
          <w:tab w:val="num" w:pos="5760"/>
        </w:tabs>
        <w:ind w:left="5760" w:hanging="360"/>
      </w:pPr>
      <w:rPr>
        <w:rFonts w:ascii="Arial" w:hAnsi="Arial" w:hint="default"/>
      </w:rPr>
    </w:lvl>
    <w:lvl w:ilvl="8" w:tplc="EEF827F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88D727D"/>
    <w:multiLevelType w:val="hybridMultilevel"/>
    <w:tmpl w:val="C51EB8F0"/>
    <w:lvl w:ilvl="0" w:tplc="6D668074">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A6A6C94"/>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5C0260"/>
    <w:multiLevelType w:val="multilevel"/>
    <w:tmpl w:val="AF167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BB2381"/>
    <w:multiLevelType w:val="hybridMultilevel"/>
    <w:tmpl w:val="77047A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DC3517B"/>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40B53A1"/>
    <w:multiLevelType w:val="multilevel"/>
    <w:tmpl w:val="2486B2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5373B0B"/>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066221"/>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07E6774"/>
    <w:multiLevelType w:val="hybridMultilevel"/>
    <w:tmpl w:val="551443B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4165039C"/>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3D03979"/>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411706E"/>
    <w:multiLevelType w:val="hybridMultilevel"/>
    <w:tmpl w:val="A6627084"/>
    <w:lvl w:ilvl="0" w:tplc="61DA4E8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59A6351"/>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C826C25"/>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D7368C0"/>
    <w:multiLevelType w:val="hybridMultilevel"/>
    <w:tmpl w:val="076033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DB26904"/>
    <w:multiLevelType w:val="multilevel"/>
    <w:tmpl w:val="C838B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1560EBA"/>
    <w:multiLevelType w:val="hybridMultilevel"/>
    <w:tmpl w:val="3ED009B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15:restartNumberingAfterBreak="0">
    <w:nsid w:val="51CE1643"/>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2D20FB4"/>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65D79AB"/>
    <w:multiLevelType w:val="hybridMultilevel"/>
    <w:tmpl w:val="D44037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6E30129"/>
    <w:multiLevelType w:val="hybridMultilevel"/>
    <w:tmpl w:val="01EE5186"/>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0" w15:restartNumberingAfterBreak="0">
    <w:nsid w:val="5BAE6566"/>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5C5F65CB"/>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CA2776C"/>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3C260D9"/>
    <w:multiLevelType w:val="hybridMultilevel"/>
    <w:tmpl w:val="821A9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6CC80ABA"/>
    <w:multiLevelType w:val="multilevel"/>
    <w:tmpl w:val="68BC5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D202CF1"/>
    <w:multiLevelType w:val="hybridMultilevel"/>
    <w:tmpl w:val="954C0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15F2A4C"/>
    <w:multiLevelType w:val="multilevel"/>
    <w:tmpl w:val="A3B29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6340B9B"/>
    <w:multiLevelType w:val="multilevel"/>
    <w:tmpl w:val="BD8A0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8A063C4"/>
    <w:multiLevelType w:val="hybridMultilevel"/>
    <w:tmpl w:val="375650EC"/>
    <w:lvl w:ilvl="0" w:tplc="ADBECAD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49" w15:restartNumberingAfterBreak="0">
    <w:nsid w:val="79562F97"/>
    <w:multiLevelType w:val="multilevel"/>
    <w:tmpl w:val="CC0EE6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A6F5353"/>
    <w:multiLevelType w:val="hybridMultilevel"/>
    <w:tmpl w:val="B3705DC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1" w15:restartNumberingAfterBreak="0">
    <w:nsid w:val="7B001311"/>
    <w:multiLevelType w:val="hybridMultilevel"/>
    <w:tmpl w:val="2EE67D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7B583BBB"/>
    <w:multiLevelType w:val="hybridMultilevel"/>
    <w:tmpl w:val="45983A52"/>
    <w:lvl w:ilvl="0" w:tplc="A380EB14">
      <w:start w:val="1"/>
      <w:numFmt w:val="bullet"/>
      <w:pStyle w:val="a"/>
      <w:lvlText w:val=""/>
      <w:lvlJc w:val="left"/>
      <w:pPr>
        <w:ind w:left="644" w:hanging="360"/>
      </w:pPr>
      <w:rPr>
        <w:rFonts w:ascii="Symbol" w:hAnsi="Symbol" w:hint="default"/>
      </w:rPr>
    </w:lvl>
    <w:lvl w:ilvl="1" w:tplc="EF007464">
      <w:start w:val="1"/>
      <w:numFmt w:val="bullet"/>
      <w:lvlText w:val="o"/>
      <w:lvlJc w:val="left"/>
      <w:pPr>
        <w:ind w:left="1440" w:hanging="360"/>
      </w:pPr>
      <w:rPr>
        <w:rFonts w:ascii="Courier New" w:hAnsi="Courier New" w:cs="Courier New" w:hint="default"/>
      </w:rPr>
    </w:lvl>
    <w:lvl w:ilvl="2" w:tplc="C3F88826">
      <w:start w:val="1"/>
      <w:numFmt w:val="bullet"/>
      <w:lvlText w:val=""/>
      <w:lvlJc w:val="left"/>
      <w:pPr>
        <w:ind w:left="2160" w:hanging="360"/>
      </w:pPr>
      <w:rPr>
        <w:rFonts w:ascii="Wingdings" w:hAnsi="Wingdings" w:hint="default"/>
      </w:rPr>
    </w:lvl>
    <w:lvl w:ilvl="3" w:tplc="A52AC366">
      <w:start w:val="1"/>
      <w:numFmt w:val="bullet"/>
      <w:lvlText w:val=""/>
      <w:lvlJc w:val="left"/>
      <w:pPr>
        <w:ind w:left="2880" w:hanging="360"/>
      </w:pPr>
      <w:rPr>
        <w:rFonts w:ascii="Symbol" w:hAnsi="Symbol" w:hint="default"/>
      </w:rPr>
    </w:lvl>
    <w:lvl w:ilvl="4" w:tplc="B644FDBA">
      <w:start w:val="1"/>
      <w:numFmt w:val="bullet"/>
      <w:lvlText w:val="o"/>
      <w:lvlJc w:val="left"/>
      <w:pPr>
        <w:ind w:left="3600" w:hanging="360"/>
      </w:pPr>
      <w:rPr>
        <w:rFonts w:ascii="Courier New" w:hAnsi="Courier New" w:cs="Courier New" w:hint="default"/>
      </w:rPr>
    </w:lvl>
    <w:lvl w:ilvl="5" w:tplc="80F261B6">
      <w:start w:val="1"/>
      <w:numFmt w:val="bullet"/>
      <w:lvlText w:val=""/>
      <w:lvlJc w:val="left"/>
      <w:pPr>
        <w:ind w:left="4320" w:hanging="360"/>
      </w:pPr>
      <w:rPr>
        <w:rFonts w:ascii="Wingdings" w:hAnsi="Wingdings" w:hint="default"/>
      </w:rPr>
    </w:lvl>
    <w:lvl w:ilvl="6" w:tplc="0A6C4C66">
      <w:start w:val="1"/>
      <w:numFmt w:val="bullet"/>
      <w:lvlText w:val=""/>
      <w:lvlJc w:val="left"/>
      <w:pPr>
        <w:ind w:left="5040" w:hanging="360"/>
      </w:pPr>
      <w:rPr>
        <w:rFonts w:ascii="Symbol" w:hAnsi="Symbol" w:hint="default"/>
      </w:rPr>
    </w:lvl>
    <w:lvl w:ilvl="7" w:tplc="632E6D68">
      <w:start w:val="1"/>
      <w:numFmt w:val="bullet"/>
      <w:lvlText w:val="o"/>
      <w:lvlJc w:val="left"/>
      <w:pPr>
        <w:ind w:left="5760" w:hanging="360"/>
      </w:pPr>
      <w:rPr>
        <w:rFonts w:ascii="Courier New" w:hAnsi="Courier New" w:cs="Courier New" w:hint="default"/>
      </w:rPr>
    </w:lvl>
    <w:lvl w:ilvl="8" w:tplc="C2F85ADC">
      <w:start w:val="1"/>
      <w:numFmt w:val="bullet"/>
      <w:lvlText w:val=""/>
      <w:lvlJc w:val="left"/>
      <w:pPr>
        <w:ind w:left="6480" w:hanging="360"/>
      </w:pPr>
      <w:rPr>
        <w:rFonts w:ascii="Wingdings" w:hAnsi="Wingdings" w:hint="default"/>
      </w:rPr>
    </w:lvl>
  </w:abstractNum>
  <w:abstractNum w:abstractNumId="53" w15:restartNumberingAfterBreak="0">
    <w:nsid w:val="7C330AF5"/>
    <w:multiLevelType w:val="hybridMultilevel"/>
    <w:tmpl w:val="2D1274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4" w15:restartNumberingAfterBreak="0">
    <w:nsid w:val="7CC01FFE"/>
    <w:multiLevelType w:val="multilevel"/>
    <w:tmpl w:val="2B780D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E961F45"/>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EA14025"/>
    <w:multiLevelType w:val="multilevel"/>
    <w:tmpl w:val="BB60D97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97261747">
    <w:abstractNumId w:val="52"/>
  </w:num>
  <w:num w:numId="2" w16cid:durableId="626200606">
    <w:abstractNumId w:val="5"/>
  </w:num>
  <w:num w:numId="3" w16cid:durableId="1261453364">
    <w:abstractNumId w:val="27"/>
  </w:num>
  <w:num w:numId="4" w16cid:durableId="1221941646">
    <w:abstractNumId w:val="11"/>
  </w:num>
  <w:num w:numId="5" w16cid:durableId="1863977432">
    <w:abstractNumId w:val="48"/>
  </w:num>
  <w:num w:numId="6" w16cid:durableId="34625135">
    <w:abstractNumId w:val="30"/>
  </w:num>
  <w:num w:numId="7" w16cid:durableId="100078886">
    <w:abstractNumId w:val="18"/>
  </w:num>
  <w:num w:numId="8" w16cid:durableId="1754474624">
    <w:abstractNumId w:val="44"/>
  </w:num>
  <w:num w:numId="9" w16cid:durableId="655645958">
    <w:abstractNumId w:val="54"/>
  </w:num>
  <w:num w:numId="10" w16cid:durableId="505445313">
    <w:abstractNumId w:val="39"/>
  </w:num>
  <w:num w:numId="11" w16cid:durableId="1549880958">
    <w:abstractNumId w:val="45"/>
  </w:num>
  <w:num w:numId="12" w16cid:durableId="1617639553">
    <w:abstractNumId w:val="46"/>
  </w:num>
  <w:num w:numId="13" w16cid:durableId="1512453462">
    <w:abstractNumId w:val="41"/>
  </w:num>
  <w:num w:numId="14" w16cid:durableId="318191027">
    <w:abstractNumId w:val="37"/>
  </w:num>
  <w:num w:numId="15" w16cid:durableId="1588810938">
    <w:abstractNumId w:val="55"/>
  </w:num>
  <w:num w:numId="16" w16cid:durableId="1385062716">
    <w:abstractNumId w:val="40"/>
  </w:num>
  <w:num w:numId="17" w16cid:durableId="1070349337">
    <w:abstractNumId w:val="35"/>
  </w:num>
  <w:num w:numId="18" w16cid:durableId="1912347060">
    <w:abstractNumId w:val="47"/>
  </w:num>
  <w:num w:numId="19" w16cid:durableId="1692032533">
    <w:abstractNumId w:val="21"/>
  </w:num>
  <w:num w:numId="20" w16cid:durableId="1896623641">
    <w:abstractNumId w:val="4"/>
  </w:num>
  <w:num w:numId="21" w16cid:durableId="868878871">
    <w:abstractNumId w:val="20"/>
  </w:num>
  <w:num w:numId="22" w16cid:durableId="1486049686">
    <w:abstractNumId w:val="19"/>
  </w:num>
  <w:num w:numId="23" w16cid:durableId="859393471">
    <w:abstractNumId w:val="2"/>
  </w:num>
  <w:num w:numId="24" w16cid:durableId="334311959">
    <w:abstractNumId w:val="33"/>
  </w:num>
  <w:num w:numId="25" w16cid:durableId="1081681673">
    <w:abstractNumId w:val="42"/>
  </w:num>
  <w:num w:numId="26" w16cid:durableId="1595432305">
    <w:abstractNumId w:val="26"/>
  </w:num>
  <w:num w:numId="27" w16cid:durableId="454451684">
    <w:abstractNumId w:val="17"/>
  </w:num>
  <w:num w:numId="28" w16cid:durableId="580411529">
    <w:abstractNumId w:val="14"/>
  </w:num>
  <w:num w:numId="29" w16cid:durableId="189145317">
    <w:abstractNumId w:val="22"/>
  </w:num>
  <w:num w:numId="30" w16cid:durableId="601767166">
    <w:abstractNumId w:val="8"/>
  </w:num>
  <w:num w:numId="31" w16cid:durableId="329021003">
    <w:abstractNumId w:val="0"/>
  </w:num>
  <w:num w:numId="32" w16cid:durableId="375859925">
    <w:abstractNumId w:val="9"/>
  </w:num>
  <w:num w:numId="33" w16cid:durableId="1510632679">
    <w:abstractNumId w:val="13"/>
  </w:num>
  <w:num w:numId="34" w16cid:durableId="763186075">
    <w:abstractNumId w:val="10"/>
  </w:num>
  <w:num w:numId="35" w16cid:durableId="1186794625">
    <w:abstractNumId w:val="16"/>
  </w:num>
  <w:num w:numId="36" w16cid:durableId="240600082">
    <w:abstractNumId w:val="32"/>
  </w:num>
  <w:num w:numId="37" w16cid:durableId="799032712">
    <w:abstractNumId w:val="7"/>
  </w:num>
  <w:num w:numId="38" w16cid:durableId="1918398581">
    <w:abstractNumId w:val="31"/>
  </w:num>
  <w:num w:numId="39" w16cid:durableId="1026909239">
    <w:abstractNumId w:val="3"/>
  </w:num>
  <w:num w:numId="40" w16cid:durableId="411270611">
    <w:abstractNumId w:val="1"/>
  </w:num>
  <w:num w:numId="41" w16cid:durableId="981890197">
    <w:abstractNumId w:val="36"/>
  </w:num>
  <w:num w:numId="42" w16cid:durableId="1740861105">
    <w:abstractNumId w:val="38"/>
  </w:num>
  <w:num w:numId="43" w16cid:durableId="1132140486">
    <w:abstractNumId w:val="15"/>
  </w:num>
  <w:num w:numId="44" w16cid:durableId="100492550">
    <w:abstractNumId w:val="34"/>
  </w:num>
  <w:num w:numId="45" w16cid:durableId="1335256963">
    <w:abstractNumId w:val="25"/>
  </w:num>
  <w:num w:numId="46" w16cid:durableId="27074644">
    <w:abstractNumId w:val="51"/>
  </w:num>
  <w:num w:numId="47" w16cid:durableId="1634167804">
    <w:abstractNumId w:val="50"/>
  </w:num>
  <w:num w:numId="48" w16cid:durableId="680276423">
    <w:abstractNumId w:val="28"/>
  </w:num>
  <w:num w:numId="49" w16cid:durableId="871260929">
    <w:abstractNumId w:val="23"/>
  </w:num>
  <w:num w:numId="50" w16cid:durableId="1814173229">
    <w:abstractNumId w:val="6"/>
  </w:num>
  <w:num w:numId="51" w16cid:durableId="101188191">
    <w:abstractNumId w:val="56"/>
  </w:num>
  <w:num w:numId="52" w16cid:durableId="522787615">
    <w:abstractNumId w:val="49"/>
  </w:num>
  <w:num w:numId="53" w16cid:durableId="806121544">
    <w:abstractNumId w:val="12"/>
  </w:num>
  <w:num w:numId="54" w16cid:durableId="185873316">
    <w:abstractNumId w:val="29"/>
  </w:num>
  <w:num w:numId="55" w16cid:durableId="915940423">
    <w:abstractNumId w:val="53"/>
  </w:num>
  <w:num w:numId="56" w16cid:durableId="1212109628">
    <w:abstractNumId w:val="43"/>
  </w:num>
  <w:num w:numId="57" w16cid:durableId="1691446376">
    <w:abstractNumId w:val="24"/>
  </w:num>
  <w:numIdMacAtCleanup w:val="5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Оксана Черных">
    <w15:presenceInfo w15:providerId="Windows Live" w15:userId="22ccd4cb44f011e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oNotDisplayPageBoundarie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0932"/>
    <w:rsid w:val="00001742"/>
    <w:rsid w:val="00001961"/>
    <w:rsid w:val="00001BEF"/>
    <w:rsid w:val="00001EF7"/>
    <w:rsid w:val="000029EE"/>
    <w:rsid w:val="0001189B"/>
    <w:rsid w:val="000128B1"/>
    <w:rsid w:val="000131AA"/>
    <w:rsid w:val="00013DBA"/>
    <w:rsid w:val="00015D14"/>
    <w:rsid w:val="00017E6F"/>
    <w:rsid w:val="00024078"/>
    <w:rsid w:val="000250F5"/>
    <w:rsid w:val="00025AC8"/>
    <w:rsid w:val="00025C56"/>
    <w:rsid w:val="000305C1"/>
    <w:rsid w:val="000316F3"/>
    <w:rsid w:val="00036CA0"/>
    <w:rsid w:val="00041EFE"/>
    <w:rsid w:val="00042536"/>
    <w:rsid w:val="00044445"/>
    <w:rsid w:val="00044C7A"/>
    <w:rsid w:val="0004592A"/>
    <w:rsid w:val="000463FE"/>
    <w:rsid w:val="000518D5"/>
    <w:rsid w:val="00052AFA"/>
    <w:rsid w:val="000541E1"/>
    <w:rsid w:val="000578F5"/>
    <w:rsid w:val="000625AC"/>
    <w:rsid w:val="00062A6A"/>
    <w:rsid w:val="00062FF7"/>
    <w:rsid w:val="00065E06"/>
    <w:rsid w:val="00070367"/>
    <w:rsid w:val="000727BC"/>
    <w:rsid w:val="00077AE4"/>
    <w:rsid w:val="00080424"/>
    <w:rsid w:val="0008522B"/>
    <w:rsid w:val="00086188"/>
    <w:rsid w:val="00087FAB"/>
    <w:rsid w:val="0009315F"/>
    <w:rsid w:val="00093292"/>
    <w:rsid w:val="000932F5"/>
    <w:rsid w:val="000948A3"/>
    <w:rsid w:val="0009710C"/>
    <w:rsid w:val="000973B4"/>
    <w:rsid w:val="000A1DE1"/>
    <w:rsid w:val="000A2731"/>
    <w:rsid w:val="000A3EE2"/>
    <w:rsid w:val="000B175E"/>
    <w:rsid w:val="000B1B01"/>
    <w:rsid w:val="000B40C6"/>
    <w:rsid w:val="000C1740"/>
    <w:rsid w:val="000C59A3"/>
    <w:rsid w:val="000C6296"/>
    <w:rsid w:val="000C63D8"/>
    <w:rsid w:val="000C67D6"/>
    <w:rsid w:val="000C6869"/>
    <w:rsid w:val="000C7EA6"/>
    <w:rsid w:val="000D1E25"/>
    <w:rsid w:val="000D2EE2"/>
    <w:rsid w:val="000D36AC"/>
    <w:rsid w:val="000D412D"/>
    <w:rsid w:val="000D470E"/>
    <w:rsid w:val="000E17BE"/>
    <w:rsid w:val="000E1E64"/>
    <w:rsid w:val="000E3DC1"/>
    <w:rsid w:val="000E3FA7"/>
    <w:rsid w:val="000E5794"/>
    <w:rsid w:val="000E6251"/>
    <w:rsid w:val="000F1900"/>
    <w:rsid w:val="000F5191"/>
    <w:rsid w:val="000F7BD9"/>
    <w:rsid w:val="000F7F6A"/>
    <w:rsid w:val="0010006B"/>
    <w:rsid w:val="001013B8"/>
    <w:rsid w:val="00101AAC"/>
    <w:rsid w:val="00102A57"/>
    <w:rsid w:val="0010366F"/>
    <w:rsid w:val="00105DC8"/>
    <w:rsid w:val="00106220"/>
    <w:rsid w:val="001065A5"/>
    <w:rsid w:val="00107078"/>
    <w:rsid w:val="001119BC"/>
    <w:rsid w:val="00114485"/>
    <w:rsid w:val="001216B1"/>
    <w:rsid w:val="0012422F"/>
    <w:rsid w:val="001243F0"/>
    <w:rsid w:val="00125CC3"/>
    <w:rsid w:val="00135312"/>
    <w:rsid w:val="00140915"/>
    <w:rsid w:val="001410A2"/>
    <w:rsid w:val="00141A59"/>
    <w:rsid w:val="00142303"/>
    <w:rsid w:val="00142422"/>
    <w:rsid w:val="00142F3A"/>
    <w:rsid w:val="00147082"/>
    <w:rsid w:val="00150A3A"/>
    <w:rsid w:val="0015115F"/>
    <w:rsid w:val="0015148E"/>
    <w:rsid w:val="00151EE9"/>
    <w:rsid w:val="0015233D"/>
    <w:rsid w:val="00155FFE"/>
    <w:rsid w:val="00157BA3"/>
    <w:rsid w:val="001629FC"/>
    <w:rsid w:val="0016372A"/>
    <w:rsid w:val="00166142"/>
    <w:rsid w:val="001670FA"/>
    <w:rsid w:val="00171BD3"/>
    <w:rsid w:val="00171F13"/>
    <w:rsid w:val="001726D8"/>
    <w:rsid w:val="00173C0F"/>
    <w:rsid w:val="00174A91"/>
    <w:rsid w:val="00174B5F"/>
    <w:rsid w:val="00176DFB"/>
    <w:rsid w:val="00180F50"/>
    <w:rsid w:val="00180FE0"/>
    <w:rsid w:val="0018170C"/>
    <w:rsid w:val="00183484"/>
    <w:rsid w:val="00185770"/>
    <w:rsid w:val="00186FD8"/>
    <w:rsid w:val="00191CE0"/>
    <w:rsid w:val="00193A69"/>
    <w:rsid w:val="00193DF2"/>
    <w:rsid w:val="00194CF1"/>
    <w:rsid w:val="001958A0"/>
    <w:rsid w:val="001970AC"/>
    <w:rsid w:val="001A38E8"/>
    <w:rsid w:val="001A418C"/>
    <w:rsid w:val="001B0F23"/>
    <w:rsid w:val="001B3004"/>
    <w:rsid w:val="001B581C"/>
    <w:rsid w:val="001B699C"/>
    <w:rsid w:val="001B7649"/>
    <w:rsid w:val="001B7F51"/>
    <w:rsid w:val="001C2E9F"/>
    <w:rsid w:val="001C4BB7"/>
    <w:rsid w:val="001D3AA4"/>
    <w:rsid w:val="001D5EF2"/>
    <w:rsid w:val="001D6B50"/>
    <w:rsid w:val="001E05D2"/>
    <w:rsid w:val="001E1776"/>
    <w:rsid w:val="001E1C45"/>
    <w:rsid w:val="001E365B"/>
    <w:rsid w:val="001E68B1"/>
    <w:rsid w:val="001E724B"/>
    <w:rsid w:val="001F5CB9"/>
    <w:rsid w:val="0020141A"/>
    <w:rsid w:val="00201AE7"/>
    <w:rsid w:val="0020326A"/>
    <w:rsid w:val="00203BF0"/>
    <w:rsid w:val="00204E8F"/>
    <w:rsid w:val="0020535D"/>
    <w:rsid w:val="00206965"/>
    <w:rsid w:val="00206D50"/>
    <w:rsid w:val="00213DFB"/>
    <w:rsid w:val="00214FC9"/>
    <w:rsid w:val="002155B8"/>
    <w:rsid w:val="00215ECC"/>
    <w:rsid w:val="002248C5"/>
    <w:rsid w:val="00230225"/>
    <w:rsid w:val="00230739"/>
    <w:rsid w:val="002307AA"/>
    <w:rsid w:val="002321F9"/>
    <w:rsid w:val="0023297C"/>
    <w:rsid w:val="00236015"/>
    <w:rsid w:val="002368D2"/>
    <w:rsid w:val="00240315"/>
    <w:rsid w:val="00242391"/>
    <w:rsid w:val="00243017"/>
    <w:rsid w:val="00244FF6"/>
    <w:rsid w:val="00245A22"/>
    <w:rsid w:val="00250A9B"/>
    <w:rsid w:val="002536F0"/>
    <w:rsid w:val="0025530F"/>
    <w:rsid w:val="00263AEF"/>
    <w:rsid w:val="00265858"/>
    <w:rsid w:val="00270197"/>
    <w:rsid w:val="00270A2F"/>
    <w:rsid w:val="00271BEE"/>
    <w:rsid w:val="00273B9E"/>
    <w:rsid w:val="002743D7"/>
    <w:rsid w:val="00275B4F"/>
    <w:rsid w:val="00275EFD"/>
    <w:rsid w:val="00276B7C"/>
    <w:rsid w:val="00276C70"/>
    <w:rsid w:val="0027750D"/>
    <w:rsid w:val="002829E1"/>
    <w:rsid w:val="002839B9"/>
    <w:rsid w:val="00284833"/>
    <w:rsid w:val="00284CD4"/>
    <w:rsid w:val="00286D2C"/>
    <w:rsid w:val="00287B52"/>
    <w:rsid w:val="002940E8"/>
    <w:rsid w:val="00294A29"/>
    <w:rsid w:val="002A3C5A"/>
    <w:rsid w:val="002A4AB3"/>
    <w:rsid w:val="002A4E9E"/>
    <w:rsid w:val="002B062C"/>
    <w:rsid w:val="002B27BE"/>
    <w:rsid w:val="002B5EE9"/>
    <w:rsid w:val="002B649D"/>
    <w:rsid w:val="002B6B2E"/>
    <w:rsid w:val="002B70BD"/>
    <w:rsid w:val="002B78A7"/>
    <w:rsid w:val="002C0CCE"/>
    <w:rsid w:val="002C1383"/>
    <w:rsid w:val="002C27BC"/>
    <w:rsid w:val="002C413F"/>
    <w:rsid w:val="002C529E"/>
    <w:rsid w:val="002C6FBE"/>
    <w:rsid w:val="002D0E2C"/>
    <w:rsid w:val="002D1B06"/>
    <w:rsid w:val="002D2C67"/>
    <w:rsid w:val="002D5913"/>
    <w:rsid w:val="002E0A8E"/>
    <w:rsid w:val="002E1032"/>
    <w:rsid w:val="002E16DD"/>
    <w:rsid w:val="002E5302"/>
    <w:rsid w:val="002E7CC9"/>
    <w:rsid w:val="002F11B7"/>
    <w:rsid w:val="002F266A"/>
    <w:rsid w:val="002F35BA"/>
    <w:rsid w:val="002F44BF"/>
    <w:rsid w:val="002F5AB0"/>
    <w:rsid w:val="00300046"/>
    <w:rsid w:val="0030596A"/>
    <w:rsid w:val="00315753"/>
    <w:rsid w:val="00315887"/>
    <w:rsid w:val="00316B93"/>
    <w:rsid w:val="003209C8"/>
    <w:rsid w:val="003219D3"/>
    <w:rsid w:val="0032223C"/>
    <w:rsid w:val="00324A66"/>
    <w:rsid w:val="00324AA6"/>
    <w:rsid w:val="00326622"/>
    <w:rsid w:val="0032680F"/>
    <w:rsid w:val="003279D6"/>
    <w:rsid w:val="00327F88"/>
    <w:rsid w:val="003302F6"/>
    <w:rsid w:val="00330AF7"/>
    <w:rsid w:val="00332C9C"/>
    <w:rsid w:val="00332D93"/>
    <w:rsid w:val="00333B68"/>
    <w:rsid w:val="00340F12"/>
    <w:rsid w:val="003440B8"/>
    <w:rsid w:val="00355568"/>
    <w:rsid w:val="0035556C"/>
    <w:rsid w:val="003555D6"/>
    <w:rsid w:val="00360973"/>
    <w:rsid w:val="00360A78"/>
    <w:rsid w:val="0036199A"/>
    <w:rsid w:val="00362ECD"/>
    <w:rsid w:val="00363BD9"/>
    <w:rsid w:val="003654EE"/>
    <w:rsid w:val="003658A2"/>
    <w:rsid w:val="003664BC"/>
    <w:rsid w:val="0037240B"/>
    <w:rsid w:val="00373E83"/>
    <w:rsid w:val="00376D4D"/>
    <w:rsid w:val="003803BE"/>
    <w:rsid w:val="00381745"/>
    <w:rsid w:val="00385E3C"/>
    <w:rsid w:val="00385F43"/>
    <w:rsid w:val="00390FCA"/>
    <w:rsid w:val="003915CF"/>
    <w:rsid w:val="0039336C"/>
    <w:rsid w:val="00393E84"/>
    <w:rsid w:val="003A02FC"/>
    <w:rsid w:val="003A58C2"/>
    <w:rsid w:val="003A6E02"/>
    <w:rsid w:val="003B124E"/>
    <w:rsid w:val="003B266B"/>
    <w:rsid w:val="003B5DF1"/>
    <w:rsid w:val="003B60E9"/>
    <w:rsid w:val="003C05A1"/>
    <w:rsid w:val="003C0772"/>
    <w:rsid w:val="003C18CA"/>
    <w:rsid w:val="003C2644"/>
    <w:rsid w:val="003C36D8"/>
    <w:rsid w:val="003C39F7"/>
    <w:rsid w:val="003C4CA6"/>
    <w:rsid w:val="003C7822"/>
    <w:rsid w:val="003D28DF"/>
    <w:rsid w:val="003D7902"/>
    <w:rsid w:val="003E7246"/>
    <w:rsid w:val="003F117B"/>
    <w:rsid w:val="003F1C08"/>
    <w:rsid w:val="003F1F29"/>
    <w:rsid w:val="003F3D61"/>
    <w:rsid w:val="003F5D7E"/>
    <w:rsid w:val="003F6608"/>
    <w:rsid w:val="003F7B8D"/>
    <w:rsid w:val="00400C3C"/>
    <w:rsid w:val="00400E42"/>
    <w:rsid w:val="004020AD"/>
    <w:rsid w:val="00402850"/>
    <w:rsid w:val="00402DE8"/>
    <w:rsid w:val="004037AE"/>
    <w:rsid w:val="004040B1"/>
    <w:rsid w:val="00406C70"/>
    <w:rsid w:val="00407D37"/>
    <w:rsid w:val="0041242F"/>
    <w:rsid w:val="00412BF4"/>
    <w:rsid w:val="00413483"/>
    <w:rsid w:val="004174E7"/>
    <w:rsid w:val="00421030"/>
    <w:rsid w:val="00421F37"/>
    <w:rsid w:val="0042587F"/>
    <w:rsid w:val="00426A48"/>
    <w:rsid w:val="00426F25"/>
    <w:rsid w:val="0042759E"/>
    <w:rsid w:val="004277B6"/>
    <w:rsid w:val="00430F7D"/>
    <w:rsid w:val="00432465"/>
    <w:rsid w:val="0043292D"/>
    <w:rsid w:val="00436394"/>
    <w:rsid w:val="00436787"/>
    <w:rsid w:val="004369B6"/>
    <w:rsid w:val="00437932"/>
    <w:rsid w:val="00440247"/>
    <w:rsid w:val="004410FD"/>
    <w:rsid w:val="0044259A"/>
    <w:rsid w:val="00443AB9"/>
    <w:rsid w:val="0044629B"/>
    <w:rsid w:val="00450148"/>
    <w:rsid w:val="00453D76"/>
    <w:rsid w:val="00454AFA"/>
    <w:rsid w:val="004608FC"/>
    <w:rsid w:val="004636F6"/>
    <w:rsid w:val="00467EB0"/>
    <w:rsid w:val="00472FED"/>
    <w:rsid w:val="00475B1E"/>
    <w:rsid w:val="0047631E"/>
    <w:rsid w:val="00480A6A"/>
    <w:rsid w:val="00481C41"/>
    <w:rsid w:val="00482864"/>
    <w:rsid w:val="00484F43"/>
    <w:rsid w:val="00485745"/>
    <w:rsid w:val="00485EEA"/>
    <w:rsid w:val="00486198"/>
    <w:rsid w:val="004924D9"/>
    <w:rsid w:val="00492CA0"/>
    <w:rsid w:val="004931BA"/>
    <w:rsid w:val="004944ED"/>
    <w:rsid w:val="0049451D"/>
    <w:rsid w:val="004954A0"/>
    <w:rsid w:val="0049570B"/>
    <w:rsid w:val="00496CA3"/>
    <w:rsid w:val="004A4716"/>
    <w:rsid w:val="004B062F"/>
    <w:rsid w:val="004B38F5"/>
    <w:rsid w:val="004B605E"/>
    <w:rsid w:val="004B6EB2"/>
    <w:rsid w:val="004C397D"/>
    <w:rsid w:val="004C6CCA"/>
    <w:rsid w:val="004D0E3C"/>
    <w:rsid w:val="004D263D"/>
    <w:rsid w:val="004D601D"/>
    <w:rsid w:val="004D72A5"/>
    <w:rsid w:val="004E0D04"/>
    <w:rsid w:val="004E44C3"/>
    <w:rsid w:val="004E452F"/>
    <w:rsid w:val="004E4E4C"/>
    <w:rsid w:val="004F24E2"/>
    <w:rsid w:val="004F30D1"/>
    <w:rsid w:val="004F3BD1"/>
    <w:rsid w:val="004F4162"/>
    <w:rsid w:val="004F45B1"/>
    <w:rsid w:val="00501369"/>
    <w:rsid w:val="00502522"/>
    <w:rsid w:val="00513882"/>
    <w:rsid w:val="00515725"/>
    <w:rsid w:val="00516921"/>
    <w:rsid w:val="0051713C"/>
    <w:rsid w:val="00517FE2"/>
    <w:rsid w:val="005235CB"/>
    <w:rsid w:val="00524F13"/>
    <w:rsid w:val="00533139"/>
    <w:rsid w:val="005341AF"/>
    <w:rsid w:val="005355EB"/>
    <w:rsid w:val="00540149"/>
    <w:rsid w:val="005414F9"/>
    <w:rsid w:val="005419E1"/>
    <w:rsid w:val="00542FFA"/>
    <w:rsid w:val="00543961"/>
    <w:rsid w:val="00543C31"/>
    <w:rsid w:val="00546A94"/>
    <w:rsid w:val="005473F5"/>
    <w:rsid w:val="00552D19"/>
    <w:rsid w:val="005530F9"/>
    <w:rsid w:val="00554EA6"/>
    <w:rsid w:val="00556154"/>
    <w:rsid w:val="005579A3"/>
    <w:rsid w:val="00563141"/>
    <w:rsid w:val="005632FC"/>
    <w:rsid w:val="00563E3E"/>
    <w:rsid w:val="0056577F"/>
    <w:rsid w:val="005659E7"/>
    <w:rsid w:val="00567020"/>
    <w:rsid w:val="00570098"/>
    <w:rsid w:val="00570DEC"/>
    <w:rsid w:val="00571247"/>
    <w:rsid w:val="00572305"/>
    <w:rsid w:val="005759BA"/>
    <w:rsid w:val="00576236"/>
    <w:rsid w:val="005774C5"/>
    <w:rsid w:val="0058354D"/>
    <w:rsid w:val="00583E1F"/>
    <w:rsid w:val="005855DB"/>
    <w:rsid w:val="00585986"/>
    <w:rsid w:val="005861C5"/>
    <w:rsid w:val="00587D62"/>
    <w:rsid w:val="005900A2"/>
    <w:rsid w:val="00592C0B"/>
    <w:rsid w:val="005A02C2"/>
    <w:rsid w:val="005A0932"/>
    <w:rsid w:val="005A0FB2"/>
    <w:rsid w:val="005A392C"/>
    <w:rsid w:val="005A5A92"/>
    <w:rsid w:val="005B374E"/>
    <w:rsid w:val="005B3DEE"/>
    <w:rsid w:val="005C2F6B"/>
    <w:rsid w:val="005C67B1"/>
    <w:rsid w:val="005C6B4D"/>
    <w:rsid w:val="005D0972"/>
    <w:rsid w:val="005D7BB3"/>
    <w:rsid w:val="005E10C6"/>
    <w:rsid w:val="005E1E65"/>
    <w:rsid w:val="005E28DD"/>
    <w:rsid w:val="005E2948"/>
    <w:rsid w:val="005E69AC"/>
    <w:rsid w:val="005F043D"/>
    <w:rsid w:val="005F5094"/>
    <w:rsid w:val="005F609C"/>
    <w:rsid w:val="005F6DF8"/>
    <w:rsid w:val="00600444"/>
    <w:rsid w:val="00607919"/>
    <w:rsid w:val="00610118"/>
    <w:rsid w:val="00610FC6"/>
    <w:rsid w:val="00611C51"/>
    <w:rsid w:val="00612544"/>
    <w:rsid w:val="00617577"/>
    <w:rsid w:val="006210C5"/>
    <w:rsid w:val="00622492"/>
    <w:rsid w:val="00622557"/>
    <w:rsid w:val="006231A6"/>
    <w:rsid w:val="00625879"/>
    <w:rsid w:val="00633308"/>
    <w:rsid w:val="00633759"/>
    <w:rsid w:val="00633E6F"/>
    <w:rsid w:val="006361F2"/>
    <w:rsid w:val="00637BD4"/>
    <w:rsid w:val="00641CAA"/>
    <w:rsid w:val="00642C08"/>
    <w:rsid w:val="00642C71"/>
    <w:rsid w:val="0064504D"/>
    <w:rsid w:val="006472F7"/>
    <w:rsid w:val="00652B7D"/>
    <w:rsid w:val="006536DC"/>
    <w:rsid w:val="00654DEC"/>
    <w:rsid w:val="006566F8"/>
    <w:rsid w:val="00656D15"/>
    <w:rsid w:val="00660670"/>
    <w:rsid w:val="006609FC"/>
    <w:rsid w:val="00660CC6"/>
    <w:rsid w:val="00663DD9"/>
    <w:rsid w:val="00664B17"/>
    <w:rsid w:val="006668F0"/>
    <w:rsid w:val="006670AA"/>
    <w:rsid w:val="00670B2D"/>
    <w:rsid w:val="00671A6D"/>
    <w:rsid w:val="0067286B"/>
    <w:rsid w:val="00680069"/>
    <w:rsid w:val="0068128D"/>
    <w:rsid w:val="00681BBD"/>
    <w:rsid w:val="00685707"/>
    <w:rsid w:val="00685BE6"/>
    <w:rsid w:val="00691507"/>
    <w:rsid w:val="0069386D"/>
    <w:rsid w:val="006953E3"/>
    <w:rsid w:val="00695641"/>
    <w:rsid w:val="006968F8"/>
    <w:rsid w:val="006A06C9"/>
    <w:rsid w:val="006A0E1F"/>
    <w:rsid w:val="006A225C"/>
    <w:rsid w:val="006A3698"/>
    <w:rsid w:val="006A4856"/>
    <w:rsid w:val="006A4B25"/>
    <w:rsid w:val="006B0AE1"/>
    <w:rsid w:val="006B0D22"/>
    <w:rsid w:val="006B60F4"/>
    <w:rsid w:val="006B631E"/>
    <w:rsid w:val="006C05DD"/>
    <w:rsid w:val="006C07BA"/>
    <w:rsid w:val="006C539C"/>
    <w:rsid w:val="006C67C9"/>
    <w:rsid w:val="006C78A2"/>
    <w:rsid w:val="006D42E2"/>
    <w:rsid w:val="006E3D51"/>
    <w:rsid w:val="006E3D87"/>
    <w:rsid w:val="006E67B3"/>
    <w:rsid w:val="006E6FF5"/>
    <w:rsid w:val="006E7CC5"/>
    <w:rsid w:val="006F27FE"/>
    <w:rsid w:val="006F43CF"/>
    <w:rsid w:val="006F4D71"/>
    <w:rsid w:val="006F52C2"/>
    <w:rsid w:val="006F734A"/>
    <w:rsid w:val="007040D9"/>
    <w:rsid w:val="00704976"/>
    <w:rsid w:val="00706737"/>
    <w:rsid w:val="007071C3"/>
    <w:rsid w:val="00713835"/>
    <w:rsid w:val="00715FD5"/>
    <w:rsid w:val="00721AAF"/>
    <w:rsid w:val="00723605"/>
    <w:rsid w:val="00724CBE"/>
    <w:rsid w:val="00725D70"/>
    <w:rsid w:val="007327D5"/>
    <w:rsid w:val="00733CC7"/>
    <w:rsid w:val="00734749"/>
    <w:rsid w:val="007353F1"/>
    <w:rsid w:val="00735451"/>
    <w:rsid w:val="00736D82"/>
    <w:rsid w:val="0073754C"/>
    <w:rsid w:val="007401CD"/>
    <w:rsid w:val="00740428"/>
    <w:rsid w:val="00740E78"/>
    <w:rsid w:val="0074117F"/>
    <w:rsid w:val="0074161C"/>
    <w:rsid w:val="0074203D"/>
    <w:rsid w:val="007425DC"/>
    <w:rsid w:val="007434A4"/>
    <w:rsid w:val="007468AB"/>
    <w:rsid w:val="007535E0"/>
    <w:rsid w:val="0075480D"/>
    <w:rsid w:val="007618C5"/>
    <w:rsid w:val="0076304C"/>
    <w:rsid w:val="00770167"/>
    <w:rsid w:val="007707D6"/>
    <w:rsid w:val="00770C42"/>
    <w:rsid w:val="0077139D"/>
    <w:rsid w:val="0077241C"/>
    <w:rsid w:val="00772863"/>
    <w:rsid w:val="00775FE4"/>
    <w:rsid w:val="007852DC"/>
    <w:rsid w:val="007873D7"/>
    <w:rsid w:val="00787F2C"/>
    <w:rsid w:val="00795287"/>
    <w:rsid w:val="00795E04"/>
    <w:rsid w:val="00797CF0"/>
    <w:rsid w:val="007A1B92"/>
    <w:rsid w:val="007A2053"/>
    <w:rsid w:val="007A2FDD"/>
    <w:rsid w:val="007A4D27"/>
    <w:rsid w:val="007A7477"/>
    <w:rsid w:val="007A7AD5"/>
    <w:rsid w:val="007B38B7"/>
    <w:rsid w:val="007B3E63"/>
    <w:rsid w:val="007C1BFE"/>
    <w:rsid w:val="007C4E6D"/>
    <w:rsid w:val="007C59B1"/>
    <w:rsid w:val="007C71C5"/>
    <w:rsid w:val="007D07A7"/>
    <w:rsid w:val="007D3C2C"/>
    <w:rsid w:val="007D4061"/>
    <w:rsid w:val="007E074F"/>
    <w:rsid w:val="007E2E4B"/>
    <w:rsid w:val="007E47E0"/>
    <w:rsid w:val="007E533A"/>
    <w:rsid w:val="007F05C2"/>
    <w:rsid w:val="007F274A"/>
    <w:rsid w:val="007F369A"/>
    <w:rsid w:val="007F72D9"/>
    <w:rsid w:val="007F7578"/>
    <w:rsid w:val="007F7672"/>
    <w:rsid w:val="00803362"/>
    <w:rsid w:val="00803468"/>
    <w:rsid w:val="00804961"/>
    <w:rsid w:val="00806E4C"/>
    <w:rsid w:val="0081100A"/>
    <w:rsid w:val="00811CEF"/>
    <w:rsid w:val="00812D00"/>
    <w:rsid w:val="008136B2"/>
    <w:rsid w:val="008153A8"/>
    <w:rsid w:val="00815DEF"/>
    <w:rsid w:val="0081733D"/>
    <w:rsid w:val="0082655B"/>
    <w:rsid w:val="00830F0D"/>
    <w:rsid w:val="00831C75"/>
    <w:rsid w:val="0083308B"/>
    <w:rsid w:val="00833358"/>
    <w:rsid w:val="00837287"/>
    <w:rsid w:val="00837F3F"/>
    <w:rsid w:val="00840E67"/>
    <w:rsid w:val="00844EA9"/>
    <w:rsid w:val="00853C36"/>
    <w:rsid w:val="008558A3"/>
    <w:rsid w:val="008614DA"/>
    <w:rsid w:val="008628EC"/>
    <w:rsid w:val="00863FB0"/>
    <w:rsid w:val="00865EA0"/>
    <w:rsid w:val="008700AA"/>
    <w:rsid w:val="00876A5C"/>
    <w:rsid w:val="00880D76"/>
    <w:rsid w:val="00886F95"/>
    <w:rsid w:val="00887C55"/>
    <w:rsid w:val="00890B58"/>
    <w:rsid w:val="0089629C"/>
    <w:rsid w:val="00896A13"/>
    <w:rsid w:val="00897FF1"/>
    <w:rsid w:val="008A6095"/>
    <w:rsid w:val="008A7E88"/>
    <w:rsid w:val="008B086E"/>
    <w:rsid w:val="008B0B04"/>
    <w:rsid w:val="008B2BFE"/>
    <w:rsid w:val="008B4DC1"/>
    <w:rsid w:val="008C1419"/>
    <w:rsid w:val="008C43EF"/>
    <w:rsid w:val="008C60AC"/>
    <w:rsid w:val="008C6205"/>
    <w:rsid w:val="008C6301"/>
    <w:rsid w:val="008C6AA6"/>
    <w:rsid w:val="008D099E"/>
    <w:rsid w:val="008D4D46"/>
    <w:rsid w:val="008D4F83"/>
    <w:rsid w:val="008D5247"/>
    <w:rsid w:val="008E05D1"/>
    <w:rsid w:val="008E4FFF"/>
    <w:rsid w:val="008E67CE"/>
    <w:rsid w:val="008F3286"/>
    <w:rsid w:val="008F58BD"/>
    <w:rsid w:val="0090483C"/>
    <w:rsid w:val="00904A44"/>
    <w:rsid w:val="009056D5"/>
    <w:rsid w:val="0090699D"/>
    <w:rsid w:val="00907046"/>
    <w:rsid w:val="009101CE"/>
    <w:rsid w:val="009116F7"/>
    <w:rsid w:val="00911B92"/>
    <w:rsid w:val="00912739"/>
    <w:rsid w:val="009135C4"/>
    <w:rsid w:val="00913EBA"/>
    <w:rsid w:val="00914A08"/>
    <w:rsid w:val="009152B9"/>
    <w:rsid w:val="00917741"/>
    <w:rsid w:val="00921231"/>
    <w:rsid w:val="00921407"/>
    <w:rsid w:val="009216B9"/>
    <w:rsid w:val="00922671"/>
    <w:rsid w:val="00922906"/>
    <w:rsid w:val="00924D84"/>
    <w:rsid w:val="00925532"/>
    <w:rsid w:val="00927204"/>
    <w:rsid w:val="00927FD9"/>
    <w:rsid w:val="009309FB"/>
    <w:rsid w:val="0093129D"/>
    <w:rsid w:val="009313FA"/>
    <w:rsid w:val="0093341A"/>
    <w:rsid w:val="00933E13"/>
    <w:rsid w:val="00934F51"/>
    <w:rsid w:val="0094066D"/>
    <w:rsid w:val="00941233"/>
    <w:rsid w:val="00944898"/>
    <w:rsid w:val="0094585A"/>
    <w:rsid w:val="00946A07"/>
    <w:rsid w:val="00947550"/>
    <w:rsid w:val="00954646"/>
    <w:rsid w:val="0095508D"/>
    <w:rsid w:val="00961E5C"/>
    <w:rsid w:val="009659B1"/>
    <w:rsid w:val="00967BEF"/>
    <w:rsid w:val="00970709"/>
    <w:rsid w:val="00974029"/>
    <w:rsid w:val="0097407C"/>
    <w:rsid w:val="00975599"/>
    <w:rsid w:val="00980BE8"/>
    <w:rsid w:val="0098269F"/>
    <w:rsid w:val="00982702"/>
    <w:rsid w:val="0098294D"/>
    <w:rsid w:val="00982C41"/>
    <w:rsid w:val="009832CC"/>
    <w:rsid w:val="009850E7"/>
    <w:rsid w:val="00987E47"/>
    <w:rsid w:val="00991E12"/>
    <w:rsid w:val="00992B1B"/>
    <w:rsid w:val="0099483E"/>
    <w:rsid w:val="00994BE1"/>
    <w:rsid w:val="00994F46"/>
    <w:rsid w:val="00997E4B"/>
    <w:rsid w:val="009A0EF7"/>
    <w:rsid w:val="009A1D72"/>
    <w:rsid w:val="009A6EC3"/>
    <w:rsid w:val="009B28FA"/>
    <w:rsid w:val="009B3E87"/>
    <w:rsid w:val="009B4205"/>
    <w:rsid w:val="009B7B0E"/>
    <w:rsid w:val="009B7E0E"/>
    <w:rsid w:val="009C01A0"/>
    <w:rsid w:val="009C0F71"/>
    <w:rsid w:val="009C6FF7"/>
    <w:rsid w:val="009C7BA5"/>
    <w:rsid w:val="009D17E7"/>
    <w:rsid w:val="009D2AC2"/>
    <w:rsid w:val="009D2AD0"/>
    <w:rsid w:val="009D460B"/>
    <w:rsid w:val="009D48BE"/>
    <w:rsid w:val="009D537F"/>
    <w:rsid w:val="009E2F8F"/>
    <w:rsid w:val="009E3B7E"/>
    <w:rsid w:val="009E4AF3"/>
    <w:rsid w:val="009E5B93"/>
    <w:rsid w:val="009F3DDD"/>
    <w:rsid w:val="009F4EF7"/>
    <w:rsid w:val="00A05245"/>
    <w:rsid w:val="00A14778"/>
    <w:rsid w:val="00A15526"/>
    <w:rsid w:val="00A16A62"/>
    <w:rsid w:val="00A213C9"/>
    <w:rsid w:val="00A225C3"/>
    <w:rsid w:val="00A229D6"/>
    <w:rsid w:val="00A244F8"/>
    <w:rsid w:val="00A26409"/>
    <w:rsid w:val="00A321CB"/>
    <w:rsid w:val="00A35DFC"/>
    <w:rsid w:val="00A3775D"/>
    <w:rsid w:val="00A37ACD"/>
    <w:rsid w:val="00A41ADE"/>
    <w:rsid w:val="00A42D30"/>
    <w:rsid w:val="00A43655"/>
    <w:rsid w:val="00A442D7"/>
    <w:rsid w:val="00A450D9"/>
    <w:rsid w:val="00A45B6F"/>
    <w:rsid w:val="00A477BA"/>
    <w:rsid w:val="00A51F9A"/>
    <w:rsid w:val="00A521AC"/>
    <w:rsid w:val="00A53125"/>
    <w:rsid w:val="00A54239"/>
    <w:rsid w:val="00A544FF"/>
    <w:rsid w:val="00A54852"/>
    <w:rsid w:val="00A57D56"/>
    <w:rsid w:val="00A6096F"/>
    <w:rsid w:val="00A60D17"/>
    <w:rsid w:val="00A62652"/>
    <w:rsid w:val="00A647A5"/>
    <w:rsid w:val="00A65477"/>
    <w:rsid w:val="00A6636F"/>
    <w:rsid w:val="00A67756"/>
    <w:rsid w:val="00A70401"/>
    <w:rsid w:val="00A7230E"/>
    <w:rsid w:val="00A76A58"/>
    <w:rsid w:val="00A81A8C"/>
    <w:rsid w:val="00A8247F"/>
    <w:rsid w:val="00A86A8B"/>
    <w:rsid w:val="00A958C9"/>
    <w:rsid w:val="00AA1D9A"/>
    <w:rsid w:val="00AA3458"/>
    <w:rsid w:val="00AA4283"/>
    <w:rsid w:val="00AA646E"/>
    <w:rsid w:val="00AA6B20"/>
    <w:rsid w:val="00AA7247"/>
    <w:rsid w:val="00AB050C"/>
    <w:rsid w:val="00AB142E"/>
    <w:rsid w:val="00AB217E"/>
    <w:rsid w:val="00AB3A39"/>
    <w:rsid w:val="00AB592C"/>
    <w:rsid w:val="00AB65AD"/>
    <w:rsid w:val="00AB65BD"/>
    <w:rsid w:val="00AC27EA"/>
    <w:rsid w:val="00AC4DB7"/>
    <w:rsid w:val="00AC729C"/>
    <w:rsid w:val="00AD0BB6"/>
    <w:rsid w:val="00AD2FAA"/>
    <w:rsid w:val="00AD5843"/>
    <w:rsid w:val="00AE0EBD"/>
    <w:rsid w:val="00AE1A86"/>
    <w:rsid w:val="00AE1B6F"/>
    <w:rsid w:val="00AE24CF"/>
    <w:rsid w:val="00AE38F7"/>
    <w:rsid w:val="00AE3E26"/>
    <w:rsid w:val="00AE7963"/>
    <w:rsid w:val="00AF0A12"/>
    <w:rsid w:val="00AF0D27"/>
    <w:rsid w:val="00AF1E83"/>
    <w:rsid w:val="00AF5801"/>
    <w:rsid w:val="00AF6B60"/>
    <w:rsid w:val="00AF7693"/>
    <w:rsid w:val="00B00517"/>
    <w:rsid w:val="00B0350A"/>
    <w:rsid w:val="00B050B9"/>
    <w:rsid w:val="00B1394D"/>
    <w:rsid w:val="00B14D1B"/>
    <w:rsid w:val="00B152A2"/>
    <w:rsid w:val="00B17A4F"/>
    <w:rsid w:val="00B17D2C"/>
    <w:rsid w:val="00B210D7"/>
    <w:rsid w:val="00B2469D"/>
    <w:rsid w:val="00B33649"/>
    <w:rsid w:val="00B3406E"/>
    <w:rsid w:val="00B43B47"/>
    <w:rsid w:val="00B4492C"/>
    <w:rsid w:val="00B46635"/>
    <w:rsid w:val="00B5004C"/>
    <w:rsid w:val="00B509D4"/>
    <w:rsid w:val="00B53BB5"/>
    <w:rsid w:val="00B55742"/>
    <w:rsid w:val="00B57160"/>
    <w:rsid w:val="00B604C3"/>
    <w:rsid w:val="00B62640"/>
    <w:rsid w:val="00B62A92"/>
    <w:rsid w:val="00B63C0C"/>
    <w:rsid w:val="00B6723F"/>
    <w:rsid w:val="00B679B9"/>
    <w:rsid w:val="00B736FD"/>
    <w:rsid w:val="00B76E5E"/>
    <w:rsid w:val="00B77484"/>
    <w:rsid w:val="00B77DC8"/>
    <w:rsid w:val="00B80B27"/>
    <w:rsid w:val="00B812C3"/>
    <w:rsid w:val="00B81AB0"/>
    <w:rsid w:val="00B82CD8"/>
    <w:rsid w:val="00B8776B"/>
    <w:rsid w:val="00B87B4A"/>
    <w:rsid w:val="00B91FD0"/>
    <w:rsid w:val="00B924C9"/>
    <w:rsid w:val="00B92C02"/>
    <w:rsid w:val="00BA27E2"/>
    <w:rsid w:val="00BA73C2"/>
    <w:rsid w:val="00BB1E7C"/>
    <w:rsid w:val="00BB3173"/>
    <w:rsid w:val="00BB3242"/>
    <w:rsid w:val="00BB4118"/>
    <w:rsid w:val="00BB4DB7"/>
    <w:rsid w:val="00BC0362"/>
    <w:rsid w:val="00BC1DEA"/>
    <w:rsid w:val="00BC7795"/>
    <w:rsid w:val="00BC77CC"/>
    <w:rsid w:val="00BD1C24"/>
    <w:rsid w:val="00BD252F"/>
    <w:rsid w:val="00BE4733"/>
    <w:rsid w:val="00BE714E"/>
    <w:rsid w:val="00BE7628"/>
    <w:rsid w:val="00BF1AD1"/>
    <w:rsid w:val="00BF1EC6"/>
    <w:rsid w:val="00BF314C"/>
    <w:rsid w:val="00BF5F00"/>
    <w:rsid w:val="00BF6EA2"/>
    <w:rsid w:val="00C0649D"/>
    <w:rsid w:val="00C06C3A"/>
    <w:rsid w:val="00C078BB"/>
    <w:rsid w:val="00C1097F"/>
    <w:rsid w:val="00C1131F"/>
    <w:rsid w:val="00C151F0"/>
    <w:rsid w:val="00C162DE"/>
    <w:rsid w:val="00C20B83"/>
    <w:rsid w:val="00C2628F"/>
    <w:rsid w:val="00C264A9"/>
    <w:rsid w:val="00C26574"/>
    <w:rsid w:val="00C27259"/>
    <w:rsid w:val="00C30115"/>
    <w:rsid w:val="00C34801"/>
    <w:rsid w:val="00C3515B"/>
    <w:rsid w:val="00C4072B"/>
    <w:rsid w:val="00C40C81"/>
    <w:rsid w:val="00C427BA"/>
    <w:rsid w:val="00C42B9F"/>
    <w:rsid w:val="00C43C1B"/>
    <w:rsid w:val="00C50C70"/>
    <w:rsid w:val="00C511E5"/>
    <w:rsid w:val="00C53226"/>
    <w:rsid w:val="00C53655"/>
    <w:rsid w:val="00C56611"/>
    <w:rsid w:val="00C56BAC"/>
    <w:rsid w:val="00C603EE"/>
    <w:rsid w:val="00C61A0E"/>
    <w:rsid w:val="00C63DD9"/>
    <w:rsid w:val="00C71227"/>
    <w:rsid w:val="00C72797"/>
    <w:rsid w:val="00C728A0"/>
    <w:rsid w:val="00C72F41"/>
    <w:rsid w:val="00C74DF0"/>
    <w:rsid w:val="00C7743A"/>
    <w:rsid w:val="00C8068A"/>
    <w:rsid w:val="00C81FA2"/>
    <w:rsid w:val="00C847C5"/>
    <w:rsid w:val="00C86A33"/>
    <w:rsid w:val="00C903C7"/>
    <w:rsid w:val="00C93DCC"/>
    <w:rsid w:val="00C956CA"/>
    <w:rsid w:val="00CA159D"/>
    <w:rsid w:val="00CA3DB7"/>
    <w:rsid w:val="00CB1A55"/>
    <w:rsid w:val="00CB5098"/>
    <w:rsid w:val="00CB6975"/>
    <w:rsid w:val="00CC0B48"/>
    <w:rsid w:val="00CC4AF8"/>
    <w:rsid w:val="00CC63CA"/>
    <w:rsid w:val="00CD1B7A"/>
    <w:rsid w:val="00CD3F27"/>
    <w:rsid w:val="00CD5AF4"/>
    <w:rsid w:val="00CE19D5"/>
    <w:rsid w:val="00CE35A5"/>
    <w:rsid w:val="00CE367C"/>
    <w:rsid w:val="00CE36F5"/>
    <w:rsid w:val="00CE4A30"/>
    <w:rsid w:val="00CE7194"/>
    <w:rsid w:val="00CF1FDB"/>
    <w:rsid w:val="00CF6566"/>
    <w:rsid w:val="00D011AC"/>
    <w:rsid w:val="00D01619"/>
    <w:rsid w:val="00D12898"/>
    <w:rsid w:val="00D15AC7"/>
    <w:rsid w:val="00D17CF2"/>
    <w:rsid w:val="00D22CF9"/>
    <w:rsid w:val="00D273DD"/>
    <w:rsid w:val="00D27AC8"/>
    <w:rsid w:val="00D30B27"/>
    <w:rsid w:val="00D3530C"/>
    <w:rsid w:val="00D36B43"/>
    <w:rsid w:val="00D43780"/>
    <w:rsid w:val="00D43A20"/>
    <w:rsid w:val="00D51CF7"/>
    <w:rsid w:val="00D563F9"/>
    <w:rsid w:val="00D56460"/>
    <w:rsid w:val="00D603A6"/>
    <w:rsid w:val="00D63B50"/>
    <w:rsid w:val="00D65DA5"/>
    <w:rsid w:val="00D73A73"/>
    <w:rsid w:val="00D73C89"/>
    <w:rsid w:val="00D75077"/>
    <w:rsid w:val="00D81347"/>
    <w:rsid w:val="00D82CBB"/>
    <w:rsid w:val="00D836DD"/>
    <w:rsid w:val="00D85D09"/>
    <w:rsid w:val="00D8612F"/>
    <w:rsid w:val="00D87627"/>
    <w:rsid w:val="00D911EA"/>
    <w:rsid w:val="00D9571E"/>
    <w:rsid w:val="00D96430"/>
    <w:rsid w:val="00DA0368"/>
    <w:rsid w:val="00DA1DB6"/>
    <w:rsid w:val="00DA30F8"/>
    <w:rsid w:val="00DB1490"/>
    <w:rsid w:val="00DB1645"/>
    <w:rsid w:val="00DB2073"/>
    <w:rsid w:val="00DB29AF"/>
    <w:rsid w:val="00DB3DBF"/>
    <w:rsid w:val="00DB40BD"/>
    <w:rsid w:val="00DB534E"/>
    <w:rsid w:val="00DB6481"/>
    <w:rsid w:val="00DB75EE"/>
    <w:rsid w:val="00DC0B8F"/>
    <w:rsid w:val="00DC46F6"/>
    <w:rsid w:val="00DC71E5"/>
    <w:rsid w:val="00DC7F9E"/>
    <w:rsid w:val="00DD0AD7"/>
    <w:rsid w:val="00DD0B02"/>
    <w:rsid w:val="00DD10E0"/>
    <w:rsid w:val="00DD299F"/>
    <w:rsid w:val="00DD46F7"/>
    <w:rsid w:val="00DD5346"/>
    <w:rsid w:val="00DE5902"/>
    <w:rsid w:val="00DE6949"/>
    <w:rsid w:val="00DF222E"/>
    <w:rsid w:val="00DF25B6"/>
    <w:rsid w:val="00DF440F"/>
    <w:rsid w:val="00DF668E"/>
    <w:rsid w:val="00E01109"/>
    <w:rsid w:val="00E01873"/>
    <w:rsid w:val="00E01BD2"/>
    <w:rsid w:val="00E03381"/>
    <w:rsid w:val="00E037FD"/>
    <w:rsid w:val="00E0474D"/>
    <w:rsid w:val="00E11AAF"/>
    <w:rsid w:val="00E12618"/>
    <w:rsid w:val="00E12A7B"/>
    <w:rsid w:val="00E15F36"/>
    <w:rsid w:val="00E1780D"/>
    <w:rsid w:val="00E21DF8"/>
    <w:rsid w:val="00E27310"/>
    <w:rsid w:val="00E344E4"/>
    <w:rsid w:val="00E37ECF"/>
    <w:rsid w:val="00E40B73"/>
    <w:rsid w:val="00E43EDA"/>
    <w:rsid w:val="00E43F04"/>
    <w:rsid w:val="00E44140"/>
    <w:rsid w:val="00E447D8"/>
    <w:rsid w:val="00E50AC0"/>
    <w:rsid w:val="00E52397"/>
    <w:rsid w:val="00E53DAE"/>
    <w:rsid w:val="00E55F61"/>
    <w:rsid w:val="00E56723"/>
    <w:rsid w:val="00E644F4"/>
    <w:rsid w:val="00E70161"/>
    <w:rsid w:val="00E72323"/>
    <w:rsid w:val="00E75AF9"/>
    <w:rsid w:val="00E80394"/>
    <w:rsid w:val="00E82153"/>
    <w:rsid w:val="00E8410C"/>
    <w:rsid w:val="00E85141"/>
    <w:rsid w:val="00E8579A"/>
    <w:rsid w:val="00E85881"/>
    <w:rsid w:val="00E92370"/>
    <w:rsid w:val="00E95D61"/>
    <w:rsid w:val="00E96F7B"/>
    <w:rsid w:val="00E972A5"/>
    <w:rsid w:val="00EA1249"/>
    <w:rsid w:val="00EA352F"/>
    <w:rsid w:val="00EA4F13"/>
    <w:rsid w:val="00EA651F"/>
    <w:rsid w:val="00EA6826"/>
    <w:rsid w:val="00EB0F82"/>
    <w:rsid w:val="00EB1078"/>
    <w:rsid w:val="00EB1307"/>
    <w:rsid w:val="00EB13CE"/>
    <w:rsid w:val="00EB1ED1"/>
    <w:rsid w:val="00EB26E9"/>
    <w:rsid w:val="00EB2874"/>
    <w:rsid w:val="00EB34CC"/>
    <w:rsid w:val="00EB3C37"/>
    <w:rsid w:val="00EB4865"/>
    <w:rsid w:val="00EC61E0"/>
    <w:rsid w:val="00EC6565"/>
    <w:rsid w:val="00ED1023"/>
    <w:rsid w:val="00ED2816"/>
    <w:rsid w:val="00ED2E04"/>
    <w:rsid w:val="00ED36C3"/>
    <w:rsid w:val="00EE3BE9"/>
    <w:rsid w:val="00EE5461"/>
    <w:rsid w:val="00EE741F"/>
    <w:rsid w:val="00EF0F37"/>
    <w:rsid w:val="00EF2F60"/>
    <w:rsid w:val="00EF30CB"/>
    <w:rsid w:val="00EF4443"/>
    <w:rsid w:val="00EF4726"/>
    <w:rsid w:val="00EF4744"/>
    <w:rsid w:val="00EF6526"/>
    <w:rsid w:val="00F00535"/>
    <w:rsid w:val="00F028DD"/>
    <w:rsid w:val="00F02986"/>
    <w:rsid w:val="00F043CF"/>
    <w:rsid w:val="00F04C95"/>
    <w:rsid w:val="00F0512E"/>
    <w:rsid w:val="00F07F74"/>
    <w:rsid w:val="00F10614"/>
    <w:rsid w:val="00F119B4"/>
    <w:rsid w:val="00F1201B"/>
    <w:rsid w:val="00F17958"/>
    <w:rsid w:val="00F215D7"/>
    <w:rsid w:val="00F23868"/>
    <w:rsid w:val="00F24D55"/>
    <w:rsid w:val="00F30F09"/>
    <w:rsid w:val="00F31940"/>
    <w:rsid w:val="00F41BDA"/>
    <w:rsid w:val="00F44838"/>
    <w:rsid w:val="00F467F9"/>
    <w:rsid w:val="00F50D1D"/>
    <w:rsid w:val="00F51332"/>
    <w:rsid w:val="00F51E03"/>
    <w:rsid w:val="00F5208A"/>
    <w:rsid w:val="00F5370C"/>
    <w:rsid w:val="00F55C08"/>
    <w:rsid w:val="00F563E6"/>
    <w:rsid w:val="00F62CF2"/>
    <w:rsid w:val="00F6343A"/>
    <w:rsid w:val="00F65036"/>
    <w:rsid w:val="00F66CA1"/>
    <w:rsid w:val="00F670F9"/>
    <w:rsid w:val="00F67C44"/>
    <w:rsid w:val="00F73730"/>
    <w:rsid w:val="00F77B7E"/>
    <w:rsid w:val="00F803ED"/>
    <w:rsid w:val="00F83BFE"/>
    <w:rsid w:val="00F83CA3"/>
    <w:rsid w:val="00F85CEE"/>
    <w:rsid w:val="00F91BFE"/>
    <w:rsid w:val="00F94163"/>
    <w:rsid w:val="00FA52DF"/>
    <w:rsid w:val="00FA5477"/>
    <w:rsid w:val="00FB0265"/>
    <w:rsid w:val="00FB0FDC"/>
    <w:rsid w:val="00FB156E"/>
    <w:rsid w:val="00FB1BA6"/>
    <w:rsid w:val="00FB5409"/>
    <w:rsid w:val="00FB7882"/>
    <w:rsid w:val="00FC1EA4"/>
    <w:rsid w:val="00FC2FFF"/>
    <w:rsid w:val="00FC316D"/>
    <w:rsid w:val="00FC416B"/>
    <w:rsid w:val="00FC49C7"/>
    <w:rsid w:val="00FC54A7"/>
    <w:rsid w:val="00FD5AA8"/>
    <w:rsid w:val="00FE0DC6"/>
    <w:rsid w:val="00FE0E62"/>
    <w:rsid w:val="00FE3B66"/>
    <w:rsid w:val="00FE79D7"/>
    <w:rsid w:val="00FE7AAC"/>
    <w:rsid w:val="00FF07F1"/>
    <w:rsid w:val="00FF1EF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F25B67"/>
  <w15:docId w15:val="{146C7CD5-A55E-4CC4-B7F7-257656328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7C1BFE"/>
  </w:style>
  <w:style w:type="paragraph" w:styleId="1">
    <w:name w:val="heading 1"/>
    <w:basedOn w:val="a0"/>
    <w:next w:val="a0"/>
    <w:link w:val="10"/>
    <w:uiPriority w:val="9"/>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iPriority w:val="9"/>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0"/>
    <w:next w:val="a0"/>
    <w:link w:val="30"/>
    <w:uiPriority w:val="9"/>
    <w:unhideWhenUsed/>
    <w:qFormat/>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unhideWhenUsed/>
    <w:qFormat/>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0"/>
    <w:next w:val="a0"/>
    <w:link w:val="50"/>
    <w:uiPriority w:val="9"/>
    <w:unhideWhenUsed/>
    <w:qFormat/>
    <w:pPr>
      <w:keepNext/>
      <w:keepLines/>
      <w:spacing w:before="320"/>
      <w:outlineLvl w:val="4"/>
    </w:pPr>
    <w:rPr>
      <w:rFonts w:ascii="Liberation Sans" w:eastAsia="Liberation Sans" w:hAnsi="Liberation Sans" w:cs="Liberation Sans"/>
      <w:b/>
      <w:bCs/>
      <w:sz w:val="24"/>
      <w:szCs w:val="24"/>
    </w:rPr>
  </w:style>
  <w:style w:type="paragraph" w:styleId="6">
    <w:name w:val="heading 6"/>
    <w:basedOn w:val="a0"/>
    <w:next w:val="a0"/>
    <w:link w:val="60"/>
    <w:uiPriority w:val="9"/>
    <w:unhideWhenUsed/>
    <w:qFormat/>
    <w:pPr>
      <w:keepNext/>
      <w:keepLines/>
      <w:spacing w:before="320"/>
      <w:outlineLvl w:val="5"/>
    </w:pPr>
    <w:rPr>
      <w:rFonts w:ascii="Liberation Sans" w:eastAsia="Liberation Sans" w:hAnsi="Liberation Sans" w:cs="Liberation Sans"/>
      <w:b/>
      <w:bCs/>
    </w:rPr>
  </w:style>
  <w:style w:type="paragraph" w:styleId="7">
    <w:name w:val="heading 7"/>
    <w:basedOn w:val="a0"/>
    <w:next w:val="a0"/>
    <w:link w:val="70"/>
    <w:uiPriority w:val="9"/>
    <w:unhideWhenUsed/>
    <w:qFormat/>
    <w:pPr>
      <w:keepNext/>
      <w:keepLines/>
      <w:spacing w:before="320"/>
      <w:outlineLvl w:val="6"/>
    </w:pPr>
    <w:rPr>
      <w:rFonts w:ascii="Liberation Sans" w:eastAsia="Liberation Sans" w:hAnsi="Liberation Sans" w:cs="Liberation Sans"/>
      <w:b/>
      <w:bCs/>
      <w:i/>
      <w:iCs/>
    </w:rPr>
  </w:style>
  <w:style w:type="paragraph" w:styleId="8">
    <w:name w:val="heading 8"/>
    <w:basedOn w:val="a0"/>
    <w:next w:val="a0"/>
    <w:link w:val="80"/>
    <w:uiPriority w:val="9"/>
    <w:unhideWhenUsed/>
    <w:qFormat/>
    <w:pPr>
      <w:keepNext/>
      <w:keepLines/>
      <w:spacing w:before="320"/>
      <w:outlineLvl w:val="7"/>
    </w:pPr>
    <w:rPr>
      <w:rFonts w:ascii="Liberation Sans" w:eastAsia="Liberation Sans" w:hAnsi="Liberation Sans" w:cs="Liberation Sans"/>
      <w:i/>
      <w:iCs/>
    </w:rPr>
  </w:style>
  <w:style w:type="paragraph" w:styleId="9">
    <w:name w:val="heading 9"/>
    <w:basedOn w:val="a0"/>
    <w:next w:val="a0"/>
    <w:link w:val="90"/>
    <w:uiPriority w:val="9"/>
    <w:unhideWhenUsed/>
    <w:qFormat/>
    <w:pPr>
      <w:keepNext/>
      <w:keepLines/>
      <w:spacing w:before="320"/>
      <w:outlineLvl w:val="8"/>
    </w:pPr>
    <w:rPr>
      <w:rFonts w:ascii="Liberation Sans" w:eastAsia="Liberation Sans" w:hAnsi="Liberation Sans" w:cs="Liberation Sans"/>
      <w:i/>
      <w:iCs/>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Heading1Char">
    <w:name w:val="Heading 1 Char"/>
    <w:basedOn w:val="a1"/>
    <w:uiPriority w:val="9"/>
    <w:rPr>
      <w:rFonts w:ascii="Liberation Sans" w:eastAsia="Liberation Sans" w:hAnsi="Liberation Sans" w:cs="Liberation Sans"/>
      <w:sz w:val="40"/>
      <w:szCs w:val="40"/>
    </w:rPr>
  </w:style>
  <w:style w:type="character" w:customStyle="1" w:styleId="Heading2Char">
    <w:name w:val="Heading 2 Char"/>
    <w:basedOn w:val="a1"/>
    <w:uiPriority w:val="9"/>
    <w:rPr>
      <w:rFonts w:ascii="Liberation Sans" w:eastAsia="Liberation Sans" w:hAnsi="Liberation Sans" w:cs="Liberation Sans"/>
      <w:sz w:val="34"/>
    </w:rPr>
  </w:style>
  <w:style w:type="character" w:customStyle="1" w:styleId="Heading3Char">
    <w:name w:val="Heading 3 Char"/>
    <w:basedOn w:val="a1"/>
    <w:uiPriority w:val="9"/>
    <w:rPr>
      <w:rFonts w:ascii="Liberation Sans" w:eastAsia="Liberation Sans" w:hAnsi="Liberation Sans" w:cs="Liberation Sans"/>
      <w:sz w:val="30"/>
      <w:szCs w:val="30"/>
    </w:rPr>
  </w:style>
  <w:style w:type="character" w:customStyle="1" w:styleId="Heading4Char">
    <w:name w:val="Heading 4 Char"/>
    <w:basedOn w:val="a1"/>
    <w:uiPriority w:val="9"/>
    <w:rPr>
      <w:rFonts w:ascii="Liberation Sans" w:eastAsia="Liberation Sans" w:hAnsi="Liberation Sans" w:cs="Liberation Sans"/>
      <w:b/>
      <w:bCs/>
      <w:sz w:val="26"/>
      <w:szCs w:val="26"/>
    </w:rPr>
  </w:style>
  <w:style w:type="character" w:customStyle="1" w:styleId="50">
    <w:name w:val="Заголовок 5 Знак"/>
    <w:basedOn w:val="a1"/>
    <w:link w:val="5"/>
    <w:uiPriority w:val="9"/>
    <w:rPr>
      <w:rFonts w:ascii="Liberation Sans" w:eastAsia="Liberation Sans" w:hAnsi="Liberation Sans" w:cs="Liberation Sans"/>
      <w:b/>
      <w:bCs/>
      <w:sz w:val="24"/>
      <w:szCs w:val="24"/>
    </w:rPr>
  </w:style>
  <w:style w:type="character" w:customStyle="1" w:styleId="60">
    <w:name w:val="Заголовок 6 Знак"/>
    <w:basedOn w:val="a1"/>
    <w:link w:val="6"/>
    <w:uiPriority w:val="9"/>
    <w:rPr>
      <w:rFonts w:ascii="Liberation Sans" w:eastAsia="Liberation Sans" w:hAnsi="Liberation Sans" w:cs="Liberation Sans"/>
      <w:b/>
      <w:bCs/>
      <w:sz w:val="22"/>
      <w:szCs w:val="22"/>
    </w:rPr>
  </w:style>
  <w:style w:type="character" w:customStyle="1" w:styleId="70">
    <w:name w:val="Заголовок 7 Знак"/>
    <w:basedOn w:val="a1"/>
    <w:link w:val="7"/>
    <w:uiPriority w:val="9"/>
    <w:rPr>
      <w:rFonts w:ascii="Liberation Sans" w:eastAsia="Liberation Sans" w:hAnsi="Liberation Sans" w:cs="Liberation Sans"/>
      <w:b/>
      <w:bCs/>
      <w:i/>
      <w:iCs/>
      <w:sz w:val="22"/>
      <w:szCs w:val="22"/>
    </w:rPr>
  </w:style>
  <w:style w:type="character" w:customStyle="1" w:styleId="80">
    <w:name w:val="Заголовок 8 Знак"/>
    <w:basedOn w:val="a1"/>
    <w:link w:val="8"/>
    <w:uiPriority w:val="9"/>
    <w:rPr>
      <w:rFonts w:ascii="Liberation Sans" w:eastAsia="Liberation Sans" w:hAnsi="Liberation Sans" w:cs="Liberation Sans"/>
      <w:i/>
      <w:iCs/>
      <w:sz w:val="22"/>
      <w:szCs w:val="22"/>
    </w:rPr>
  </w:style>
  <w:style w:type="character" w:customStyle="1" w:styleId="90">
    <w:name w:val="Заголовок 9 Знак"/>
    <w:basedOn w:val="a1"/>
    <w:link w:val="9"/>
    <w:uiPriority w:val="9"/>
    <w:rPr>
      <w:rFonts w:ascii="Liberation Sans" w:eastAsia="Liberation Sans" w:hAnsi="Liberation Sans" w:cs="Liberation Sans"/>
      <w:i/>
      <w:iCs/>
      <w:sz w:val="21"/>
      <w:szCs w:val="21"/>
    </w:rPr>
  </w:style>
  <w:style w:type="paragraph" w:styleId="a4">
    <w:name w:val="No Spacing"/>
    <w:uiPriority w:val="1"/>
    <w:qFormat/>
    <w:pPr>
      <w:spacing w:after="0" w:line="240" w:lineRule="auto"/>
    </w:pPr>
  </w:style>
  <w:style w:type="paragraph" w:styleId="a5">
    <w:name w:val="Title"/>
    <w:basedOn w:val="a0"/>
    <w:next w:val="a0"/>
    <w:link w:val="a6"/>
    <w:uiPriority w:val="10"/>
    <w:qFormat/>
    <w:pPr>
      <w:spacing w:before="300"/>
      <w:contextualSpacing/>
    </w:pPr>
    <w:rPr>
      <w:sz w:val="48"/>
      <w:szCs w:val="48"/>
    </w:rPr>
  </w:style>
  <w:style w:type="character" w:customStyle="1" w:styleId="a6">
    <w:name w:val="Заголовок Знак"/>
    <w:basedOn w:val="a1"/>
    <w:link w:val="a5"/>
    <w:uiPriority w:val="10"/>
    <w:rPr>
      <w:sz w:val="48"/>
      <w:szCs w:val="48"/>
    </w:rPr>
  </w:style>
  <w:style w:type="paragraph" w:styleId="a7">
    <w:name w:val="Subtitle"/>
    <w:basedOn w:val="a0"/>
    <w:next w:val="a0"/>
    <w:link w:val="a8"/>
    <w:uiPriority w:val="11"/>
    <w:qFormat/>
    <w:pPr>
      <w:spacing w:before="200"/>
    </w:pPr>
    <w:rPr>
      <w:sz w:val="24"/>
      <w:szCs w:val="24"/>
    </w:rPr>
  </w:style>
  <w:style w:type="character" w:customStyle="1" w:styleId="a8">
    <w:name w:val="Подзаголовок Знак"/>
    <w:basedOn w:val="a1"/>
    <w:link w:val="a7"/>
    <w:uiPriority w:val="11"/>
    <w:rPr>
      <w:sz w:val="24"/>
      <w:szCs w:val="24"/>
    </w:rPr>
  </w:style>
  <w:style w:type="paragraph" w:styleId="21">
    <w:name w:val="Quote"/>
    <w:basedOn w:val="a0"/>
    <w:next w:val="a0"/>
    <w:link w:val="22"/>
    <w:uiPriority w:val="29"/>
    <w:qFormat/>
    <w:pPr>
      <w:ind w:left="720" w:right="720"/>
    </w:pPr>
    <w:rPr>
      <w:i/>
    </w:rPr>
  </w:style>
  <w:style w:type="character" w:customStyle="1" w:styleId="22">
    <w:name w:val="Цитата 2 Знак"/>
    <w:link w:val="21"/>
    <w:uiPriority w:val="29"/>
    <w:rPr>
      <w:i/>
    </w:rPr>
  </w:style>
  <w:style w:type="paragraph" w:styleId="a9">
    <w:name w:val="Intense Quote"/>
    <w:basedOn w:val="a0"/>
    <w:next w:val="a0"/>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character" w:customStyle="1" w:styleId="HeaderChar">
    <w:name w:val="Header Char"/>
    <w:basedOn w:val="a1"/>
    <w:uiPriority w:val="99"/>
  </w:style>
  <w:style w:type="character" w:customStyle="1" w:styleId="FooterChar">
    <w:name w:val="Footer Char"/>
    <w:basedOn w:val="a1"/>
    <w:uiPriority w:val="99"/>
  </w:style>
  <w:style w:type="paragraph" w:styleId="ab">
    <w:name w:val="caption"/>
    <w:basedOn w:val="a0"/>
    <w:next w:val="a0"/>
    <w:link w:val="ac"/>
    <w:uiPriority w:val="35"/>
    <w:semiHidden/>
    <w:unhideWhenUsed/>
    <w:qFormat/>
    <w:rPr>
      <w:b/>
      <w:bCs/>
      <w:color w:val="4F81BD" w:themeColor="accent1"/>
      <w:sz w:val="18"/>
      <w:szCs w:val="18"/>
    </w:rPr>
  </w:style>
  <w:style w:type="character" w:customStyle="1" w:styleId="ac">
    <w:name w:val="Название объекта Знак"/>
    <w:basedOn w:val="a1"/>
    <w:link w:val="ab"/>
    <w:uiPriority w:val="35"/>
    <w:rPr>
      <w:b/>
      <w:bCs/>
      <w:color w:val="4F81BD" w:themeColor="accent1"/>
      <w:sz w:val="18"/>
      <w:szCs w:val="18"/>
    </w:rPr>
  </w:style>
  <w:style w:type="table" w:customStyle="1" w:styleId="TableGridLight">
    <w:name w:val="Table Grid Light"/>
    <w:basedOn w:val="a2"/>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1">
    <w:name w:val="Plain Table 1"/>
    <w:basedOn w:val="a2"/>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Liberation Sans" w:hAnsi="Liberation Sans"/>
        <w:b/>
        <w:color w:val="404040"/>
        <w:sz w:val="22"/>
      </w:rPr>
    </w:tblStylePr>
    <w:tblStylePr w:type="lastRow">
      <w:rPr>
        <w:rFonts w:ascii="Liberation Sans" w:hAnsi="Liberation Sans"/>
        <w:b/>
        <w:color w:val="404040"/>
        <w:sz w:val="22"/>
      </w:r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3">
    <w:name w:val="Plain Table 2"/>
    <w:basedOn w:val="a2"/>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Liberation Sans" w:hAnsi="Liberation Sans"/>
        <w:b/>
        <w:color w:val="404040"/>
        <w:sz w:val="22"/>
      </w:rPr>
      <w:tblPr/>
      <w:tcPr>
        <w:tcBorders>
          <w:top w:val="single" w:sz="4" w:space="0" w:color="000000" w:themeColor="text1"/>
          <w:bottom w:val="single" w:sz="4" w:space="0" w:color="000000" w:themeColor="text1"/>
        </w:tcBorders>
      </w:tcPr>
    </w:tblStylePr>
    <w:tblStylePr w:type="lastRow">
      <w:rPr>
        <w:rFonts w:ascii="Liberation Sans" w:hAnsi="Liberation Sans"/>
        <w:b/>
        <w:color w:val="404040"/>
        <w:sz w:val="22"/>
      </w:r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1">
    <w:name w:val="Plain Table 3"/>
    <w:basedOn w:val="a2"/>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Liberation Sans" w:hAnsi="Liberation Sans"/>
        <w:color w:val="404040"/>
        <w:sz w:val="22"/>
      </w:rPr>
      <w:tblPr/>
      <w:tcPr>
        <w:shd w:val="clear" w:color="F2F2F2" w:themeColor="text1" w:themeTint="0D" w:fill="F2F2F2" w:themeFill="text1" w:themeFillTint="0D"/>
      </w:tcPr>
    </w:tblStylePr>
    <w:tblStylePr w:type="band1Horz">
      <w:rPr>
        <w:rFonts w:ascii="Liberation Sans" w:hAnsi="Liberation Sans"/>
        <w:color w:val="404040"/>
        <w:sz w:val="22"/>
      </w:rPr>
      <w:tblPr/>
      <w:tcPr>
        <w:shd w:val="clear" w:color="F2F2F2" w:themeColor="text1" w:themeTint="0D" w:fill="F2F2F2" w:themeFill="text1" w:themeFillTint="0D"/>
      </w:tcPr>
    </w:tblStylePr>
  </w:style>
  <w:style w:type="table" w:styleId="41">
    <w:name w:val="Plain Table 4"/>
    <w:basedOn w:val="a2"/>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2F2F2" w:themeColor="text1" w:themeTint="0D" w:fill="F2F2F2" w:themeFill="text1" w:themeFillTint="0D"/>
      </w:tcPr>
    </w:tblStylePr>
    <w:tblStylePr w:type="band1Horz">
      <w:rPr>
        <w:rFonts w:ascii="Liberation Sans" w:hAnsi="Liberation Sans"/>
        <w:color w:val="404040"/>
        <w:sz w:val="22"/>
      </w:rPr>
      <w:tblPr/>
      <w:tcPr>
        <w:shd w:val="clear" w:color="F2F2F2" w:themeColor="text1" w:themeTint="0D" w:fill="F2F2F2" w:themeFill="text1" w:themeFillTint="0D"/>
      </w:tcPr>
    </w:tblStylePr>
  </w:style>
  <w:style w:type="table" w:styleId="51">
    <w:name w:val="Plain Table 5"/>
    <w:basedOn w:val="a2"/>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Liberation Sans" w:hAnsi="Liberation Sans"/>
        <w:color w:val="404040"/>
        <w:sz w:val="22"/>
      </w:rPr>
      <w:tblPr/>
      <w:tcPr>
        <w:shd w:val="clear" w:color="F2F2F2" w:themeColor="text1" w:themeTint="0D" w:fill="F2F2F2" w:themeFill="text1" w:themeFillTint="0D"/>
      </w:tcPr>
    </w:tblStylePr>
    <w:tblStylePr w:type="band1Horz">
      <w:rPr>
        <w:rFonts w:ascii="Liberation Sans" w:hAnsi="Liberation Sans"/>
        <w:color w:val="404040"/>
        <w:sz w:val="22"/>
      </w:rPr>
      <w:tblPr/>
      <w:tcPr>
        <w:shd w:val="clear" w:color="F2F2F2" w:themeColor="text1" w:themeTint="0D" w:fill="F2F2F2" w:themeFill="text1" w:themeFillTint="0D"/>
      </w:tcPr>
    </w:tblStylePr>
  </w:style>
  <w:style w:type="table" w:styleId="-1">
    <w:name w:val="Grid Table 1 Light"/>
    <w:basedOn w:val="a2"/>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2"/>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2"/>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2"/>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2"/>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2"/>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2"/>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Liberation Sans" w:hAnsi="Liberation Sans"/>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2">
    <w:name w:val="Grid Table 2"/>
    <w:basedOn w:val="a2"/>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CBCBCB" w:themeColor="text1" w:themeTint="34" w:fill="CBCBCB" w:themeFill="text1" w:themeFillTint="34"/>
      </w:tcPr>
    </w:tblStylePr>
    <w:tblStylePr w:type="band1Horz">
      <w:rPr>
        <w:rFonts w:ascii="Liberation Sans" w:hAnsi="Liberation Sans"/>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2"/>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AE5F1" w:themeColor="accent1" w:themeTint="34" w:fill="DAE5F1" w:themeFill="accent1" w:themeFillTint="34"/>
      </w:tcPr>
    </w:tblStylePr>
    <w:tblStylePr w:type="band1Horz">
      <w:rPr>
        <w:rFonts w:ascii="Liberation Sans" w:hAnsi="Liberation Sans"/>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2"/>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2DCDC" w:themeColor="accent2" w:themeTint="32" w:fill="F2DCDC" w:themeFill="accent2" w:themeFillTint="32"/>
      </w:tcPr>
    </w:tblStylePr>
    <w:tblStylePr w:type="band1Horz">
      <w:rPr>
        <w:rFonts w:ascii="Liberation Sans" w:hAnsi="Liberation Sans"/>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2"/>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AF1DC" w:themeColor="accent3" w:themeTint="34" w:fill="EAF1DC" w:themeFill="accent3" w:themeFillTint="34"/>
      </w:tcPr>
    </w:tblStylePr>
    <w:tblStylePr w:type="band1Horz">
      <w:rPr>
        <w:rFonts w:ascii="Liberation Sans" w:hAnsi="Liberation Sans"/>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2"/>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5DFEC" w:themeColor="accent4" w:themeTint="34" w:fill="E5DFEC" w:themeFill="accent4" w:themeFillTint="34"/>
      </w:tcPr>
    </w:tblStylePr>
    <w:tblStylePr w:type="band1Horz">
      <w:rPr>
        <w:rFonts w:ascii="Liberation Sans" w:hAnsi="Liberation Sans"/>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2"/>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AEEF3" w:themeColor="accent5" w:themeTint="34" w:fill="DAEEF3" w:themeFill="accent5" w:themeFillTint="34"/>
      </w:tcPr>
    </w:tblStylePr>
    <w:tblStylePr w:type="band1Horz">
      <w:rPr>
        <w:rFonts w:ascii="Liberation Sans" w:hAnsi="Liberation Sans"/>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2"/>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DE9D8" w:themeColor="accent6" w:themeTint="34" w:fill="FDE9D8" w:themeFill="accent6" w:themeFillTint="34"/>
      </w:tcPr>
    </w:tblStylePr>
    <w:tblStylePr w:type="band1Horz">
      <w:rPr>
        <w:rFonts w:ascii="Liberation Sans" w:hAnsi="Liberation Sans"/>
        <w:color w:val="404040"/>
        <w:sz w:val="22"/>
      </w:rPr>
      <w:tblPr/>
      <w:tcPr>
        <w:shd w:val="clear" w:color="FDE9D8" w:themeColor="accent6" w:themeTint="34" w:fill="FDE9D8" w:themeFill="accent6" w:themeFillTint="34"/>
      </w:tcPr>
    </w:tblStylePr>
  </w:style>
  <w:style w:type="table" w:styleId="-3">
    <w:name w:val="Grid Table 3"/>
    <w:basedOn w:val="a2"/>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CBCBCB" w:themeColor="text1" w:themeTint="34" w:fill="CBCBCB" w:themeFill="text1" w:themeFillTint="34"/>
      </w:tcPr>
    </w:tblStylePr>
    <w:tblStylePr w:type="band1Horz">
      <w:rPr>
        <w:rFonts w:ascii="Liberation Sans" w:hAnsi="Liberation Sans"/>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2"/>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DAE5F1" w:themeColor="accent1" w:themeTint="34" w:fill="DAE5F1" w:themeFill="accent1" w:themeFillTint="34"/>
      </w:tcPr>
    </w:tblStylePr>
    <w:tblStylePr w:type="band1Horz">
      <w:rPr>
        <w:rFonts w:ascii="Liberation Sans" w:hAnsi="Liberation Sans"/>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2"/>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F2DCDC" w:themeColor="accent2" w:themeTint="32" w:fill="F2DCDC" w:themeFill="accent2" w:themeFillTint="32"/>
      </w:tcPr>
    </w:tblStylePr>
    <w:tblStylePr w:type="band1Horz">
      <w:rPr>
        <w:rFonts w:ascii="Liberation Sans" w:hAnsi="Liberation Sans"/>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2"/>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EAF1DC" w:themeColor="accent3" w:themeTint="34" w:fill="EAF1DC" w:themeFill="accent3" w:themeFillTint="34"/>
      </w:tcPr>
    </w:tblStylePr>
    <w:tblStylePr w:type="band1Horz">
      <w:rPr>
        <w:rFonts w:ascii="Liberation Sans" w:hAnsi="Liberation Sans"/>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2"/>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E5DFEC" w:themeColor="accent4" w:themeTint="34" w:fill="E5DFEC" w:themeFill="accent4" w:themeFillTint="34"/>
      </w:tcPr>
    </w:tblStylePr>
    <w:tblStylePr w:type="band1Horz">
      <w:rPr>
        <w:rFonts w:ascii="Liberation Sans" w:hAnsi="Liberation Sans"/>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2"/>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DAEEF3" w:themeColor="accent5" w:themeTint="34" w:fill="DAEEF3" w:themeFill="accent5" w:themeFillTint="34"/>
      </w:tcPr>
    </w:tblStylePr>
    <w:tblStylePr w:type="band1Horz">
      <w:rPr>
        <w:rFonts w:ascii="Liberation Sans" w:hAnsi="Liberation Sans"/>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2"/>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Liberation Sans" w:hAnsi="Liberation Sans"/>
        <w:color w:val="404040"/>
        <w:sz w:val="22"/>
      </w:rPr>
      <w:tblPr/>
      <w:tcPr>
        <w:shd w:val="clear" w:color="FDE9D8" w:themeColor="accent6" w:themeTint="34" w:fill="FDE9D8" w:themeFill="accent6" w:themeFillTint="34"/>
      </w:tcPr>
    </w:tblStylePr>
    <w:tblStylePr w:type="band1Horz">
      <w:rPr>
        <w:rFonts w:ascii="Liberation Sans" w:hAnsi="Liberation Sans"/>
        <w:color w:val="404040"/>
        <w:sz w:val="22"/>
      </w:rPr>
      <w:tblPr/>
      <w:tcPr>
        <w:shd w:val="clear" w:color="FDE9D8" w:themeColor="accent6" w:themeTint="34" w:fill="FDE9D8" w:themeFill="accent6" w:themeFillTint="34"/>
      </w:tcPr>
    </w:tblStylePr>
  </w:style>
  <w:style w:type="table" w:styleId="-4">
    <w:name w:val="Grid Table 4"/>
    <w:basedOn w:val="a2"/>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Liberation Sans" w:hAnsi="Liberation Sans"/>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CBCBCB" w:themeColor="text1" w:themeTint="34" w:fill="CBCBCB" w:themeFill="text1" w:themeFillTint="34"/>
      </w:tcPr>
    </w:tblStylePr>
    <w:tblStylePr w:type="band1Horz">
      <w:rPr>
        <w:rFonts w:ascii="Liberation Sans" w:hAnsi="Liberation Sans"/>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2"/>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Liberation Sans" w:hAnsi="Liberation Sans"/>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CE6F2" w:themeColor="accent1" w:themeTint="32" w:fill="DCE6F2" w:themeFill="accent1" w:themeFillTint="32"/>
      </w:tcPr>
    </w:tblStylePr>
    <w:tblStylePr w:type="band1Horz">
      <w:rPr>
        <w:rFonts w:ascii="Liberation Sans" w:hAnsi="Liberation Sans"/>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2"/>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Liberation Sans" w:hAnsi="Liberation Sans"/>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2DCDC" w:themeColor="accent2" w:themeTint="32" w:fill="F2DCDC" w:themeFill="accent2" w:themeFillTint="32"/>
      </w:tcPr>
    </w:tblStylePr>
    <w:tblStylePr w:type="band1Horz">
      <w:rPr>
        <w:rFonts w:ascii="Liberation Sans" w:hAnsi="Liberation Sans"/>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2"/>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Liberation Sans" w:hAnsi="Liberation Sans"/>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AF1DC" w:themeColor="accent3" w:themeTint="34" w:fill="EAF1DC" w:themeFill="accent3" w:themeFillTint="34"/>
      </w:tcPr>
    </w:tblStylePr>
    <w:tblStylePr w:type="band1Horz">
      <w:rPr>
        <w:rFonts w:ascii="Liberation Sans" w:hAnsi="Liberation Sans"/>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2"/>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Liberation Sans" w:hAnsi="Liberation Sans"/>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5DFEC" w:themeColor="accent4" w:themeTint="34" w:fill="E5DFEC" w:themeFill="accent4" w:themeFillTint="34"/>
      </w:tcPr>
    </w:tblStylePr>
    <w:tblStylePr w:type="band1Horz">
      <w:rPr>
        <w:rFonts w:ascii="Liberation Sans" w:hAnsi="Liberation Sans"/>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2"/>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Liberation Sans" w:hAnsi="Liberation Sans"/>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AEEF3" w:themeColor="accent5" w:themeTint="34" w:fill="DAEEF3" w:themeFill="accent5" w:themeFillTint="34"/>
      </w:tcPr>
    </w:tblStylePr>
    <w:tblStylePr w:type="band1Horz">
      <w:rPr>
        <w:rFonts w:ascii="Liberation Sans" w:hAnsi="Liberation Sans"/>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2"/>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Liberation Sans" w:hAnsi="Liberation Sans"/>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DE9D8" w:themeColor="accent6" w:themeTint="34" w:fill="FDE9D8" w:themeFill="accent6" w:themeFillTint="34"/>
      </w:tcPr>
    </w:tblStylePr>
    <w:tblStylePr w:type="band1Horz">
      <w:rPr>
        <w:rFonts w:ascii="Liberation Sans" w:hAnsi="Liberation Sans"/>
        <w:color w:val="404040"/>
        <w:sz w:val="22"/>
      </w:rPr>
      <w:tblPr/>
      <w:tcPr>
        <w:shd w:val="clear" w:color="FDE9D8" w:themeColor="accent6" w:themeTint="34" w:fill="FDE9D8" w:themeFill="accent6" w:themeFillTint="34"/>
      </w:tcPr>
    </w:tblStylePr>
  </w:style>
  <w:style w:type="table" w:styleId="-5">
    <w:name w:val="Grid Table 5 Dark"/>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Liberation Sans" w:hAnsi="Liberation Sans"/>
        <w:b/>
        <w:color w:val="FFFFFF"/>
        <w:sz w:val="22"/>
      </w:rPr>
      <w:tblPr/>
      <w:tcPr>
        <w:shd w:val="clear" w:color="000000" w:themeColor="text1" w:fill="000000" w:themeFill="text1"/>
      </w:tcPr>
    </w:tblStylePr>
    <w:tblStylePr w:type="lastRow">
      <w:rPr>
        <w:rFonts w:ascii="Liberation Sans" w:hAnsi="Liberation Sans"/>
        <w:b/>
        <w:color w:val="FFFFFF"/>
        <w:sz w:val="22"/>
      </w:rPr>
      <w:tblPr/>
      <w:tcPr>
        <w:tcBorders>
          <w:top w:val="single" w:sz="4" w:space="0" w:color="FFFFFF" w:themeColor="light1"/>
        </w:tcBorders>
        <w:shd w:val="clear" w:color="000000" w:themeColor="text1" w:fill="000000" w:themeFill="text1"/>
      </w:tcPr>
    </w:tblStylePr>
    <w:tblStylePr w:type="firstCol">
      <w:rPr>
        <w:rFonts w:ascii="Liberation Sans" w:hAnsi="Liberation Sans"/>
        <w:b/>
        <w:color w:val="FFFFFF"/>
        <w:sz w:val="22"/>
      </w:rPr>
      <w:tblPr/>
      <w:tcPr>
        <w:shd w:val="clear" w:color="000000" w:themeColor="text1" w:fill="000000" w:themeFill="text1"/>
      </w:tcPr>
    </w:tblStylePr>
    <w:tblStylePr w:type="lastCol">
      <w:rPr>
        <w:rFonts w:ascii="Liberation Sans" w:hAnsi="Liberation Sans"/>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Liberation Sans" w:hAnsi="Liberation Sans"/>
        <w:b/>
        <w:color w:val="FFFFFF"/>
        <w:sz w:val="22"/>
      </w:rPr>
      <w:tblPr/>
      <w:tcPr>
        <w:shd w:val="clear" w:color="4F81BD" w:themeColor="accent1" w:fill="4F81BD" w:themeFill="accent1"/>
      </w:tcPr>
    </w:tblStylePr>
    <w:tblStylePr w:type="lastRow">
      <w:rPr>
        <w:rFonts w:ascii="Liberation Sans" w:hAnsi="Liberation Sans"/>
        <w:b/>
        <w:color w:val="FFFFFF"/>
        <w:sz w:val="22"/>
      </w:rPr>
      <w:tblPr/>
      <w:tcPr>
        <w:tcBorders>
          <w:top w:val="single" w:sz="4" w:space="0" w:color="FFFFFF" w:themeColor="light1"/>
        </w:tcBorders>
        <w:shd w:val="clear" w:color="4F81BD" w:themeColor="accent1" w:fill="4F81BD" w:themeFill="accent1"/>
      </w:tcPr>
    </w:tblStylePr>
    <w:tblStylePr w:type="firstCol">
      <w:rPr>
        <w:rFonts w:ascii="Liberation Sans" w:hAnsi="Liberation Sans"/>
        <w:b/>
        <w:color w:val="FFFFFF"/>
        <w:sz w:val="22"/>
      </w:rPr>
      <w:tblPr/>
      <w:tcPr>
        <w:shd w:val="clear" w:color="4F81BD" w:themeColor="accent1" w:fill="4F81BD" w:themeFill="accent1"/>
      </w:tcPr>
    </w:tblStylePr>
    <w:tblStylePr w:type="lastCol">
      <w:rPr>
        <w:rFonts w:ascii="Liberation Sans" w:hAnsi="Liberation Sans"/>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Liberation Sans" w:hAnsi="Liberation Sans"/>
        <w:b/>
        <w:color w:val="FFFFFF"/>
        <w:sz w:val="22"/>
      </w:rPr>
      <w:tblPr/>
      <w:tcPr>
        <w:shd w:val="clear" w:color="C0504D" w:themeColor="accent2" w:fill="C0504D" w:themeFill="accent2"/>
      </w:tcPr>
    </w:tblStylePr>
    <w:tblStylePr w:type="lastRow">
      <w:rPr>
        <w:rFonts w:ascii="Liberation Sans" w:hAnsi="Liberation Sans"/>
        <w:b/>
        <w:color w:val="FFFFFF"/>
        <w:sz w:val="22"/>
      </w:rPr>
      <w:tblPr/>
      <w:tcPr>
        <w:tcBorders>
          <w:top w:val="single" w:sz="4" w:space="0" w:color="FFFFFF" w:themeColor="light1"/>
        </w:tcBorders>
        <w:shd w:val="clear" w:color="C0504D" w:themeColor="accent2" w:fill="C0504D" w:themeFill="accent2"/>
      </w:tcPr>
    </w:tblStylePr>
    <w:tblStylePr w:type="firstCol">
      <w:rPr>
        <w:rFonts w:ascii="Liberation Sans" w:hAnsi="Liberation Sans"/>
        <w:b/>
        <w:color w:val="FFFFFF"/>
        <w:sz w:val="22"/>
      </w:rPr>
      <w:tblPr/>
      <w:tcPr>
        <w:shd w:val="clear" w:color="C0504D" w:themeColor="accent2" w:fill="C0504D" w:themeFill="accent2"/>
      </w:tcPr>
    </w:tblStylePr>
    <w:tblStylePr w:type="lastCol">
      <w:rPr>
        <w:rFonts w:ascii="Liberation Sans" w:hAnsi="Liberation Sans"/>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Liberation Sans" w:hAnsi="Liberation Sans"/>
        <w:b/>
        <w:color w:val="FFFFFF"/>
        <w:sz w:val="22"/>
      </w:rPr>
      <w:tblPr/>
      <w:tcPr>
        <w:shd w:val="clear" w:color="9BBB59" w:themeColor="accent3" w:fill="9BBB59" w:themeFill="accent3"/>
      </w:tcPr>
    </w:tblStylePr>
    <w:tblStylePr w:type="lastRow">
      <w:rPr>
        <w:rFonts w:ascii="Liberation Sans" w:hAnsi="Liberation Sans"/>
        <w:b/>
        <w:color w:val="FFFFFF"/>
        <w:sz w:val="22"/>
      </w:rPr>
      <w:tblPr/>
      <w:tcPr>
        <w:tcBorders>
          <w:top w:val="single" w:sz="4" w:space="0" w:color="FFFFFF" w:themeColor="light1"/>
        </w:tcBorders>
        <w:shd w:val="clear" w:color="9BBB59" w:themeColor="accent3" w:fill="9BBB59" w:themeFill="accent3"/>
      </w:tcPr>
    </w:tblStylePr>
    <w:tblStylePr w:type="firstCol">
      <w:rPr>
        <w:rFonts w:ascii="Liberation Sans" w:hAnsi="Liberation Sans"/>
        <w:b/>
        <w:color w:val="FFFFFF"/>
        <w:sz w:val="22"/>
      </w:rPr>
      <w:tblPr/>
      <w:tcPr>
        <w:shd w:val="clear" w:color="9BBB59" w:themeColor="accent3" w:fill="9BBB59" w:themeFill="accent3"/>
      </w:tcPr>
    </w:tblStylePr>
    <w:tblStylePr w:type="lastCol">
      <w:rPr>
        <w:rFonts w:ascii="Liberation Sans" w:hAnsi="Liberation Sans"/>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Liberation Sans" w:hAnsi="Liberation Sans"/>
        <w:b/>
        <w:color w:val="FFFFFF"/>
        <w:sz w:val="22"/>
      </w:rPr>
      <w:tblPr/>
      <w:tcPr>
        <w:shd w:val="clear" w:color="8064A2" w:themeColor="accent4" w:fill="8064A2" w:themeFill="accent4"/>
      </w:tcPr>
    </w:tblStylePr>
    <w:tblStylePr w:type="lastRow">
      <w:rPr>
        <w:rFonts w:ascii="Liberation Sans" w:hAnsi="Liberation Sans"/>
        <w:b/>
        <w:color w:val="FFFFFF"/>
        <w:sz w:val="22"/>
      </w:rPr>
      <w:tblPr/>
      <w:tcPr>
        <w:tcBorders>
          <w:top w:val="single" w:sz="4" w:space="0" w:color="FFFFFF" w:themeColor="light1"/>
        </w:tcBorders>
        <w:shd w:val="clear" w:color="8064A2" w:themeColor="accent4" w:fill="8064A2" w:themeFill="accent4"/>
      </w:tcPr>
    </w:tblStylePr>
    <w:tblStylePr w:type="firstCol">
      <w:rPr>
        <w:rFonts w:ascii="Liberation Sans" w:hAnsi="Liberation Sans"/>
        <w:b/>
        <w:color w:val="FFFFFF"/>
        <w:sz w:val="22"/>
      </w:rPr>
      <w:tblPr/>
      <w:tcPr>
        <w:shd w:val="clear" w:color="8064A2" w:themeColor="accent4" w:fill="8064A2" w:themeFill="accent4"/>
      </w:tcPr>
    </w:tblStylePr>
    <w:tblStylePr w:type="lastCol">
      <w:rPr>
        <w:rFonts w:ascii="Liberation Sans" w:hAnsi="Liberation Sans"/>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Liberation Sans" w:hAnsi="Liberation Sans"/>
        <w:b/>
        <w:color w:val="FFFFFF"/>
        <w:sz w:val="22"/>
      </w:rPr>
      <w:tblPr/>
      <w:tcPr>
        <w:shd w:val="clear" w:color="4BACC6" w:themeColor="accent5" w:fill="4BACC6" w:themeFill="accent5"/>
      </w:tcPr>
    </w:tblStylePr>
    <w:tblStylePr w:type="lastRow">
      <w:rPr>
        <w:rFonts w:ascii="Liberation Sans" w:hAnsi="Liberation Sans"/>
        <w:b/>
        <w:color w:val="FFFFFF"/>
        <w:sz w:val="22"/>
      </w:rPr>
      <w:tblPr/>
      <w:tcPr>
        <w:tcBorders>
          <w:top w:val="single" w:sz="4" w:space="0" w:color="FFFFFF" w:themeColor="light1"/>
        </w:tcBorders>
        <w:shd w:val="clear" w:color="4BACC6" w:themeColor="accent5" w:fill="4BACC6" w:themeFill="accent5"/>
      </w:tcPr>
    </w:tblStylePr>
    <w:tblStylePr w:type="firstCol">
      <w:rPr>
        <w:rFonts w:ascii="Liberation Sans" w:hAnsi="Liberation Sans"/>
        <w:b/>
        <w:color w:val="FFFFFF"/>
        <w:sz w:val="22"/>
      </w:rPr>
      <w:tblPr/>
      <w:tcPr>
        <w:shd w:val="clear" w:color="4BACC6" w:themeColor="accent5" w:fill="4BACC6" w:themeFill="accent5"/>
      </w:tcPr>
    </w:tblStylePr>
    <w:tblStylePr w:type="lastCol">
      <w:rPr>
        <w:rFonts w:ascii="Liberation Sans" w:hAnsi="Liberation Sans"/>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2"/>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Liberation Sans" w:hAnsi="Liberation Sans"/>
        <w:b/>
        <w:color w:val="FFFFFF"/>
        <w:sz w:val="22"/>
      </w:rPr>
      <w:tblPr/>
      <w:tcPr>
        <w:shd w:val="clear" w:color="F79646" w:themeColor="accent6" w:fill="F79646" w:themeFill="accent6"/>
      </w:tcPr>
    </w:tblStylePr>
    <w:tblStylePr w:type="lastRow">
      <w:rPr>
        <w:rFonts w:ascii="Liberation Sans" w:hAnsi="Liberation Sans"/>
        <w:b/>
        <w:color w:val="FFFFFF"/>
        <w:sz w:val="22"/>
      </w:rPr>
      <w:tblPr/>
      <w:tcPr>
        <w:tcBorders>
          <w:top w:val="single" w:sz="4" w:space="0" w:color="FFFFFF" w:themeColor="light1"/>
        </w:tcBorders>
        <w:shd w:val="clear" w:color="F79646" w:themeColor="accent6" w:fill="F79646" w:themeFill="accent6"/>
      </w:tcPr>
    </w:tblStylePr>
    <w:tblStylePr w:type="firstCol">
      <w:rPr>
        <w:rFonts w:ascii="Liberation Sans" w:hAnsi="Liberation Sans"/>
        <w:b/>
        <w:color w:val="FFFFFF"/>
        <w:sz w:val="22"/>
      </w:rPr>
      <w:tblPr/>
      <w:tcPr>
        <w:shd w:val="clear" w:color="F79646" w:themeColor="accent6" w:fill="F79646" w:themeFill="accent6"/>
      </w:tcPr>
    </w:tblStylePr>
    <w:tblStylePr w:type="lastCol">
      <w:rPr>
        <w:rFonts w:ascii="Liberation Sans" w:hAnsi="Liberation Sans"/>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6">
    <w:name w:val="Grid Table 6 Colorful"/>
    <w:basedOn w:val="a2"/>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Liberation Sans" w:hAnsi="Liberation Sans"/>
        <w:color w:val="7F7F7F" w:themeColor="text1" w:themeTint="80" w:themeShade="95"/>
        <w:sz w:val="22"/>
      </w:rPr>
      <w:tblPr/>
      <w:tcPr>
        <w:shd w:val="clear" w:color="CBCBCB" w:themeColor="text1" w:themeTint="34" w:fill="CBCBCB" w:themeFill="text1" w:themeFillTint="34"/>
      </w:tcPr>
    </w:tblStylePr>
    <w:tblStylePr w:type="band2Horz">
      <w:rPr>
        <w:rFonts w:ascii="Liberation Sans" w:hAnsi="Liberation Sans"/>
        <w:color w:val="7F7F7F" w:themeColor="text1" w:themeTint="80" w:themeShade="95"/>
        <w:sz w:val="22"/>
      </w:rPr>
    </w:tblStylePr>
  </w:style>
  <w:style w:type="table" w:customStyle="1" w:styleId="GridTable6Colorful-Accent1">
    <w:name w:val="Grid Table 6 Colorful - Accent 1"/>
    <w:basedOn w:val="a2"/>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Liberation Sans" w:hAnsi="Liberation Sans"/>
        <w:color w:val="A6BFDD" w:themeColor="accent1" w:themeTint="80" w:themeShade="95"/>
        <w:sz w:val="22"/>
      </w:rPr>
      <w:tblPr/>
      <w:tcPr>
        <w:shd w:val="clear" w:color="DAE5F1" w:themeColor="accent1" w:themeTint="34" w:fill="DAE5F1" w:themeFill="accent1" w:themeFillTint="34"/>
      </w:tcPr>
    </w:tblStylePr>
    <w:tblStylePr w:type="band2Horz">
      <w:rPr>
        <w:rFonts w:ascii="Liberation Sans" w:hAnsi="Liberation Sans"/>
        <w:color w:val="A6BFDD" w:themeColor="accent1" w:themeTint="80" w:themeShade="95"/>
        <w:sz w:val="22"/>
      </w:rPr>
    </w:tblStylePr>
  </w:style>
  <w:style w:type="table" w:customStyle="1" w:styleId="GridTable6Colorful-Accent2">
    <w:name w:val="Grid Table 6 Colorful - Accent 2"/>
    <w:basedOn w:val="a2"/>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Liberation Sans" w:hAnsi="Liberation Sans"/>
        <w:color w:val="D99695" w:themeColor="accent2" w:themeTint="97" w:themeShade="95"/>
        <w:sz w:val="22"/>
      </w:rPr>
      <w:tblPr/>
      <w:tcPr>
        <w:shd w:val="clear" w:color="F2DCDC" w:themeColor="accent2" w:themeTint="32" w:fill="F2DCDC" w:themeFill="accent2" w:themeFillTint="32"/>
      </w:tcPr>
    </w:tblStylePr>
    <w:tblStylePr w:type="band2Horz">
      <w:rPr>
        <w:rFonts w:ascii="Liberation Sans" w:hAnsi="Liberation Sans"/>
        <w:color w:val="D99695" w:themeColor="accent2" w:themeTint="97" w:themeShade="95"/>
        <w:sz w:val="22"/>
      </w:rPr>
    </w:tblStylePr>
  </w:style>
  <w:style w:type="table" w:customStyle="1" w:styleId="GridTable6Colorful-Accent3">
    <w:name w:val="Grid Table 6 Colorful - Accent 3"/>
    <w:basedOn w:val="a2"/>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Liberation Sans" w:hAnsi="Liberation Sans"/>
        <w:color w:val="9ABB59" w:themeColor="accent3" w:themeTint="FE" w:themeShade="95"/>
        <w:sz w:val="22"/>
      </w:rPr>
      <w:tblPr/>
      <w:tcPr>
        <w:shd w:val="clear" w:color="EAF1DC" w:themeColor="accent3" w:themeTint="34" w:fill="EAF1DC" w:themeFill="accent3" w:themeFillTint="34"/>
      </w:tcPr>
    </w:tblStylePr>
    <w:tblStylePr w:type="band2Horz">
      <w:rPr>
        <w:rFonts w:ascii="Liberation Sans" w:hAnsi="Liberation Sans"/>
        <w:color w:val="9ABB59" w:themeColor="accent3" w:themeTint="FE" w:themeShade="95"/>
        <w:sz w:val="22"/>
      </w:rPr>
    </w:tblStylePr>
  </w:style>
  <w:style w:type="table" w:customStyle="1" w:styleId="GridTable6Colorful-Accent4">
    <w:name w:val="Grid Table 6 Colorful - Accent 4"/>
    <w:basedOn w:val="a2"/>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Liberation Sans" w:hAnsi="Liberation Sans"/>
        <w:color w:val="B2A1C6" w:themeColor="accent4" w:themeTint="9A" w:themeShade="95"/>
        <w:sz w:val="22"/>
      </w:rPr>
      <w:tblPr/>
      <w:tcPr>
        <w:shd w:val="clear" w:color="E5DFEC" w:themeColor="accent4" w:themeTint="34" w:fill="E5DFEC" w:themeFill="accent4" w:themeFillTint="34"/>
      </w:tcPr>
    </w:tblStylePr>
    <w:tblStylePr w:type="band2Horz">
      <w:rPr>
        <w:rFonts w:ascii="Liberation Sans" w:hAnsi="Liberation Sans"/>
        <w:color w:val="B2A1C6" w:themeColor="accent4" w:themeTint="9A" w:themeShade="95"/>
        <w:sz w:val="22"/>
      </w:rPr>
    </w:tblStylePr>
  </w:style>
  <w:style w:type="table" w:customStyle="1" w:styleId="GridTable6Colorful-Accent5">
    <w:name w:val="Grid Table 6 Colorful - Accent 5"/>
    <w:basedOn w:val="a2"/>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Liberation Sans" w:hAnsi="Liberation Sans"/>
        <w:color w:val="266779" w:themeColor="accent5" w:themeShade="95"/>
        <w:sz w:val="22"/>
      </w:rPr>
      <w:tblPr/>
      <w:tcPr>
        <w:shd w:val="clear" w:color="DAEEF3" w:themeColor="accent5" w:themeTint="34" w:fill="DAEEF3" w:themeFill="accent5" w:themeFillTint="34"/>
      </w:tcPr>
    </w:tblStylePr>
    <w:tblStylePr w:type="band2Horz">
      <w:rPr>
        <w:rFonts w:ascii="Liberation Sans" w:hAnsi="Liberation Sans"/>
        <w:color w:val="266779" w:themeColor="accent5" w:themeShade="95"/>
        <w:sz w:val="22"/>
      </w:rPr>
    </w:tblStylePr>
  </w:style>
  <w:style w:type="table" w:customStyle="1" w:styleId="GridTable6Colorful-Accent6">
    <w:name w:val="Grid Table 6 Colorful - Accent 6"/>
    <w:basedOn w:val="a2"/>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Liberation Sans" w:hAnsi="Liberation Sans"/>
        <w:color w:val="266779" w:themeColor="accent5" w:themeShade="95"/>
        <w:sz w:val="22"/>
      </w:rPr>
      <w:tblPr/>
      <w:tcPr>
        <w:shd w:val="clear" w:color="FDE9D8" w:themeColor="accent6" w:themeTint="34" w:fill="FDE9D8" w:themeFill="accent6" w:themeFillTint="34"/>
      </w:tcPr>
    </w:tblStylePr>
    <w:tblStylePr w:type="band2Horz">
      <w:rPr>
        <w:rFonts w:ascii="Liberation Sans" w:hAnsi="Liberation Sans"/>
        <w:color w:val="266779" w:themeColor="accent5" w:themeShade="95"/>
        <w:sz w:val="22"/>
      </w:rPr>
    </w:tblStylePr>
  </w:style>
  <w:style w:type="table" w:styleId="-7">
    <w:name w:val="Grid Table 7 Colorful"/>
    <w:basedOn w:val="a2"/>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Liberation Sans" w:hAnsi="Liberation Sans"/>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Liberation Sans" w:hAnsi="Liberation Sans"/>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Liberation Sans" w:hAnsi="Liberation Sans"/>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Liberation Sans" w:hAnsi="Liberation Sans"/>
        <w:color w:val="7F7F7F" w:themeColor="text1" w:themeTint="80" w:themeShade="95"/>
        <w:sz w:val="22"/>
      </w:rPr>
      <w:tblPr/>
      <w:tcPr>
        <w:shd w:val="clear" w:color="F2F2F2" w:themeColor="text1" w:themeTint="0D" w:fill="F2F2F2" w:themeFill="text1" w:themeFillTint="0D"/>
      </w:tcPr>
    </w:tblStylePr>
    <w:tblStylePr w:type="band2Horz">
      <w:rPr>
        <w:rFonts w:ascii="Liberation Sans" w:hAnsi="Liberation Sans"/>
        <w:color w:val="7F7F7F" w:themeColor="text1" w:themeTint="80" w:themeShade="95"/>
        <w:sz w:val="22"/>
      </w:rPr>
    </w:tblStylePr>
  </w:style>
  <w:style w:type="table" w:customStyle="1" w:styleId="GridTable7Colorful-Accent1">
    <w:name w:val="Grid Table 7 Colorful - Accent 1"/>
    <w:basedOn w:val="a2"/>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Liberation Sans" w:hAnsi="Liberation Sans"/>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Liberation Sans" w:hAnsi="Liberation Sans"/>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Liberation Sans" w:hAnsi="Liberation Sans"/>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Liberation Sans" w:hAnsi="Liberation Sans"/>
        <w:color w:val="A6BFDD" w:themeColor="accent1" w:themeTint="80" w:themeShade="95"/>
        <w:sz w:val="22"/>
      </w:rPr>
      <w:tblPr/>
      <w:tcPr>
        <w:shd w:val="clear" w:color="DAE5F1" w:themeColor="accent1" w:themeTint="34" w:fill="DAE5F1" w:themeFill="accent1" w:themeFillTint="34"/>
      </w:tcPr>
    </w:tblStylePr>
    <w:tblStylePr w:type="band2Horz">
      <w:rPr>
        <w:rFonts w:ascii="Liberation Sans" w:hAnsi="Liberation Sans"/>
        <w:color w:val="A6BFDD" w:themeColor="accent1" w:themeTint="80" w:themeShade="95"/>
        <w:sz w:val="22"/>
      </w:rPr>
    </w:tblStylePr>
  </w:style>
  <w:style w:type="table" w:customStyle="1" w:styleId="GridTable7Colorful-Accent2">
    <w:name w:val="Grid Table 7 Colorful - Accent 2"/>
    <w:basedOn w:val="a2"/>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Liberation Sans" w:hAnsi="Liberation Sans"/>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Liberation Sans" w:hAnsi="Liberation Sans"/>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Liberation Sans" w:hAnsi="Liberation Sans"/>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Liberation Sans" w:hAnsi="Liberation Sans"/>
        <w:color w:val="D99695" w:themeColor="accent2" w:themeTint="97" w:themeShade="95"/>
        <w:sz w:val="22"/>
      </w:rPr>
      <w:tblPr/>
      <w:tcPr>
        <w:shd w:val="clear" w:color="F2DCDC" w:themeColor="accent2" w:themeTint="32" w:fill="F2DCDC" w:themeFill="accent2" w:themeFillTint="32"/>
      </w:tcPr>
    </w:tblStylePr>
    <w:tblStylePr w:type="band2Horz">
      <w:rPr>
        <w:rFonts w:ascii="Liberation Sans" w:hAnsi="Liberation Sans"/>
        <w:color w:val="D99695" w:themeColor="accent2" w:themeTint="97" w:themeShade="95"/>
        <w:sz w:val="22"/>
      </w:rPr>
    </w:tblStylePr>
  </w:style>
  <w:style w:type="table" w:customStyle="1" w:styleId="GridTable7Colorful-Accent3">
    <w:name w:val="Grid Table 7 Colorful - Accent 3"/>
    <w:basedOn w:val="a2"/>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Liberation Sans" w:hAnsi="Liberation Sans"/>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Liberation Sans" w:hAnsi="Liberation Sans"/>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Liberation Sans" w:hAnsi="Liberation Sans"/>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Liberation Sans" w:hAnsi="Liberation Sans"/>
        <w:color w:val="9ABB59" w:themeColor="accent3" w:themeTint="FE" w:themeShade="95"/>
        <w:sz w:val="22"/>
      </w:rPr>
      <w:tblPr/>
      <w:tcPr>
        <w:shd w:val="clear" w:color="EAF1DC" w:themeColor="accent3" w:themeTint="34" w:fill="EAF1DC" w:themeFill="accent3" w:themeFillTint="34"/>
      </w:tcPr>
    </w:tblStylePr>
    <w:tblStylePr w:type="band2Horz">
      <w:rPr>
        <w:rFonts w:ascii="Liberation Sans" w:hAnsi="Liberation Sans"/>
        <w:color w:val="9ABB59" w:themeColor="accent3" w:themeTint="FE" w:themeShade="95"/>
        <w:sz w:val="22"/>
      </w:rPr>
    </w:tblStylePr>
  </w:style>
  <w:style w:type="table" w:customStyle="1" w:styleId="GridTable7Colorful-Accent4">
    <w:name w:val="Grid Table 7 Colorful - Accent 4"/>
    <w:basedOn w:val="a2"/>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Liberation Sans" w:hAnsi="Liberation Sans"/>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Liberation Sans" w:hAnsi="Liberation Sans"/>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Liberation Sans" w:hAnsi="Liberation Sans"/>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Liberation Sans" w:hAnsi="Liberation Sans"/>
        <w:color w:val="B2A1C6" w:themeColor="accent4" w:themeTint="9A" w:themeShade="95"/>
        <w:sz w:val="22"/>
      </w:rPr>
      <w:tblPr/>
      <w:tcPr>
        <w:shd w:val="clear" w:color="E5DFEC" w:themeColor="accent4" w:themeTint="34" w:fill="E5DFEC" w:themeFill="accent4" w:themeFillTint="34"/>
      </w:tcPr>
    </w:tblStylePr>
    <w:tblStylePr w:type="band2Horz">
      <w:rPr>
        <w:rFonts w:ascii="Liberation Sans" w:hAnsi="Liberation Sans"/>
        <w:color w:val="B2A1C6" w:themeColor="accent4" w:themeTint="9A" w:themeShade="95"/>
        <w:sz w:val="22"/>
      </w:rPr>
    </w:tblStylePr>
  </w:style>
  <w:style w:type="table" w:customStyle="1" w:styleId="GridTable7Colorful-Accent5">
    <w:name w:val="Grid Table 7 Colorful - Accent 5"/>
    <w:basedOn w:val="a2"/>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Liberation Sans" w:hAnsi="Liberation Sans"/>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Liberation Sans" w:hAnsi="Liberation Sans"/>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Liberation Sans" w:hAnsi="Liberation Sans"/>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Liberation Sans" w:hAnsi="Liberation Sans"/>
        <w:color w:val="266779" w:themeColor="accent5" w:themeShade="95"/>
        <w:sz w:val="22"/>
      </w:rPr>
      <w:tblPr/>
      <w:tcPr>
        <w:shd w:val="clear" w:color="DAEEF3" w:themeColor="accent5" w:themeTint="34" w:fill="DAEEF3" w:themeFill="accent5" w:themeFillTint="34"/>
      </w:tcPr>
    </w:tblStylePr>
    <w:tblStylePr w:type="band2Horz">
      <w:rPr>
        <w:rFonts w:ascii="Liberation Sans" w:hAnsi="Liberation Sans"/>
        <w:color w:val="266779" w:themeColor="accent5" w:themeShade="95"/>
        <w:sz w:val="22"/>
      </w:rPr>
    </w:tblStylePr>
  </w:style>
  <w:style w:type="table" w:customStyle="1" w:styleId="GridTable7Colorful-Accent6">
    <w:name w:val="Grid Table 7 Colorful - Accent 6"/>
    <w:basedOn w:val="a2"/>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Liberation Sans" w:hAnsi="Liberation Sans"/>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Liberation Sans" w:hAnsi="Liberation Sans"/>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Liberation Sans" w:hAnsi="Liberation Sans"/>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Liberation Sans" w:hAnsi="Liberation Sans"/>
        <w:color w:val="B15407" w:themeColor="accent6" w:themeShade="95"/>
        <w:sz w:val="22"/>
      </w:rPr>
      <w:tblPr/>
      <w:tcPr>
        <w:shd w:val="clear" w:color="FDE9D8" w:themeColor="accent6" w:themeTint="34" w:fill="FDE9D8" w:themeFill="accent6" w:themeFillTint="34"/>
      </w:tcPr>
    </w:tblStylePr>
    <w:tblStylePr w:type="band2Horz">
      <w:rPr>
        <w:rFonts w:ascii="Liberation Sans" w:hAnsi="Liberation Sans"/>
        <w:color w:val="B15407" w:themeColor="accent6" w:themeShade="95"/>
        <w:sz w:val="22"/>
      </w:rPr>
    </w:tblStylePr>
  </w:style>
  <w:style w:type="table" w:styleId="-10">
    <w:name w:val="List Table 1 Light"/>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2"/>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20">
    <w:name w:val="List Table 2"/>
    <w:basedOn w:val="a2"/>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Liberation Sans" w:hAnsi="Liberation Sans"/>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Liberation Sans" w:hAnsi="Liberation Sans"/>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BFBFBF" w:themeColor="text1" w:themeTint="40" w:fill="BFBFBF" w:themeFill="text1" w:themeFillTint="40"/>
      </w:tcPr>
    </w:tblStylePr>
    <w:tblStylePr w:type="band1Horz">
      <w:rPr>
        <w:rFonts w:ascii="Liberation Sans" w:hAnsi="Liberation Sans"/>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2"/>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Liberation Sans" w:hAnsi="Liberation Sans"/>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Liberation Sans" w:hAnsi="Liberation Sans"/>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D2DFEE" w:themeColor="accent1" w:themeTint="40" w:fill="D2DFEE" w:themeFill="accent1" w:themeFillTint="40"/>
      </w:tcPr>
    </w:tblStylePr>
    <w:tblStylePr w:type="band1Horz">
      <w:rPr>
        <w:rFonts w:ascii="Liberation Sans" w:hAnsi="Liberation Sans"/>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2"/>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Liberation Sans" w:hAnsi="Liberation Sans"/>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Liberation Sans" w:hAnsi="Liberation Sans"/>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EFD2D2" w:themeColor="accent2" w:themeTint="40" w:fill="EFD2D2" w:themeFill="accent2" w:themeFillTint="40"/>
      </w:tcPr>
    </w:tblStylePr>
    <w:tblStylePr w:type="band1Horz">
      <w:rPr>
        <w:rFonts w:ascii="Liberation Sans" w:hAnsi="Liberation Sans"/>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2"/>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Liberation Sans" w:hAnsi="Liberation Sans"/>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Liberation Sans" w:hAnsi="Liberation Sans"/>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E5EED5" w:themeColor="accent3" w:themeTint="40" w:fill="E5EED5" w:themeFill="accent3" w:themeFillTint="40"/>
      </w:tcPr>
    </w:tblStylePr>
    <w:tblStylePr w:type="band1Horz">
      <w:rPr>
        <w:rFonts w:ascii="Liberation Sans" w:hAnsi="Liberation Sans"/>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2"/>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Liberation Sans" w:hAnsi="Liberation Sans"/>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Liberation Sans" w:hAnsi="Liberation Sans"/>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DFD8E7" w:themeColor="accent4" w:themeTint="40" w:fill="DFD8E7" w:themeFill="accent4" w:themeFillTint="40"/>
      </w:tcPr>
    </w:tblStylePr>
    <w:tblStylePr w:type="band1Horz">
      <w:rPr>
        <w:rFonts w:ascii="Liberation Sans" w:hAnsi="Liberation Sans"/>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2"/>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Liberation Sans" w:hAnsi="Liberation Sans"/>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Liberation Sans" w:hAnsi="Liberation Sans"/>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D1EAF0" w:themeColor="accent5" w:themeTint="40" w:fill="D1EAF0" w:themeFill="accent5" w:themeFillTint="40"/>
      </w:tcPr>
    </w:tblStylePr>
    <w:tblStylePr w:type="band1Horz">
      <w:rPr>
        <w:rFonts w:ascii="Liberation Sans" w:hAnsi="Liberation Sans"/>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2"/>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Liberation Sans" w:hAnsi="Liberation Sans"/>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Liberation Sans" w:hAnsi="Liberation Sans"/>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Liberation Sans" w:hAnsi="Liberation Sans"/>
        <w:b/>
        <w:color w:val="404040"/>
        <w:sz w:val="22"/>
      </w:rPr>
    </w:tblStylePr>
    <w:tblStylePr w:type="lastCol">
      <w:rPr>
        <w:rFonts w:ascii="Liberation Sans" w:hAnsi="Liberation Sans"/>
        <w:b/>
        <w:color w:val="404040"/>
        <w:sz w:val="22"/>
      </w:rPr>
    </w:tblStylePr>
    <w:tblStylePr w:type="band1Vert">
      <w:rPr>
        <w:rFonts w:ascii="Liberation Sans" w:hAnsi="Liberation Sans"/>
        <w:color w:val="404040"/>
        <w:sz w:val="22"/>
      </w:rPr>
      <w:tblPr/>
      <w:tcPr>
        <w:shd w:val="clear" w:color="FDE4D0" w:themeColor="accent6" w:themeTint="40" w:fill="FDE4D0" w:themeFill="accent6" w:themeFillTint="40"/>
      </w:tcPr>
    </w:tblStylePr>
    <w:tblStylePr w:type="band1Horz">
      <w:rPr>
        <w:rFonts w:ascii="Liberation Sans" w:hAnsi="Liberation Sans"/>
        <w:color w:val="404040"/>
        <w:sz w:val="22"/>
      </w:rPr>
      <w:tblPr/>
      <w:tcPr>
        <w:shd w:val="clear" w:color="FDE4D0" w:themeColor="accent6" w:themeTint="40" w:fill="FDE4D0" w:themeFill="accent6" w:themeFillTint="40"/>
      </w:tcPr>
    </w:tblStylePr>
  </w:style>
  <w:style w:type="table" w:styleId="-30">
    <w:name w:val="List Table 3"/>
    <w:basedOn w:val="a2"/>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Liberation Sans" w:hAnsi="Liberation Sans"/>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000000" w:themeColor="text1"/>
          <w:right w:val="single" w:sz="4" w:space="0" w:color="000000" w:themeColor="text1"/>
        </w:tcBorders>
      </w:tcPr>
    </w:tblStylePr>
    <w:tblStylePr w:type="band1Horz">
      <w:rPr>
        <w:rFonts w:ascii="Liberation Sans" w:hAnsi="Liberation Sans"/>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2"/>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Liberation Sans" w:hAnsi="Liberation Sans"/>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4F81BD" w:themeColor="accent1"/>
          <w:right w:val="single" w:sz="4" w:space="0" w:color="4F81BD" w:themeColor="accent1"/>
        </w:tcBorders>
      </w:tcPr>
    </w:tblStylePr>
    <w:tblStylePr w:type="band1Horz">
      <w:rPr>
        <w:rFonts w:ascii="Liberation Sans" w:hAnsi="Liberation Sans"/>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2"/>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Liberation Sans" w:hAnsi="Liberation Sans"/>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Liberation Sans" w:hAnsi="Liberation Sans"/>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2"/>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Liberation Sans" w:hAnsi="Liberation Sans"/>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Liberation Sans" w:hAnsi="Liberation Sans"/>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2"/>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Liberation Sans" w:hAnsi="Liberation Sans"/>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Liberation Sans" w:hAnsi="Liberation Sans"/>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2"/>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Liberation Sans" w:hAnsi="Liberation Sans"/>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Liberation Sans" w:hAnsi="Liberation Sans"/>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2"/>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Liberation Sans" w:hAnsi="Liberation Sans"/>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Liberation Sans" w:hAnsi="Liberation Sans"/>
        <w:color w:val="404040"/>
        <w:sz w:val="22"/>
      </w:rPr>
      <w:tblPr/>
      <w:tcPr>
        <w:tcBorders>
          <w:top w:val="single" w:sz="4" w:space="0" w:color="FAC090" w:themeColor="accent6" w:themeTint="98"/>
          <w:bottom w:val="single" w:sz="4" w:space="0" w:color="FAC090" w:themeColor="accent6" w:themeTint="98"/>
        </w:tcBorders>
      </w:tcPr>
    </w:tblStylePr>
  </w:style>
  <w:style w:type="table" w:styleId="-40">
    <w:name w:val="List Table 4"/>
    <w:basedOn w:val="a2"/>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Liberation Sans" w:hAnsi="Liberation Sans"/>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BFBFBF" w:themeColor="text1" w:themeTint="40" w:fill="BFBFBF" w:themeFill="text1" w:themeFillTint="40"/>
      </w:tcPr>
    </w:tblStylePr>
    <w:tblStylePr w:type="band1Horz">
      <w:rPr>
        <w:rFonts w:ascii="Liberation Sans" w:hAnsi="Liberation Sans"/>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2"/>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Liberation Sans" w:hAnsi="Liberation Sans"/>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2DFEE" w:themeColor="accent1" w:themeTint="40" w:fill="D2DFEE" w:themeFill="accent1" w:themeFillTint="40"/>
      </w:tcPr>
    </w:tblStylePr>
    <w:tblStylePr w:type="band1Horz">
      <w:rPr>
        <w:rFonts w:ascii="Liberation Sans" w:hAnsi="Liberation Sans"/>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2"/>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Liberation Sans" w:hAnsi="Liberation Sans"/>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FD2D2" w:themeColor="accent2" w:themeTint="40" w:fill="EFD2D2" w:themeFill="accent2" w:themeFillTint="40"/>
      </w:tcPr>
    </w:tblStylePr>
    <w:tblStylePr w:type="band1Horz">
      <w:rPr>
        <w:rFonts w:ascii="Liberation Sans" w:hAnsi="Liberation Sans"/>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2"/>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Liberation Sans" w:hAnsi="Liberation Sans"/>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E5EED5" w:themeColor="accent3" w:themeTint="40" w:fill="E5EED5" w:themeFill="accent3" w:themeFillTint="40"/>
      </w:tcPr>
    </w:tblStylePr>
    <w:tblStylePr w:type="band1Horz">
      <w:rPr>
        <w:rFonts w:ascii="Liberation Sans" w:hAnsi="Liberation Sans"/>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2"/>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Liberation Sans" w:hAnsi="Liberation Sans"/>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FD8E7" w:themeColor="accent4" w:themeTint="40" w:fill="DFD8E7" w:themeFill="accent4" w:themeFillTint="40"/>
      </w:tcPr>
    </w:tblStylePr>
    <w:tblStylePr w:type="band1Horz">
      <w:rPr>
        <w:rFonts w:ascii="Liberation Sans" w:hAnsi="Liberation Sans"/>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2"/>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Liberation Sans" w:hAnsi="Liberation Sans"/>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D1EAF0" w:themeColor="accent5" w:themeTint="40" w:fill="D1EAF0" w:themeFill="accent5" w:themeFillTint="40"/>
      </w:tcPr>
    </w:tblStylePr>
    <w:tblStylePr w:type="band1Horz">
      <w:rPr>
        <w:rFonts w:ascii="Liberation Sans" w:hAnsi="Liberation Sans"/>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2"/>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Liberation Sans" w:hAnsi="Liberation Sans"/>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Liberation Sans" w:hAnsi="Liberation Sans"/>
        <w:color w:val="404040"/>
        <w:sz w:val="22"/>
      </w:rPr>
      <w:tblPr/>
      <w:tcPr>
        <w:shd w:val="clear" w:color="FDE4D0" w:themeColor="accent6" w:themeTint="40" w:fill="FDE4D0" w:themeFill="accent6" w:themeFillTint="40"/>
      </w:tcPr>
    </w:tblStylePr>
    <w:tblStylePr w:type="band1Horz">
      <w:rPr>
        <w:rFonts w:ascii="Liberation Sans" w:hAnsi="Liberation Sans"/>
        <w:color w:val="404040"/>
        <w:sz w:val="22"/>
      </w:rPr>
      <w:tblPr/>
      <w:tcPr>
        <w:shd w:val="clear" w:color="FDE4D0" w:themeColor="accent6" w:themeTint="40" w:fill="FDE4D0" w:themeFill="accent6" w:themeFillTint="40"/>
      </w:tcPr>
    </w:tblStylePr>
  </w:style>
  <w:style w:type="table" w:styleId="-50">
    <w:name w:val="List Table 5 Dark"/>
    <w:basedOn w:val="a2"/>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Liberation Sans" w:hAnsi="Liberation Sans"/>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2"/>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Liberation Sans" w:hAnsi="Liberation Sans"/>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2"/>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Liberation Sans" w:hAnsi="Liberation Sans"/>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2"/>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Liberation Sans" w:hAnsi="Liberation Sans"/>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2"/>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Liberation Sans" w:hAnsi="Liberation Sans"/>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2"/>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Liberation Sans" w:hAnsi="Liberation Sans"/>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2"/>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Liberation Sans" w:hAnsi="Liberation Sans"/>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Liberation Sans" w:hAnsi="Liberation Sans"/>
        <w:b/>
        <w:color w:val="FFFFFF" w:themeColor="light1"/>
        <w:sz w:val="22"/>
      </w:rPr>
    </w:tblStylePr>
    <w:tblStylePr w:type="firstCol">
      <w:rPr>
        <w:rFonts w:ascii="Liberation Sans" w:hAnsi="Liberation Sans"/>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60">
    <w:name w:val="List Table 6 Colorful"/>
    <w:basedOn w:val="a2"/>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Liberation Sans" w:hAnsi="Liberation Sans"/>
        <w:color w:val="000000" w:themeColor="text1"/>
        <w:sz w:val="22"/>
      </w:rPr>
      <w:tblPr/>
      <w:tcPr>
        <w:shd w:val="clear" w:color="BFBFBF" w:themeColor="text1" w:themeTint="40" w:fill="BFBFBF" w:themeFill="text1" w:themeFillTint="40"/>
      </w:tcPr>
    </w:tblStylePr>
    <w:tblStylePr w:type="band2Horz">
      <w:rPr>
        <w:rFonts w:ascii="Liberation Sans" w:hAnsi="Liberation Sans"/>
        <w:color w:val="000000" w:themeColor="text1"/>
        <w:sz w:val="22"/>
      </w:rPr>
    </w:tblStylePr>
  </w:style>
  <w:style w:type="table" w:customStyle="1" w:styleId="ListTable6Colorful-Accent1">
    <w:name w:val="List Table 6 Colorful - Accent 1"/>
    <w:basedOn w:val="a2"/>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Liberation Sans" w:hAnsi="Liberation Sans"/>
        <w:color w:val="2A4A71" w:themeColor="accent1" w:themeShade="95"/>
        <w:sz w:val="22"/>
      </w:rPr>
      <w:tblPr/>
      <w:tcPr>
        <w:shd w:val="clear" w:color="D2DFEE" w:themeColor="accent1" w:themeTint="40" w:fill="D2DFEE" w:themeFill="accent1" w:themeFillTint="40"/>
      </w:tcPr>
    </w:tblStylePr>
    <w:tblStylePr w:type="band2Horz">
      <w:rPr>
        <w:rFonts w:ascii="Liberation Sans" w:hAnsi="Liberation Sans"/>
        <w:color w:val="2A4A71" w:themeColor="accent1" w:themeShade="95"/>
        <w:sz w:val="22"/>
      </w:rPr>
    </w:tblStylePr>
  </w:style>
  <w:style w:type="table" w:customStyle="1" w:styleId="ListTable6Colorful-Accent2">
    <w:name w:val="List Table 6 Colorful - Accent 2"/>
    <w:basedOn w:val="a2"/>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Liberation Sans" w:hAnsi="Liberation Sans"/>
        <w:color w:val="D99695" w:themeColor="accent2" w:themeTint="97" w:themeShade="95"/>
        <w:sz w:val="22"/>
      </w:rPr>
      <w:tblPr/>
      <w:tcPr>
        <w:shd w:val="clear" w:color="EFD2D2" w:themeColor="accent2" w:themeTint="40" w:fill="EFD2D2" w:themeFill="accent2" w:themeFillTint="40"/>
      </w:tcPr>
    </w:tblStylePr>
    <w:tblStylePr w:type="band2Horz">
      <w:rPr>
        <w:rFonts w:ascii="Liberation Sans" w:hAnsi="Liberation Sans"/>
        <w:color w:val="D99695" w:themeColor="accent2" w:themeTint="97" w:themeShade="95"/>
        <w:sz w:val="22"/>
      </w:rPr>
    </w:tblStylePr>
  </w:style>
  <w:style w:type="table" w:customStyle="1" w:styleId="ListTable6Colorful-Accent3">
    <w:name w:val="List Table 6 Colorful - Accent 3"/>
    <w:basedOn w:val="a2"/>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Liberation Sans" w:hAnsi="Liberation Sans"/>
        <w:color w:val="C3D69B" w:themeColor="accent3" w:themeTint="98" w:themeShade="95"/>
        <w:sz w:val="22"/>
      </w:rPr>
      <w:tblPr/>
      <w:tcPr>
        <w:shd w:val="clear" w:color="E5EED5" w:themeColor="accent3" w:themeTint="40" w:fill="E5EED5" w:themeFill="accent3" w:themeFillTint="40"/>
      </w:tcPr>
    </w:tblStylePr>
    <w:tblStylePr w:type="band2Horz">
      <w:rPr>
        <w:rFonts w:ascii="Liberation Sans" w:hAnsi="Liberation Sans"/>
        <w:color w:val="C3D69B" w:themeColor="accent3" w:themeTint="98" w:themeShade="95"/>
        <w:sz w:val="22"/>
      </w:rPr>
    </w:tblStylePr>
  </w:style>
  <w:style w:type="table" w:customStyle="1" w:styleId="ListTable6Colorful-Accent4">
    <w:name w:val="List Table 6 Colorful - Accent 4"/>
    <w:basedOn w:val="a2"/>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Liberation Sans" w:hAnsi="Liberation Sans"/>
        <w:color w:val="B2A1C6" w:themeColor="accent4" w:themeTint="9A" w:themeShade="95"/>
        <w:sz w:val="22"/>
      </w:rPr>
      <w:tblPr/>
      <w:tcPr>
        <w:shd w:val="clear" w:color="DFD8E7" w:themeColor="accent4" w:themeTint="40" w:fill="DFD8E7" w:themeFill="accent4" w:themeFillTint="40"/>
      </w:tcPr>
    </w:tblStylePr>
    <w:tblStylePr w:type="band2Horz">
      <w:rPr>
        <w:rFonts w:ascii="Liberation Sans" w:hAnsi="Liberation Sans"/>
        <w:color w:val="B2A1C6" w:themeColor="accent4" w:themeTint="9A" w:themeShade="95"/>
        <w:sz w:val="22"/>
      </w:rPr>
    </w:tblStylePr>
  </w:style>
  <w:style w:type="table" w:customStyle="1" w:styleId="ListTable6Colorful-Accent5">
    <w:name w:val="List Table 6 Colorful - Accent 5"/>
    <w:basedOn w:val="a2"/>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Liberation Sans" w:hAnsi="Liberation Sans"/>
        <w:color w:val="92CCDC" w:themeColor="accent5" w:themeTint="9A" w:themeShade="95"/>
        <w:sz w:val="22"/>
      </w:rPr>
      <w:tblPr/>
      <w:tcPr>
        <w:shd w:val="clear" w:color="D1EAF0" w:themeColor="accent5" w:themeTint="40" w:fill="D1EAF0" w:themeFill="accent5" w:themeFillTint="40"/>
      </w:tcPr>
    </w:tblStylePr>
    <w:tblStylePr w:type="band2Horz">
      <w:rPr>
        <w:rFonts w:ascii="Liberation Sans" w:hAnsi="Liberation Sans"/>
        <w:color w:val="92CCDC" w:themeColor="accent5" w:themeTint="9A" w:themeShade="95"/>
        <w:sz w:val="22"/>
      </w:rPr>
    </w:tblStylePr>
  </w:style>
  <w:style w:type="table" w:customStyle="1" w:styleId="ListTable6Colorful-Accent6">
    <w:name w:val="List Table 6 Colorful - Accent 6"/>
    <w:basedOn w:val="a2"/>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Liberation Sans" w:hAnsi="Liberation Sans"/>
        <w:color w:val="FAC090" w:themeColor="accent6" w:themeTint="98" w:themeShade="95"/>
        <w:sz w:val="22"/>
      </w:rPr>
      <w:tblPr/>
      <w:tcPr>
        <w:shd w:val="clear" w:color="FDE4D0" w:themeColor="accent6" w:themeTint="40" w:fill="FDE4D0" w:themeFill="accent6" w:themeFillTint="40"/>
      </w:tcPr>
    </w:tblStylePr>
    <w:tblStylePr w:type="band2Horz">
      <w:rPr>
        <w:rFonts w:ascii="Liberation Sans" w:hAnsi="Liberation Sans"/>
        <w:color w:val="FAC090" w:themeColor="accent6" w:themeTint="98" w:themeShade="95"/>
        <w:sz w:val="22"/>
      </w:rPr>
    </w:tblStylePr>
  </w:style>
  <w:style w:type="table" w:styleId="-70">
    <w:name w:val="List Table 7 Colorful"/>
    <w:basedOn w:val="a2"/>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Liberation Sans" w:hAnsi="Liberation Sans"/>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Liberation Sans" w:hAnsi="Liberation Sans"/>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Liberation Sans" w:hAnsi="Liberation Sans"/>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Liberation Sans" w:hAnsi="Liberation Sans"/>
        <w:color w:val="7F7F7F" w:themeColor="text1" w:themeTint="80" w:themeShade="95"/>
        <w:sz w:val="22"/>
      </w:rPr>
      <w:tblPr/>
      <w:tcPr>
        <w:shd w:val="clear" w:color="BFBFBF" w:themeColor="text1" w:themeTint="40" w:fill="BFBFBF" w:themeFill="text1" w:themeFillTint="40"/>
      </w:tcPr>
    </w:tblStylePr>
    <w:tblStylePr w:type="band2Horz">
      <w:rPr>
        <w:rFonts w:ascii="Liberation Sans" w:hAnsi="Liberation Sans"/>
        <w:color w:val="7F7F7F" w:themeColor="text1" w:themeTint="80" w:themeShade="95"/>
        <w:sz w:val="22"/>
      </w:rPr>
    </w:tblStylePr>
  </w:style>
  <w:style w:type="table" w:customStyle="1" w:styleId="ListTable7Colorful-Accent1">
    <w:name w:val="List Table 7 Colorful - Accent 1"/>
    <w:basedOn w:val="a2"/>
    <w:uiPriority w:val="99"/>
    <w:pPr>
      <w:spacing w:after="0" w:line="240" w:lineRule="auto"/>
    </w:pPr>
    <w:tblPr>
      <w:tblStyleRowBandSize w:val="1"/>
      <w:tblStyleColBandSize w:val="1"/>
      <w:tblBorders>
        <w:right w:val="single" w:sz="4" w:space="0" w:color="4F81BD" w:themeColor="accent1"/>
      </w:tblBorders>
    </w:tblPr>
    <w:tblStylePr w:type="firstRow">
      <w:rPr>
        <w:rFonts w:ascii="Liberation Sans" w:hAnsi="Liberation Sans"/>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Liberation Sans" w:hAnsi="Liberation Sans"/>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Liberation Sans" w:hAnsi="Liberation Sans"/>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Liberation Sans" w:hAnsi="Liberation Sans"/>
        <w:color w:val="2A4A71" w:themeColor="accent1" w:themeShade="95"/>
        <w:sz w:val="22"/>
      </w:rPr>
      <w:tblPr/>
      <w:tcPr>
        <w:shd w:val="clear" w:color="D2DFEE" w:themeColor="accent1" w:themeTint="40" w:fill="D2DFEE" w:themeFill="accent1" w:themeFillTint="40"/>
      </w:tcPr>
    </w:tblStylePr>
    <w:tblStylePr w:type="band2Horz">
      <w:rPr>
        <w:rFonts w:ascii="Liberation Sans" w:hAnsi="Liberation Sans"/>
        <w:color w:val="2A4A71" w:themeColor="accent1" w:themeShade="95"/>
        <w:sz w:val="22"/>
      </w:rPr>
    </w:tblStylePr>
  </w:style>
  <w:style w:type="table" w:customStyle="1" w:styleId="ListTable7Colorful-Accent2">
    <w:name w:val="List Table 7 Colorful - Accent 2"/>
    <w:basedOn w:val="a2"/>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Liberation Sans" w:hAnsi="Liberation Sans"/>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Liberation Sans" w:hAnsi="Liberation Sans"/>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Liberation Sans" w:hAnsi="Liberation Sans"/>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Liberation Sans" w:hAnsi="Liberation Sans"/>
        <w:color w:val="D99695" w:themeColor="accent2" w:themeTint="97" w:themeShade="95"/>
        <w:sz w:val="22"/>
      </w:rPr>
      <w:tblPr/>
      <w:tcPr>
        <w:shd w:val="clear" w:color="EFD2D2" w:themeColor="accent2" w:themeTint="40" w:fill="EFD2D2" w:themeFill="accent2" w:themeFillTint="40"/>
      </w:tcPr>
    </w:tblStylePr>
    <w:tblStylePr w:type="band2Horz">
      <w:rPr>
        <w:rFonts w:ascii="Liberation Sans" w:hAnsi="Liberation Sans"/>
        <w:color w:val="D99695" w:themeColor="accent2" w:themeTint="97" w:themeShade="95"/>
        <w:sz w:val="22"/>
      </w:rPr>
    </w:tblStylePr>
  </w:style>
  <w:style w:type="table" w:customStyle="1" w:styleId="ListTable7Colorful-Accent3">
    <w:name w:val="List Table 7 Colorful - Accent 3"/>
    <w:basedOn w:val="a2"/>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Liberation Sans" w:hAnsi="Liberation Sans"/>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Liberation Sans" w:hAnsi="Liberation Sans"/>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Liberation Sans" w:hAnsi="Liberation Sans"/>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Liberation Sans" w:hAnsi="Liberation Sans"/>
        <w:color w:val="C3D69B" w:themeColor="accent3" w:themeTint="98" w:themeShade="95"/>
        <w:sz w:val="22"/>
      </w:rPr>
      <w:tblPr/>
      <w:tcPr>
        <w:shd w:val="clear" w:color="E5EED5" w:themeColor="accent3" w:themeTint="40" w:fill="E5EED5" w:themeFill="accent3" w:themeFillTint="40"/>
      </w:tcPr>
    </w:tblStylePr>
    <w:tblStylePr w:type="band2Horz">
      <w:rPr>
        <w:rFonts w:ascii="Liberation Sans" w:hAnsi="Liberation Sans"/>
        <w:color w:val="C3D69B" w:themeColor="accent3" w:themeTint="98" w:themeShade="95"/>
        <w:sz w:val="22"/>
      </w:rPr>
    </w:tblStylePr>
  </w:style>
  <w:style w:type="table" w:customStyle="1" w:styleId="ListTable7Colorful-Accent4">
    <w:name w:val="List Table 7 Colorful - Accent 4"/>
    <w:basedOn w:val="a2"/>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Liberation Sans" w:hAnsi="Liberation Sans"/>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Liberation Sans" w:hAnsi="Liberation Sans"/>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Liberation Sans" w:hAnsi="Liberation Sans"/>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Liberation Sans" w:hAnsi="Liberation Sans"/>
        <w:color w:val="B2A1C6" w:themeColor="accent4" w:themeTint="9A" w:themeShade="95"/>
        <w:sz w:val="22"/>
      </w:rPr>
      <w:tblPr/>
      <w:tcPr>
        <w:shd w:val="clear" w:color="DFD8E7" w:themeColor="accent4" w:themeTint="40" w:fill="DFD8E7" w:themeFill="accent4" w:themeFillTint="40"/>
      </w:tcPr>
    </w:tblStylePr>
    <w:tblStylePr w:type="band2Horz">
      <w:rPr>
        <w:rFonts w:ascii="Liberation Sans" w:hAnsi="Liberation Sans"/>
        <w:color w:val="B2A1C6" w:themeColor="accent4" w:themeTint="9A" w:themeShade="95"/>
        <w:sz w:val="22"/>
      </w:rPr>
    </w:tblStylePr>
  </w:style>
  <w:style w:type="table" w:customStyle="1" w:styleId="ListTable7Colorful-Accent5">
    <w:name w:val="List Table 7 Colorful - Accent 5"/>
    <w:basedOn w:val="a2"/>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Liberation Sans" w:hAnsi="Liberation Sans"/>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Liberation Sans" w:hAnsi="Liberation Sans"/>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Liberation Sans" w:hAnsi="Liberation Sans"/>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Liberation Sans" w:hAnsi="Liberation Sans"/>
        <w:color w:val="92CCDC" w:themeColor="accent5" w:themeTint="9A" w:themeShade="95"/>
        <w:sz w:val="22"/>
      </w:rPr>
      <w:tblPr/>
      <w:tcPr>
        <w:shd w:val="clear" w:color="D1EAF0" w:themeColor="accent5" w:themeTint="40" w:fill="D1EAF0" w:themeFill="accent5" w:themeFillTint="40"/>
      </w:tcPr>
    </w:tblStylePr>
    <w:tblStylePr w:type="band2Horz">
      <w:rPr>
        <w:rFonts w:ascii="Liberation Sans" w:hAnsi="Liberation Sans"/>
        <w:color w:val="92CCDC" w:themeColor="accent5" w:themeTint="9A" w:themeShade="95"/>
        <w:sz w:val="22"/>
      </w:rPr>
    </w:tblStylePr>
  </w:style>
  <w:style w:type="table" w:customStyle="1" w:styleId="ListTable7Colorful-Accent6">
    <w:name w:val="List Table 7 Colorful - Accent 6"/>
    <w:basedOn w:val="a2"/>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Liberation Sans" w:hAnsi="Liberation Sans"/>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Liberation Sans" w:hAnsi="Liberation Sans"/>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Liberation Sans" w:hAnsi="Liberation Sans"/>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Liberation Sans" w:hAnsi="Liberation Sans"/>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Liberation Sans" w:hAnsi="Liberation Sans"/>
        <w:color w:val="FAC090" w:themeColor="accent6" w:themeTint="98" w:themeShade="95"/>
        <w:sz w:val="22"/>
      </w:rPr>
      <w:tblPr/>
      <w:tcPr>
        <w:shd w:val="clear" w:color="FDE4D0" w:themeColor="accent6" w:themeTint="40" w:fill="FDE4D0" w:themeFill="accent6" w:themeFillTint="40"/>
      </w:tcPr>
    </w:tblStylePr>
    <w:tblStylePr w:type="band2Horz">
      <w:rPr>
        <w:rFonts w:ascii="Liberation Sans" w:hAnsi="Liberation Sans"/>
        <w:color w:val="FAC090" w:themeColor="accent6" w:themeTint="98" w:themeShade="95"/>
        <w:sz w:val="22"/>
      </w:rPr>
    </w:tblStylePr>
  </w:style>
  <w:style w:type="table" w:customStyle="1" w:styleId="Lined-Accent">
    <w:name w:val="Lined - Accent"/>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7F7F7F" w:themeColor="text1" w:themeTint="80" w:fill="7F7F7F" w:themeFill="text1" w:themeFillTint="80"/>
      </w:tcPr>
    </w:tblStylePr>
    <w:tblStylePr w:type="lastRow">
      <w:rPr>
        <w:rFonts w:ascii="Liberation Sans" w:hAnsi="Liberation Sans"/>
        <w:color w:val="F2F2F2"/>
        <w:sz w:val="22"/>
      </w:rPr>
      <w:tblPr/>
      <w:tcPr>
        <w:shd w:val="clear" w:color="7F7F7F" w:themeColor="text1" w:themeTint="80" w:fill="7F7F7F" w:themeFill="text1" w:themeFillTint="80"/>
      </w:tcPr>
    </w:tblStylePr>
    <w:tblStylePr w:type="firstCol">
      <w:rPr>
        <w:rFonts w:ascii="Liberation Sans" w:hAnsi="Liberation Sans"/>
        <w:color w:val="F2F2F2"/>
        <w:sz w:val="22"/>
      </w:rPr>
      <w:tblPr/>
      <w:tcPr>
        <w:shd w:val="clear" w:color="7F7F7F" w:themeColor="text1" w:themeTint="80" w:fill="7F7F7F" w:themeFill="text1" w:themeFillTint="80"/>
      </w:tcPr>
    </w:tblStylePr>
    <w:tblStylePr w:type="lastCol">
      <w:rPr>
        <w:rFonts w:ascii="Liberation Sans" w:hAnsi="Liberation Sans"/>
        <w:color w:val="F2F2F2"/>
        <w:sz w:val="22"/>
      </w:rPr>
      <w:tblPr/>
      <w:tcPr>
        <w:shd w:val="clear" w:color="7F7F7F" w:themeColor="text1" w:themeTint="80" w:fill="7F7F7F" w:themeFill="text1" w:themeFillTint="80"/>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2F2F2" w:themeColor="text1" w:themeTint="0D" w:fill="F2F2F2" w:themeFill="text1" w:themeFillTint="0D"/>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2F2F2" w:themeColor="text1" w:themeTint="0D" w:fill="F2F2F2" w:themeFill="text1" w:themeFillTint="0D"/>
      </w:tcPr>
    </w:tblStylePr>
  </w:style>
  <w:style w:type="table" w:customStyle="1" w:styleId="Lined-Accent1">
    <w:name w:val="Lined - Accent 1"/>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5D8AC2" w:themeColor="accent1" w:themeTint="EA" w:fill="5D8AC2" w:themeFill="accent1" w:themeFillTint="EA"/>
      </w:tcPr>
    </w:tblStylePr>
    <w:tblStylePr w:type="lastRow">
      <w:rPr>
        <w:rFonts w:ascii="Liberation Sans" w:hAnsi="Liberation Sans"/>
        <w:color w:val="F2F2F2"/>
        <w:sz w:val="22"/>
      </w:rPr>
      <w:tblPr/>
      <w:tcPr>
        <w:shd w:val="clear" w:color="5D8AC2" w:themeColor="accent1" w:themeTint="EA" w:fill="5D8AC2" w:themeFill="accent1" w:themeFillTint="EA"/>
      </w:tcPr>
    </w:tblStylePr>
    <w:tblStylePr w:type="firstCol">
      <w:rPr>
        <w:rFonts w:ascii="Liberation Sans" w:hAnsi="Liberation Sans"/>
        <w:color w:val="F2F2F2"/>
        <w:sz w:val="22"/>
      </w:rPr>
      <w:tblPr/>
      <w:tcPr>
        <w:shd w:val="clear" w:color="5D8AC2" w:themeColor="accent1" w:themeTint="EA" w:fill="5D8AC2" w:themeFill="accent1" w:themeFillTint="EA"/>
      </w:tcPr>
    </w:tblStylePr>
    <w:tblStylePr w:type="lastCol">
      <w:rPr>
        <w:rFonts w:ascii="Liberation Sans" w:hAnsi="Liberation Sans"/>
        <w:color w:val="F2F2F2"/>
        <w:sz w:val="22"/>
      </w:rPr>
      <w:tblPr/>
      <w:tcPr>
        <w:shd w:val="clear" w:color="5D8AC2" w:themeColor="accent1" w:themeTint="EA" w:fill="5D8AC2" w:themeFill="accent1" w:themeFillTint="EA"/>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C7D7EA" w:themeColor="accent1" w:themeTint="50" w:fill="C7D7EA" w:themeFill="accent1" w:themeFillTint="50"/>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C7D7EA" w:themeColor="accent1" w:themeTint="50" w:fill="C7D7EA" w:themeFill="accent1" w:themeFillTint="50"/>
      </w:tcPr>
    </w:tblStylePr>
  </w:style>
  <w:style w:type="table" w:customStyle="1" w:styleId="Lined-Accent2">
    <w:name w:val="Lined - Accent 2"/>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D99695" w:themeColor="accent2" w:themeTint="97" w:fill="D99695" w:themeFill="accent2" w:themeFillTint="97"/>
      </w:tcPr>
    </w:tblStylePr>
    <w:tblStylePr w:type="lastRow">
      <w:rPr>
        <w:rFonts w:ascii="Liberation Sans" w:hAnsi="Liberation Sans"/>
        <w:color w:val="F2F2F2"/>
        <w:sz w:val="22"/>
      </w:rPr>
      <w:tblPr/>
      <w:tcPr>
        <w:shd w:val="clear" w:color="D99695" w:themeColor="accent2" w:themeTint="97" w:fill="D99695" w:themeFill="accent2" w:themeFillTint="97"/>
      </w:tcPr>
    </w:tblStylePr>
    <w:tblStylePr w:type="firstCol">
      <w:rPr>
        <w:rFonts w:ascii="Liberation Sans" w:hAnsi="Liberation Sans"/>
        <w:color w:val="F2F2F2"/>
        <w:sz w:val="22"/>
      </w:rPr>
      <w:tblPr/>
      <w:tcPr>
        <w:shd w:val="clear" w:color="D99695" w:themeColor="accent2" w:themeTint="97" w:fill="D99695" w:themeFill="accent2" w:themeFillTint="97"/>
      </w:tcPr>
    </w:tblStylePr>
    <w:tblStylePr w:type="lastCol">
      <w:rPr>
        <w:rFonts w:ascii="Liberation Sans" w:hAnsi="Liberation Sans"/>
        <w:color w:val="F2F2F2"/>
        <w:sz w:val="22"/>
      </w:rPr>
      <w:tblPr/>
      <w:tcPr>
        <w:shd w:val="clear" w:color="D99695" w:themeColor="accent2" w:themeTint="97" w:fill="D99695" w:themeFill="accent2" w:themeFillTint="97"/>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2DCDC" w:themeColor="accent2" w:themeTint="32" w:fill="F2DCDC" w:themeFill="accent2" w:themeFillTint="32"/>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2DCDC" w:themeColor="accent2" w:themeTint="32" w:fill="F2DCDC" w:themeFill="accent2" w:themeFillTint="32"/>
      </w:tcPr>
    </w:tblStylePr>
  </w:style>
  <w:style w:type="table" w:customStyle="1" w:styleId="Lined-Accent3">
    <w:name w:val="Lined - Accent 3"/>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9ABB59" w:themeColor="accent3" w:themeTint="FE" w:fill="9ABB59" w:themeFill="accent3" w:themeFillTint="FE"/>
      </w:tcPr>
    </w:tblStylePr>
    <w:tblStylePr w:type="lastRow">
      <w:rPr>
        <w:rFonts w:ascii="Liberation Sans" w:hAnsi="Liberation Sans"/>
        <w:color w:val="F2F2F2"/>
        <w:sz w:val="22"/>
      </w:rPr>
      <w:tblPr/>
      <w:tcPr>
        <w:shd w:val="clear" w:color="9ABB59" w:themeColor="accent3" w:themeTint="FE" w:fill="9ABB59" w:themeFill="accent3" w:themeFillTint="FE"/>
      </w:tcPr>
    </w:tblStylePr>
    <w:tblStylePr w:type="firstCol">
      <w:rPr>
        <w:rFonts w:ascii="Liberation Sans" w:hAnsi="Liberation Sans"/>
        <w:color w:val="F2F2F2"/>
        <w:sz w:val="22"/>
      </w:rPr>
      <w:tblPr/>
      <w:tcPr>
        <w:shd w:val="clear" w:color="9ABB59" w:themeColor="accent3" w:themeTint="FE" w:fill="9ABB59" w:themeFill="accent3" w:themeFillTint="FE"/>
      </w:tcPr>
    </w:tblStylePr>
    <w:tblStylePr w:type="lastCol">
      <w:rPr>
        <w:rFonts w:ascii="Liberation Sans" w:hAnsi="Liberation Sans"/>
        <w:color w:val="F2F2F2"/>
        <w:sz w:val="22"/>
      </w:rPr>
      <w:tblPr/>
      <w:tcPr>
        <w:shd w:val="clear" w:color="9ABB59" w:themeColor="accent3" w:themeTint="FE" w:fill="9ABB59" w:themeFill="accent3" w:themeFillTint="FE"/>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EAF1DC" w:themeColor="accent3" w:themeTint="34" w:fill="EAF1DC" w:themeFill="accent3"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EAF1DC" w:themeColor="accent3" w:themeTint="34" w:fill="EAF1DC" w:themeFill="accent3" w:themeFillTint="34"/>
      </w:tcPr>
    </w:tblStylePr>
  </w:style>
  <w:style w:type="table" w:customStyle="1" w:styleId="Lined-Accent4">
    <w:name w:val="Lined - Accent 4"/>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B2A1C6" w:themeColor="accent4" w:themeTint="9A" w:fill="B2A1C6" w:themeFill="accent4" w:themeFillTint="9A"/>
      </w:tcPr>
    </w:tblStylePr>
    <w:tblStylePr w:type="lastRow">
      <w:rPr>
        <w:rFonts w:ascii="Liberation Sans" w:hAnsi="Liberation Sans"/>
        <w:color w:val="F2F2F2"/>
        <w:sz w:val="22"/>
      </w:rPr>
      <w:tblPr/>
      <w:tcPr>
        <w:shd w:val="clear" w:color="B2A1C6" w:themeColor="accent4" w:themeTint="9A" w:fill="B2A1C6" w:themeFill="accent4" w:themeFillTint="9A"/>
      </w:tcPr>
    </w:tblStylePr>
    <w:tblStylePr w:type="firstCol">
      <w:rPr>
        <w:rFonts w:ascii="Liberation Sans" w:hAnsi="Liberation Sans"/>
        <w:color w:val="F2F2F2"/>
        <w:sz w:val="22"/>
      </w:rPr>
      <w:tblPr/>
      <w:tcPr>
        <w:shd w:val="clear" w:color="B2A1C6" w:themeColor="accent4" w:themeTint="9A" w:fill="B2A1C6" w:themeFill="accent4" w:themeFillTint="9A"/>
      </w:tcPr>
    </w:tblStylePr>
    <w:tblStylePr w:type="lastCol">
      <w:rPr>
        <w:rFonts w:ascii="Liberation Sans" w:hAnsi="Liberation Sans"/>
        <w:color w:val="F2F2F2"/>
        <w:sz w:val="22"/>
      </w:rPr>
      <w:tblPr/>
      <w:tcPr>
        <w:shd w:val="clear" w:color="B2A1C6" w:themeColor="accent4" w:themeTint="9A" w:fill="B2A1C6" w:themeFill="accent4" w:themeFillTint="9A"/>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E5DFEC" w:themeColor="accent4" w:themeTint="34" w:fill="E5DFEC" w:themeFill="accent4"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E5DFEC" w:themeColor="accent4" w:themeTint="34" w:fill="E5DFEC" w:themeFill="accent4" w:themeFillTint="34"/>
      </w:tcPr>
    </w:tblStylePr>
  </w:style>
  <w:style w:type="table" w:customStyle="1" w:styleId="Lined-Accent5">
    <w:name w:val="Lined - Accent 5"/>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4BACC6" w:themeColor="accent5" w:fill="4BACC6" w:themeFill="accent5"/>
      </w:tcPr>
    </w:tblStylePr>
    <w:tblStylePr w:type="lastRow">
      <w:rPr>
        <w:rFonts w:ascii="Liberation Sans" w:hAnsi="Liberation Sans"/>
        <w:color w:val="F2F2F2"/>
        <w:sz w:val="22"/>
      </w:rPr>
      <w:tblPr/>
      <w:tcPr>
        <w:shd w:val="clear" w:color="4BACC6" w:themeColor="accent5" w:fill="4BACC6" w:themeFill="accent5"/>
      </w:tcPr>
    </w:tblStylePr>
    <w:tblStylePr w:type="firstCol">
      <w:rPr>
        <w:rFonts w:ascii="Liberation Sans" w:hAnsi="Liberation Sans"/>
        <w:color w:val="F2F2F2"/>
        <w:sz w:val="22"/>
      </w:rPr>
      <w:tblPr/>
      <w:tcPr>
        <w:shd w:val="clear" w:color="4BACC6" w:themeColor="accent5" w:fill="4BACC6" w:themeFill="accent5"/>
      </w:tcPr>
    </w:tblStylePr>
    <w:tblStylePr w:type="lastCol">
      <w:rPr>
        <w:rFonts w:ascii="Liberation Sans" w:hAnsi="Liberation Sans"/>
        <w:color w:val="F2F2F2"/>
        <w:sz w:val="22"/>
      </w:rPr>
      <w:tblPr/>
      <w:tcPr>
        <w:shd w:val="clear" w:color="4BACC6" w:themeColor="accent5" w:fill="4BACC6" w:themeFill="accent5"/>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DAEEF3" w:themeColor="accent5" w:themeTint="34" w:fill="DAEEF3" w:themeFill="accent5"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DAEEF3" w:themeColor="accent5" w:themeTint="34" w:fill="DAEEF3" w:themeFill="accent5" w:themeFillTint="34"/>
      </w:tcPr>
    </w:tblStylePr>
  </w:style>
  <w:style w:type="table" w:customStyle="1" w:styleId="Lined-Accent6">
    <w:name w:val="Lined - Accent 6"/>
    <w:basedOn w:val="a2"/>
    <w:uiPriority w:val="99"/>
    <w:pPr>
      <w:spacing w:after="0" w:line="240" w:lineRule="auto"/>
    </w:pPr>
    <w:rPr>
      <w:color w:val="404040"/>
      <w:sz w:val="20"/>
      <w:szCs w:val="20"/>
      <w:lang w:eastAsia="ru-RU"/>
    </w:rPr>
    <w:tblPr>
      <w:tblStyleRowBandSize w:val="1"/>
      <w:tblStyleColBandSize w:val="1"/>
    </w:tblPr>
    <w:tblStylePr w:type="firstRow">
      <w:rPr>
        <w:rFonts w:ascii="Liberation Sans" w:hAnsi="Liberation Sans"/>
        <w:color w:val="F2F2F2"/>
        <w:sz w:val="22"/>
      </w:rPr>
      <w:tblPr/>
      <w:tcPr>
        <w:shd w:val="clear" w:color="F79646" w:themeColor="accent6" w:fill="F79646" w:themeFill="accent6"/>
      </w:tcPr>
    </w:tblStylePr>
    <w:tblStylePr w:type="lastRow">
      <w:rPr>
        <w:rFonts w:ascii="Liberation Sans" w:hAnsi="Liberation Sans"/>
        <w:color w:val="F2F2F2"/>
        <w:sz w:val="22"/>
      </w:rPr>
      <w:tblPr/>
      <w:tcPr>
        <w:shd w:val="clear" w:color="F79646" w:themeColor="accent6" w:fill="F79646" w:themeFill="accent6"/>
      </w:tcPr>
    </w:tblStylePr>
    <w:tblStylePr w:type="firstCol">
      <w:rPr>
        <w:rFonts w:ascii="Liberation Sans" w:hAnsi="Liberation Sans"/>
        <w:color w:val="F2F2F2"/>
        <w:sz w:val="22"/>
      </w:rPr>
      <w:tblPr/>
      <w:tcPr>
        <w:shd w:val="clear" w:color="F79646" w:themeColor="accent6" w:fill="F79646" w:themeFill="accent6"/>
      </w:tcPr>
    </w:tblStylePr>
    <w:tblStylePr w:type="lastCol">
      <w:rPr>
        <w:rFonts w:ascii="Liberation Sans" w:hAnsi="Liberation Sans"/>
        <w:color w:val="F2F2F2"/>
        <w:sz w:val="22"/>
      </w:rPr>
      <w:tblPr/>
      <w:tcPr>
        <w:shd w:val="clear" w:color="F79646" w:themeColor="accent6" w:fill="F79646" w:themeFill="accent6"/>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DE9D8" w:themeColor="accent6" w:themeTint="34" w:fill="FDE9D8" w:themeFill="accent6"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2"/>
    <w:uiPriority w:val="99"/>
    <w:pPr>
      <w:spacing w:after="0" w:line="240" w:lineRule="auto"/>
    </w:pPr>
    <w:rPr>
      <w:color w:val="404040"/>
      <w:sz w:val="20"/>
      <w:szCs w:val="20"/>
      <w:lang w:eastAsia="ru-RU"/>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Liberation Sans" w:hAnsi="Liberation Sans"/>
        <w:color w:val="F2F2F2"/>
        <w:sz w:val="22"/>
      </w:rPr>
      <w:tblPr/>
      <w:tcPr>
        <w:shd w:val="clear" w:color="7F7F7F" w:themeColor="text1" w:themeTint="80" w:fill="7F7F7F" w:themeFill="text1" w:themeFillTint="80"/>
      </w:tcPr>
    </w:tblStylePr>
    <w:tblStylePr w:type="lastRow">
      <w:rPr>
        <w:rFonts w:ascii="Liberation Sans" w:hAnsi="Liberation Sans"/>
        <w:color w:val="F2F2F2"/>
        <w:sz w:val="22"/>
      </w:rPr>
      <w:tblPr/>
      <w:tcPr>
        <w:shd w:val="clear" w:color="7F7F7F" w:themeColor="text1" w:themeTint="80" w:fill="7F7F7F" w:themeFill="text1" w:themeFillTint="80"/>
      </w:tcPr>
    </w:tblStylePr>
    <w:tblStylePr w:type="firstCol">
      <w:rPr>
        <w:rFonts w:ascii="Liberation Sans" w:hAnsi="Liberation Sans"/>
        <w:color w:val="F2F2F2"/>
        <w:sz w:val="22"/>
      </w:rPr>
      <w:tblPr/>
      <w:tcPr>
        <w:shd w:val="clear" w:color="7F7F7F" w:themeColor="text1" w:themeTint="80" w:fill="7F7F7F" w:themeFill="text1" w:themeFillTint="80"/>
      </w:tcPr>
    </w:tblStylePr>
    <w:tblStylePr w:type="lastCol">
      <w:rPr>
        <w:rFonts w:ascii="Liberation Sans" w:hAnsi="Liberation Sans"/>
        <w:color w:val="F2F2F2"/>
        <w:sz w:val="22"/>
      </w:rPr>
      <w:tblPr/>
      <w:tcPr>
        <w:shd w:val="clear" w:color="7F7F7F" w:themeColor="text1" w:themeTint="80" w:fill="7F7F7F" w:themeFill="text1" w:themeFillTint="80"/>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2F2F2" w:themeColor="text1" w:themeTint="0D" w:fill="F2F2F2" w:themeFill="text1" w:themeFillTint="0D"/>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2"/>
    <w:uiPriority w:val="99"/>
    <w:pPr>
      <w:spacing w:after="0" w:line="240" w:lineRule="auto"/>
    </w:pPr>
    <w:rPr>
      <w:color w:val="404040"/>
      <w:sz w:val="20"/>
      <w:szCs w:val="20"/>
      <w:lang w:eastAsia="ru-RU"/>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Liberation Sans" w:hAnsi="Liberation Sans"/>
        <w:color w:val="F2F2F2"/>
        <w:sz w:val="22"/>
      </w:rPr>
      <w:tblPr/>
      <w:tcPr>
        <w:shd w:val="clear" w:color="5D8AC2" w:themeColor="accent1" w:themeTint="EA" w:fill="5D8AC2" w:themeFill="accent1" w:themeFillTint="EA"/>
      </w:tcPr>
    </w:tblStylePr>
    <w:tblStylePr w:type="lastRow">
      <w:rPr>
        <w:rFonts w:ascii="Liberation Sans" w:hAnsi="Liberation Sans"/>
        <w:color w:val="F2F2F2"/>
        <w:sz w:val="22"/>
      </w:rPr>
      <w:tblPr/>
      <w:tcPr>
        <w:shd w:val="clear" w:color="5D8AC2" w:themeColor="accent1" w:themeTint="EA" w:fill="5D8AC2" w:themeFill="accent1" w:themeFillTint="EA"/>
      </w:tcPr>
    </w:tblStylePr>
    <w:tblStylePr w:type="firstCol">
      <w:rPr>
        <w:rFonts w:ascii="Liberation Sans" w:hAnsi="Liberation Sans"/>
        <w:color w:val="F2F2F2"/>
        <w:sz w:val="22"/>
      </w:rPr>
      <w:tblPr/>
      <w:tcPr>
        <w:shd w:val="clear" w:color="5D8AC2" w:themeColor="accent1" w:themeTint="EA" w:fill="5D8AC2" w:themeFill="accent1" w:themeFillTint="EA"/>
      </w:tcPr>
    </w:tblStylePr>
    <w:tblStylePr w:type="lastCol">
      <w:rPr>
        <w:rFonts w:ascii="Liberation Sans" w:hAnsi="Liberation Sans"/>
        <w:color w:val="F2F2F2"/>
        <w:sz w:val="22"/>
      </w:rPr>
      <w:tblPr/>
      <w:tcPr>
        <w:shd w:val="clear" w:color="5D8AC2" w:themeColor="accent1" w:themeTint="EA" w:fill="5D8AC2" w:themeFill="accent1" w:themeFillTint="EA"/>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C7D7EA" w:themeColor="accent1" w:themeTint="50" w:fill="C7D7EA" w:themeFill="accent1" w:themeFillTint="50"/>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2"/>
    <w:uiPriority w:val="99"/>
    <w:pPr>
      <w:spacing w:after="0" w:line="240" w:lineRule="auto"/>
    </w:pPr>
    <w:rPr>
      <w:color w:val="404040"/>
      <w:sz w:val="20"/>
      <w:szCs w:val="20"/>
      <w:lang w:eastAsia="ru-RU"/>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Liberation Sans" w:hAnsi="Liberation Sans"/>
        <w:color w:val="F2F2F2"/>
        <w:sz w:val="22"/>
      </w:rPr>
      <w:tblPr/>
      <w:tcPr>
        <w:shd w:val="clear" w:color="D99695" w:themeColor="accent2" w:themeTint="97" w:fill="D99695" w:themeFill="accent2" w:themeFillTint="97"/>
      </w:tcPr>
    </w:tblStylePr>
    <w:tblStylePr w:type="lastRow">
      <w:rPr>
        <w:rFonts w:ascii="Liberation Sans" w:hAnsi="Liberation Sans"/>
        <w:color w:val="F2F2F2"/>
        <w:sz w:val="22"/>
      </w:rPr>
      <w:tblPr/>
      <w:tcPr>
        <w:shd w:val="clear" w:color="D99695" w:themeColor="accent2" w:themeTint="97" w:fill="D99695" w:themeFill="accent2" w:themeFillTint="97"/>
      </w:tcPr>
    </w:tblStylePr>
    <w:tblStylePr w:type="firstCol">
      <w:rPr>
        <w:rFonts w:ascii="Liberation Sans" w:hAnsi="Liberation Sans"/>
        <w:color w:val="F2F2F2"/>
        <w:sz w:val="22"/>
      </w:rPr>
      <w:tblPr/>
      <w:tcPr>
        <w:shd w:val="clear" w:color="D99695" w:themeColor="accent2" w:themeTint="97" w:fill="D99695" w:themeFill="accent2" w:themeFillTint="97"/>
      </w:tcPr>
    </w:tblStylePr>
    <w:tblStylePr w:type="lastCol">
      <w:rPr>
        <w:rFonts w:ascii="Liberation Sans" w:hAnsi="Liberation Sans"/>
        <w:color w:val="F2F2F2"/>
        <w:sz w:val="22"/>
      </w:rPr>
      <w:tblPr/>
      <w:tcPr>
        <w:shd w:val="clear" w:color="D99695" w:themeColor="accent2" w:themeTint="97" w:fill="D99695" w:themeFill="accent2" w:themeFillTint="97"/>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2DCDC" w:themeColor="accent2" w:themeTint="32" w:fill="F2DCDC" w:themeFill="accent2" w:themeFillTint="32"/>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2"/>
    <w:uiPriority w:val="99"/>
    <w:pPr>
      <w:spacing w:after="0" w:line="240" w:lineRule="auto"/>
    </w:pPr>
    <w:rPr>
      <w:color w:val="404040"/>
      <w:sz w:val="20"/>
      <w:szCs w:val="20"/>
      <w:lang w:eastAsia="ru-RU"/>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Liberation Sans" w:hAnsi="Liberation Sans"/>
        <w:color w:val="F2F2F2"/>
        <w:sz w:val="22"/>
      </w:rPr>
      <w:tblPr/>
      <w:tcPr>
        <w:shd w:val="clear" w:color="9ABB59" w:themeColor="accent3" w:themeTint="FE" w:fill="9ABB59" w:themeFill="accent3" w:themeFillTint="FE"/>
      </w:tcPr>
    </w:tblStylePr>
    <w:tblStylePr w:type="lastRow">
      <w:rPr>
        <w:rFonts w:ascii="Liberation Sans" w:hAnsi="Liberation Sans"/>
        <w:color w:val="F2F2F2"/>
        <w:sz w:val="22"/>
      </w:rPr>
      <w:tblPr/>
      <w:tcPr>
        <w:shd w:val="clear" w:color="9ABB59" w:themeColor="accent3" w:themeTint="FE" w:fill="9ABB59" w:themeFill="accent3" w:themeFillTint="FE"/>
      </w:tcPr>
    </w:tblStylePr>
    <w:tblStylePr w:type="firstCol">
      <w:rPr>
        <w:rFonts w:ascii="Liberation Sans" w:hAnsi="Liberation Sans"/>
        <w:color w:val="F2F2F2"/>
        <w:sz w:val="22"/>
      </w:rPr>
      <w:tblPr/>
      <w:tcPr>
        <w:shd w:val="clear" w:color="9ABB59" w:themeColor="accent3" w:themeTint="FE" w:fill="9ABB59" w:themeFill="accent3" w:themeFillTint="FE"/>
      </w:tcPr>
    </w:tblStylePr>
    <w:tblStylePr w:type="lastCol">
      <w:rPr>
        <w:rFonts w:ascii="Liberation Sans" w:hAnsi="Liberation Sans"/>
        <w:color w:val="F2F2F2"/>
        <w:sz w:val="22"/>
      </w:rPr>
      <w:tblPr/>
      <w:tcPr>
        <w:shd w:val="clear" w:color="9ABB59" w:themeColor="accent3" w:themeTint="FE" w:fill="9ABB59" w:themeFill="accent3" w:themeFillTint="FE"/>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EAF1DC" w:themeColor="accent3" w:themeTint="34" w:fill="EAF1DC" w:themeFill="accent3"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2"/>
    <w:uiPriority w:val="99"/>
    <w:pPr>
      <w:spacing w:after="0" w:line="240" w:lineRule="auto"/>
    </w:pPr>
    <w:rPr>
      <w:color w:val="404040"/>
      <w:sz w:val="20"/>
      <w:szCs w:val="20"/>
      <w:lang w:eastAsia="ru-RU"/>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Liberation Sans" w:hAnsi="Liberation Sans"/>
        <w:color w:val="F2F2F2"/>
        <w:sz w:val="22"/>
      </w:rPr>
      <w:tblPr/>
      <w:tcPr>
        <w:shd w:val="clear" w:color="B2A1C6" w:themeColor="accent4" w:themeTint="9A" w:fill="B2A1C6" w:themeFill="accent4" w:themeFillTint="9A"/>
      </w:tcPr>
    </w:tblStylePr>
    <w:tblStylePr w:type="lastRow">
      <w:rPr>
        <w:rFonts w:ascii="Liberation Sans" w:hAnsi="Liberation Sans"/>
        <w:color w:val="F2F2F2"/>
        <w:sz w:val="22"/>
      </w:rPr>
      <w:tblPr/>
      <w:tcPr>
        <w:shd w:val="clear" w:color="B2A1C6" w:themeColor="accent4" w:themeTint="9A" w:fill="B2A1C6" w:themeFill="accent4" w:themeFillTint="9A"/>
      </w:tcPr>
    </w:tblStylePr>
    <w:tblStylePr w:type="firstCol">
      <w:rPr>
        <w:rFonts w:ascii="Liberation Sans" w:hAnsi="Liberation Sans"/>
        <w:color w:val="F2F2F2"/>
        <w:sz w:val="22"/>
      </w:rPr>
      <w:tblPr/>
      <w:tcPr>
        <w:shd w:val="clear" w:color="B2A1C6" w:themeColor="accent4" w:themeTint="9A" w:fill="B2A1C6" w:themeFill="accent4" w:themeFillTint="9A"/>
      </w:tcPr>
    </w:tblStylePr>
    <w:tblStylePr w:type="lastCol">
      <w:rPr>
        <w:rFonts w:ascii="Liberation Sans" w:hAnsi="Liberation Sans"/>
        <w:color w:val="F2F2F2"/>
        <w:sz w:val="22"/>
      </w:rPr>
      <w:tblPr/>
      <w:tcPr>
        <w:shd w:val="clear" w:color="B2A1C6" w:themeColor="accent4" w:themeTint="9A" w:fill="B2A1C6" w:themeFill="accent4" w:themeFillTint="9A"/>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E5DFEC" w:themeColor="accent4" w:themeTint="34" w:fill="E5DFEC" w:themeFill="accent4"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2"/>
    <w:uiPriority w:val="99"/>
    <w:pPr>
      <w:spacing w:after="0" w:line="240" w:lineRule="auto"/>
    </w:pPr>
    <w:rPr>
      <w:color w:val="404040"/>
      <w:sz w:val="20"/>
      <w:szCs w:val="20"/>
      <w:lang w:eastAsia="ru-RU"/>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Liberation Sans" w:hAnsi="Liberation Sans"/>
        <w:color w:val="F2F2F2"/>
        <w:sz w:val="22"/>
      </w:rPr>
      <w:tblPr/>
      <w:tcPr>
        <w:shd w:val="clear" w:color="4BACC6" w:themeColor="accent5" w:fill="4BACC6" w:themeFill="accent5"/>
      </w:tcPr>
    </w:tblStylePr>
    <w:tblStylePr w:type="lastRow">
      <w:rPr>
        <w:rFonts w:ascii="Liberation Sans" w:hAnsi="Liberation Sans"/>
        <w:color w:val="F2F2F2"/>
        <w:sz w:val="22"/>
      </w:rPr>
      <w:tblPr/>
      <w:tcPr>
        <w:shd w:val="clear" w:color="4BACC6" w:themeColor="accent5" w:fill="4BACC6" w:themeFill="accent5"/>
      </w:tcPr>
    </w:tblStylePr>
    <w:tblStylePr w:type="firstCol">
      <w:rPr>
        <w:rFonts w:ascii="Liberation Sans" w:hAnsi="Liberation Sans"/>
        <w:color w:val="F2F2F2"/>
        <w:sz w:val="22"/>
      </w:rPr>
      <w:tblPr/>
      <w:tcPr>
        <w:shd w:val="clear" w:color="4BACC6" w:themeColor="accent5" w:fill="4BACC6" w:themeFill="accent5"/>
      </w:tcPr>
    </w:tblStylePr>
    <w:tblStylePr w:type="lastCol">
      <w:rPr>
        <w:rFonts w:ascii="Liberation Sans" w:hAnsi="Liberation Sans"/>
        <w:color w:val="F2F2F2"/>
        <w:sz w:val="22"/>
      </w:rPr>
      <w:tblPr/>
      <w:tcPr>
        <w:shd w:val="clear" w:color="4BACC6" w:themeColor="accent5" w:fill="4BACC6" w:themeFill="accent5"/>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DAEEF3" w:themeColor="accent5" w:themeTint="34" w:fill="DAEEF3" w:themeFill="accent5"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2"/>
    <w:uiPriority w:val="99"/>
    <w:pPr>
      <w:spacing w:after="0" w:line="240" w:lineRule="auto"/>
    </w:pPr>
    <w:rPr>
      <w:color w:val="404040"/>
      <w:sz w:val="20"/>
      <w:szCs w:val="20"/>
      <w:lang w:eastAsia="ru-RU"/>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Liberation Sans" w:hAnsi="Liberation Sans"/>
        <w:color w:val="F2F2F2"/>
        <w:sz w:val="22"/>
      </w:rPr>
      <w:tblPr/>
      <w:tcPr>
        <w:shd w:val="clear" w:color="F79646" w:themeColor="accent6" w:fill="F79646" w:themeFill="accent6"/>
      </w:tcPr>
    </w:tblStylePr>
    <w:tblStylePr w:type="lastRow">
      <w:rPr>
        <w:rFonts w:ascii="Liberation Sans" w:hAnsi="Liberation Sans"/>
        <w:color w:val="F2F2F2"/>
        <w:sz w:val="22"/>
      </w:rPr>
      <w:tblPr/>
      <w:tcPr>
        <w:shd w:val="clear" w:color="F79646" w:themeColor="accent6" w:fill="F79646" w:themeFill="accent6"/>
      </w:tcPr>
    </w:tblStylePr>
    <w:tblStylePr w:type="firstCol">
      <w:rPr>
        <w:rFonts w:ascii="Liberation Sans" w:hAnsi="Liberation Sans"/>
        <w:color w:val="F2F2F2"/>
        <w:sz w:val="22"/>
      </w:rPr>
      <w:tblPr/>
      <w:tcPr>
        <w:shd w:val="clear" w:color="F79646" w:themeColor="accent6" w:fill="F79646" w:themeFill="accent6"/>
      </w:tcPr>
    </w:tblStylePr>
    <w:tblStylePr w:type="lastCol">
      <w:rPr>
        <w:rFonts w:ascii="Liberation Sans" w:hAnsi="Liberation Sans"/>
        <w:color w:val="F2F2F2"/>
        <w:sz w:val="22"/>
      </w:rPr>
      <w:tblPr/>
      <w:tcPr>
        <w:shd w:val="clear" w:color="F79646" w:themeColor="accent6" w:fill="F79646" w:themeFill="accent6"/>
      </w:tcPr>
    </w:tblStylePr>
    <w:tblStylePr w:type="band1Vert">
      <w:rPr>
        <w:rFonts w:ascii="Liberation Sans" w:hAnsi="Liberation Sans"/>
        <w:color w:val="404040"/>
        <w:sz w:val="22"/>
      </w:rPr>
    </w:tblStylePr>
    <w:tblStylePr w:type="band2Vert">
      <w:rPr>
        <w:rFonts w:ascii="Liberation Sans" w:hAnsi="Liberation Sans"/>
        <w:color w:val="404040"/>
        <w:sz w:val="22"/>
      </w:rPr>
      <w:tblPr/>
      <w:tcPr>
        <w:shd w:val="clear" w:color="FDE9D8" w:themeColor="accent6" w:themeTint="34" w:fill="FDE9D8" w:themeFill="accent6" w:themeFillTint="34"/>
      </w:tcPr>
    </w:tblStylePr>
    <w:tblStylePr w:type="band1Horz">
      <w:rPr>
        <w:rFonts w:ascii="Liberation Sans" w:hAnsi="Liberation Sans"/>
        <w:color w:val="404040"/>
        <w:sz w:val="22"/>
      </w:rPr>
    </w:tblStylePr>
    <w:tblStylePr w:type="band2Horz">
      <w:rPr>
        <w:rFonts w:ascii="Liberation Sans" w:hAnsi="Liberation Sans"/>
        <w:color w:val="404040"/>
        <w:sz w:val="22"/>
      </w:rPr>
      <w:tblPr/>
      <w:tcPr>
        <w:shd w:val="clear" w:color="FDE9D8" w:themeColor="accent6" w:themeTint="34" w:fill="FDE9D8" w:themeFill="accent6" w:themeFillTint="34"/>
      </w:tcPr>
    </w:tblStylePr>
  </w:style>
  <w:style w:type="table" w:customStyle="1" w:styleId="Bordered">
    <w:name w:val="Bordered"/>
    <w:basedOn w:val="a2"/>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Liberation Sans" w:hAnsi="Liberation Sans"/>
        <w:color w:val="404040"/>
        <w:sz w:val="22"/>
      </w:rPr>
      <w:tblPr/>
      <w:tcPr>
        <w:tcBorders>
          <w:bottom w:val="single" w:sz="12" w:space="0" w:color="7F7F7F" w:themeColor="text1" w:themeTint="80"/>
        </w:tcBorders>
      </w:tcPr>
    </w:tblStylePr>
    <w:tblStylePr w:type="lastRow">
      <w:rPr>
        <w:rFonts w:ascii="Liberation Sans" w:hAnsi="Liberation Sans"/>
        <w:color w:val="404040"/>
        <w:sz w:val="22"/>
      </w:rPr>
      <w:tblPr/>
      <w:tcPr>
        <w:tcBorders>
          <w:top w:val="single" w:sz="12" w:space="0" w:color="7F7F7F" w:themeColor="text1" w:themeTint="80"/>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7F7F7F" w:themeColor="text1" w:themeTint="80"/>
        </w:tcBorders>
      </w:tcPr>
    </w:tblStylePr>
    <w:tblStylePr w:type="band1Horz">
      <w:rPr>
        <w:rFonts w:ascii="Liberation Sans" w:hAnsi="Liberation Sans"/>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2"/>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Liberation Sans" w:hAnsi="Liberation Sans"/>
        <w:color w:val="404040"/>
        <w:sz w:val="22"/>
      </w:rPr>
      <w:tblPr/>
      <w:tcPr>
        <w:tcBorders>
          <w:bottom w:val="single" w:sz="12" w:space="0" w:color="4F81BD" w:themeColor="accent1"/>
        </w:tcBorders>
      </w:tcPr>
    </w:tblStylePr>
    <w:tblStylePr w:type="lastRow">
      <w:rPr>
        <w:rFonts w:ascii="Liberation Sans" w:hAnsi="Liberation Sans"/>
        <w:color w:val="404040"/>
        <w:sz w:val="22"/>
      </w:rPr>
      <w:tblPr/>
      <w:tcPr>
        <w:tcBorders>
          <w:top w:val="single" w:sz="12" w:space="0" w:color="4F81BD" w:themeColor="accent1"/>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4F81BD" w:themeColor="accent1"/>
        </w:tcBorders>
      </w:tcPr>
    </w:tblStylePr>
    <w:tblStylePr w:type="band1Horz">
      <w:rPr>
        <w:rFonts w:ascii="Liberation Sans" w:hAnsi="Liberation Sans"/>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2"/>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Liberation Sans" w:hAnsi="Liberation Sans"/>
        <w:color w:val="404040"/>
        <w:sz w:val="22"/>
      </w:rPr>
      <w:tblPr/>
      <w:tcPr>
        <w:tcBorders>
          <w:bottom w:val="single" w:sz="12" w:space="0" w:color="D99695" w:themeColor="accent2" w:themeTint="97"/>
        </w:tcBorders>
      </w:tcPr>
    </w:tblStylePr>
    <w:tblStylePr w:type="lastRow">
      <w:rPr>
        <w:rFonts w:ascii="Liberation Sans" w:hAnsi="Liberation Sans"/>
        <w:color w:val="404040"/>
        <w:sz w:val="22"/>
      </w:rPr>
      <w:tblPr/>
      <w:tcPr>
        <w:tcBorders>
          <w:top w:val="single" w:sz="12" w:space="0" w:color="D99695" w:themeColor="accent2" w:themeTint="97"/>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D99695" w:themeColor="accent2" w:themeTint="97"/>
        </w:tcBorders>
      </w:tcPr>
    </w:tblStylePr>
    <w:tblStylePr w:type="band1Horz">
      <w:rPr>
        <w:rFonts w:ascii="Liberation Sans" w:hAnsi="Liberation Sans"/>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2"/>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Liberation Sans" w:hAnsi="Liberation Sans"/>
        <w:color w:val="404040"/>
        <w:sz w:val="22"/>
      </w:rPr>
      <w:tblPr/>
      <w:tcPr>
        <w:tcBorders>
          <w:bottom w:val="single" w:sz="12" w:space="0" w:color="C3D69B" w:themeColor="accent3" w:themeTint="98"/>
        </w:tcBorders>
      </w:tcPr>
    </w:tblStylePr>
    <w:tblStylePr w:type="lastRow">
      <w:rPr>
        <w:rFonts w:ascii="Liberation Sans" w:hAnsi="Liberation Sans"/>
        <w:color w:val="404040"/>
        <w:sz w:val="22"/>
      </w:rPr>
      <w:tblPr/>
      <w:tcPr>
        <w:tcBorders>
          <w:top w:val="single" w:sz="12" w:space="0" w:color="C3D69B" w:themeColor="accent3" w:themeTint="98"/>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C3D69B" w:themeColor="accent3" w:themeTint="98"/>
        </w:tcBorders>
      </w:tcPr>
    </w:tblStylePr>
    <w:tblStylePr w:type="band1Horz">
      <w:rPr>
        <w:rFonts w:ascii="Liberation Sans" w:hAnsi="Liberation Sans"/>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2"/>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Liberation Sans" w:hAnsi="Liberation Sans"/>
        <w:color w:val="404040"/>
        <w:sz w:val="22"/>
      </w:rPr>
      <w:tblPr/>
      <w:tcPr>
        <w:tcBorders>
          <w:bottom w:val="single" w:sz="12" w:space="0" w:color="B2A1C6" w:themeColor="accent4" w:themeTint="9A"/>
        </w:tcBorders>
      </w:tcPr>
    </w:tblStylePr>
    <w:tblStylePr w:type="lastRow">
      <w:rPr>
        <w:rFonts w:ascii="Liberation Sans" w:hAnsi="Liberation Sans"/>
        <w:color w:val="404040"/>
        <w:sz w:val="22"/>
      </w:rPr>
      <w:tblPr/>
      <w:tcPr>
        <w:tcBorders>
          <w:top w:val="single" w:sz="12" w:space="0" w:color="B2A1C6" w:themeColor="accent4" w:themeTint="9A"/>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B2A1C6" w:themeColor="accent4" w:themeTint="9A"/>
        </w:tcBorders>
      </w:tcPr>
    </w:tblStylePr>
    <w:tblStylePr w:type="band1Horz">
      <w:rPr>
        <w:rFonts w:ascii="Liberation Sans" w:hAnsi="Liberation Sans"/>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2"/>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Liberation Sans" w:hAnsi="Liberation Sans"/>
        <w:color w:val="404040"/>
        <w:sz w:val="22"/>
      </w:rPr>
      <w:tblPr/>
      <w:tcPr>
        <w:tcBorders>
          <w:bottom w:val="single" w:sz="12" w:space="0" w:color="92CCDC" w:themeColor="accent5" w:themeTint="9A"/>
        </w:tcBorders>
      </w:tcPr>
    </w:tblStylePr>
    <w:tblStylePr w:type="lastRow">
      <w:rPr>
        <w:rFonts w:ascii="Liberation Sans" w:hAnsi="Liberation Sans"/>
        <w:color w:val="404040"/>
        <w:sz w:val="22"/>
      </w:rPr>
      <w:tblPr/>
      <w:tcPr>
        <w:tcBorders>
          <w:top w:val="single" w:sz="12" w:space="0" w:color="92CCDC" w:themeColor="accent5" w:themeTint="9A"/>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92CCDC" w:themeColor="accent5" w:themeTint="9A"/>
        </w:tcBorders>
      </w:tcPr>
    </w:tblStylePr>
    <w:tblStylePr w:type="band1Horz">
      <w:rPr>
        <w:rFonts w:ascii="Liberation Sans" w:hAnsi="Liberation Sans"/>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2"/>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Liberation Sans" w:hAnsi="Liberation Sans"/>
        <w:color w:val="404040"/>
        <w:sz w:val="22"/>
      </w:rPr>
      <w:tblPr/>
      <w:tcPr>
        <w:tcBorders>
          <w:bottom w:val="single" w:sz="12" w:space="0" w:color="FAC090" w:themeColor="accent6" w:themeTint="98"/>
        </w:tcBorders>
      </w:tcPr>
    </w:tblStylePr>
    <w:tblStylePr w:type="lastRow">
      <w:rPr>
        <w:rFonts w:ascii="Liberation Sans" w:hAnsi="Liberation Sans"/>
        <w:color w:val="404040"/>
        <w:sz w:val="22"/>
      </w:rPr>
      <w:tblPr/>
      <w:tcPr>
        <w:tcBorders>
          <w:top w:val="single" w:sz="12" w:space="0" w:color="FAC090" w:themeColor="accent6" w:themeTint="98"/>
        </w:tcBorders>
      </w:tcPr>
    </w:tblStylePr>
    <w:tblStylePr w:type="firstCol">
      <w:rPr>
        <w:rFonts w:ascii="Liberation Sans" w:hAnsi="Liberation Sans"/>
        <w:color w:val="404040"/>
        <w:sz w:val="22"/>
      </w:rPr>
    </w:tblStylePr>
    <w:tblStylePr w:type="lastCol">
      <w:rPr>
        <w:rFonts w:ascii="Liberation Sans" w:hAnsi="Liberation Sans"/>
        <w:color w:val="404040"/>
        <w:sz w:val="22"/>
      </w:rPr>
      <w:tblPr/>
      <w:tcPr>
        <w:tcBorders>
          <w:left w:val="single" w:sz="12" w:space="0" w:color="FAC090" w:themeColor="accent6" w:themeTint="98"/>
        </w:tcBorders>
      </w:tcPr>
    </w:tblStylePr>
    <w:tblStylePr w:type="band1Horz">
      <w:rPr>
        <w:rFonts w:ascii="Liberation Sans" w:hAnsi="Liberation Sans"/>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paragraph" w:styleId="ad">
    <w:name w:val="footnote text"/>
    <w:basedOn w:val="a0"/>
    <w:link w:val="ae"/>
    <w:uiPriority w:val="99"/>
    <w:semiHidden/>
    <w:unhideWhenUsed/>
    <w:pPr>
      <w:spacing w:after="40" w:line="240" w:lineRule="auto"/>
    </w:pPr>
    <w:rPr>
      <w:sz w:val="18"/>
    </w:rPr>
  </w:style>
  <w:style w:type="character" w:customStyle="1" w:styleId="ae">
    <w:name w:val="Текст сноски Знак"/>
    <w:link w:val="ad"/>
    <w:uiPriority w:val="99"/>
    <w:rPr>
      <w:sz w:val="18"/>
    </w:rPr>
  </w:style>
  <w:style w:type="character" w:styleId="af">
    <w:name w:val="footnote reference"/>
    <w:basedOn w:val="a1"/>
    <w:uiPriority w:val="99"/>
    <w:unhideWhenUsed/>
    <w:rPr>
      <w:vertAlign w:val="superscript"/>
    </w:rPr>
  </w:style>
  <w:style w:type="paragraph" w:styleId="af0">
    <w:name w:val="endnote text"/>
    <w:basedOn w:val="a0"/>
    <w:link w:val="af1"/>
    <w:uiPriority w:val="99"/>
    <w:semiHidden/>
    <w:unhideWhenUsed/>
    <w:pPr>
      <w:spacing w:after="0" w:line="240" w:lineRule="auto"/>
    </w:pPr>
    <w:rPr>
      <w:sz w:val="20"/>
    </w:rPr>
  </w:style>
  <w:style w:type="character" w:customStyle="1" w:styleId="af1">
    <w:name w:val="Текст концевой сноски Знак"/>
    <w:link w:val="af0"/>
    <w:uiPriority w:val="99"/>
    <w:rPr>
      <w:sz w:val="20"/>
    </w:rPr>
  </w:style>
  <w:style w:type="character" w:styleId="af2">
    <w:name w:val="endnote reference"/>
    <w:basedOn w:val="a1"/>
    <w:uiPriority w:val="99"/>
    <w:semiHidden/>
    <w:unhideWhenUsed/>
    <w:rPr>
      <w:vertAlign w:val="superscript"/>
    </w:rPr>
  </w:style>
  <w:style w:type="paragraph" w:styleId="af3">
    <w:name w:val="table of figures"/>
    <w:basedOn w:val="a0"/>
    <w:next w:val="a0"/>
    <w:uiPriority w:val="99"/>
    <w:unhideWhenUsed/>
    <w:pPr>
      <w:spacing w:after="0"/>
    </w:pPr>
  </w:style>
  <w:style w:type="paragraph" w:styleId="af4">
    <w:name w:val="header"/>
    <w:basedOn w:val="a0"/>
    <w:link w:val="af5"/>
    <w:uiPriority w:val="99"/>
    <w:unhideWhenUsed/>
    <w:pPr>
      <w:tabs>
        <w:tab w:val="center" w:pos="4677"/>
        <w:tab w:val="right" w:pos="9355"/>
      </w:tabs>
      <w:spacing w:after="0" w:line="240" w:lineRule="auto"/>
    </w:pPr>
  </w:style>
  <w:style w:type="character" w:customStyle="1" w:styleId="af5">
    <w:name w:val="Верхний колонтитул Знак"/>
    <w:basedOn w:val="a1"/>
    <w:link w:val="af4"/>
    <w:uiPriority w:val="99"/>
  </w:style>
  <w:style w:type="paragraph" w:styleId="af6">
    <w:name w:val="footer"/>
    <w:basedOn w:val="a0"/>
    <w:link w:val="af7"/>
    <w:uiPriority w:val="99"/>
    <w:unhideWhenUsed/>
    <w:pPr>
      <w:tabs>
        <w:tab w:val="center" w:pos="4677"/>
        <w:tab w:val="right" w:pos="9355"/>
      </w:tabs>
      <w:spacing w:after="0" w:line="240" w:lineRule="auto"/>
    </w:pPr>
  </w:style>
  <w:style w:type="character" w:customStyle="1" w:styleId="af7">
    <w:name w:val="Нижний колонтитул Знак"/>
    <w:basedOn w:val="a1"/>
    <w:link w:val="af6"/>
    <w:uiPriority w:val="99"/>
  </w:style>
  <w:style w:type="paragraph" w:styleId="af8">
    <w:name w:val="Balloon Text"/>
    <w:basedOn w:val="a0"/>
    <w:link w:val="af9"/>
    <w:uiPriority w:val="99"/>
    <w:semiHidden/>
    <w:unhideWhenUsed/>
    <w:pPr>
      <w:spacing w:after="0" w:line="240" w:lineRule="auto"/>
    </w:pPr>
    <w:rPr>
      <w:rFonts w:ascii="Tahoma" w:hAnsi="Tahoma" w:cs="Tahoma"/>
      <w:sz w:val="16"/>
      <w:szCs w:val="16"/>
    </w:rPr>
  </w:style>
  <w:style w:type="character" w:customStyle="1" w:styleId="af9">
    <w:name w:val="Текст выноски Знак"/>
    <w:basedOn w:val="a1"/>
    <w:link w:val="af8"/>
    <w:uiPriority w:val="99"/>
    <w:semiHidden/>
    <w:rPr>
      <w:rFonts w:ascii="Tahoma" w:hAnsi="Tahoma" w:cs="Tahoma"/>
      <w:sz w:val="16"/>
      <w:szCs w:val="16"/>
    </w:rPr>
  </w:style>
  <w:style w:type="table" w:styleId="afa">
    <w:name w:val="Table Grid"/>
    <w:basedOn w:val="a2"/>
    <w:uiPriority w:val="39"/>
    <w:qFormat/>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b">
    <w:name w:val="List Paragraph"/>
    <w:basedOn w:val="a0"/>
    <w:uiPriority w:val="34"/>
    <w:qFormat/>
    <w:rsid w:val="002B6B2E"/>
    <w:pPr>
      <w:spacing w:after="120"/>
      <w:ind w:left="720"/>
      <w:contextualSpacing/>
    </w:pPr>
    <w:rPr>
      <w:rFonts w:ascii="Times New Roman" w:hAnsi="Times New Roman"/>
      <w:sz w:val="24"/>
    </w:rPr>
  </w:style>
  <w:style w:type="paragraph" w:customStyle="1" w:styleId="a">
    <w:name w:val="ТКВ Список"/>
    <w:basedOn w:val="afb"/>
    <w:qFormat/>
    <w:pPr>
      <w:numPr>
        <w:numId w:val="1"/>
      </w:numPr>
      <w:spacing w:after="160" w:line="259" w:lineRule="auto"/>
    </w:pPr>
    <w:rPr>
      <w:rFonts w:eastAsiaTheme="minorEastAsia"/>
      <w:lang w:eastAsia="ru-RU"/>
    </w:rPr>
  </w:style>
  <w:style w:type="character" w:styleId="afc">
    <w:name w:val="Hyperlink"/>
    <w:basedOn w:val="a1"/>
    <w:uiPriority w:val="99"/>
    <w:unhideWhenUsed/>
    <w:rPr>
      <w:color w:val="0000FF" w:themeColor="hyperlink"/>
      <w:u w:val="single"/>
    </w:rPr>
  </w:style>
  <w:style w:type="character" w:customStyle="1" w:styleId="20">
    <w:name w:val="Заголовок 2 Знак"/>
    <w:basedOn w:val="a1"/>
    <w:link w:val="2"/>
    <w:uiPriority w:val="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1"/>
    <w:link w:val="3"/>
    <w:uiPriority w:val="9"/>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1"/>
    <w:link w:val="4"/>
    <w:uiPriority w:val="9"/>
    <w:rPr>
      <w:rFonts w:asciiTheme="majorHAnsi" w:eastAsiaTheme="majorEastAsia" w:hAnsiTheme="majorHAnsi" w:cstheme="majorBidi"/>
      <w:i/>
      <w:iCs/>
      <w:color w:val="365F91" w:themeColor="accent1" w:themeShade="BF"/>
    </w:rPr>
  </w:style>
  <w:style w:type="paragraph" w:styleId="afd">
    <w:name w:val="Normal (Web)"/>
    <w:basedOn w:val="a0"/>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0"/>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rPr>
      <w:rFonts w:ascii="Courier New" w:eastAsia="Times New Roman" w:hAnsi="Courier New" w:cs="Courier New"/>
      <w:sz w:val="20"/>
      <w:szCs w:val="20"/>
      <w:lang w:eastAsia="ru-RU"/>
    </w:rPr>
  </w:style>
  <w:style w:type="character" w:customStyle="1" w:styleId="hljs-pi">
    <w:name w:val="hljs-pi"/>
    <w:basedOn w:val="a1"/>
  </w:style>
  <w:style w:type="character" w:customStyle="1" w:styleId="hljs-tag">
    <w:name w:val="hljs-tag"/>
    <w:basedOn w:val="a1"/>
  </w:style>
  <w:style w:type="character" w:customStyle="1" w:styleId="hljs-title">
    <w:name w:val="hljs-title"/>
    <w:basedOn w:val="a1"/>
  </w:style>
  <w:style w:type="character" w:customStyle="1" w:styleId="hljs-attribute">
    <w:name w:val="hljs-attribute"/>
    <w:basedOn w:val="a1"/>
  </w:style>
  <w:style w:type="character" w:customStyle="1" w:styleId="hljs-value">
    <w:name w:val="hljs-value"/>
    <w:basedOn w:val="a1"/>
  </w:style>
  <w:style w:type="character" w:customStyle="1" w:styleId="10">
    <w:name w:val="Заголовок 1 Знак"/>
    <w:basedOn w:val="a1"/>
    <w:link w:val="1"/>
    <w:uiPriority w:val="9"/>
    <w:rPr>
      <w:rFonts w:asciiTheme="majorHAnsi" w:eastAsiaTheme="majorEastAsia" w:hAnsiTheme="majorHAnsi" w:cstheme="majorBidi"/>
      <w:color w:val="365F91" w:themeColor="accent1" w:themeShade="BF"/>
      <w:sz w:val="32"/>
      <w:szCs w:val="32"/>
    </w:rPr>
  </w:style>
  <w:style w:type="paragraph" w:styleId="afe">
    <w:name w:val="TOC Heading"/>
    <w:basedOn w:val="1"/>
    <w:next w:val="a0"/>
    <w:uiPriority w:val="39"/>
    <w:unhideWhenUsed/>
    <w:qFormat/>
    <w:pPr>
      <w:spacing w:before="480"/>
      <w:outlineLvl w:val="9"/>
    </w:pPr>
    <w:rPr>
      <w:b/>
      <w:bCs/>
      <w:sz w:val="28"/>
      <w:szCs w:val="28"/>
      <w:lang w:eastAsia="ru-RU"/>
    </w:rPr>
  </w:style>
  <w:style w:type="paragraph" w:styleId="24">
    <w:name w:val="toc 2"/>
    <w:basedOn w:val="a0"/>
    <w:next w:val="a0"/>
    <w:uiPriority w:val="39"/>
    <w:unhideWhenUsed/>
    <w:rsid w:val="00B679B9"/>
    <w:pPr>
      <w:spacing w:before="60" w:after="0" w:line="264" w:lineRule="auto"/>
      <w:ind w:left="221"/>
    </w:pPr>
    <w:rPr>
      <w:rFonts w:cstheme="minorHAnsi"/>
      <w:b/>
      <w:bCs/>
    </w:rPr>
  </w:style>
  <w:style w:type="paragraph" w:styleId="12">
    <w:name w:val="toc 1"/>
    <w:basedOn w:val="a0"/>
    <w:next w:val="a0"/>
    <w:uiPriority w:val="39"/>
    <w:unhideWhenUsed/>
    <w:rsid w:val="00B679B9"/>
    <w:pPr>
      <w:spacing w:before="100" w:after="0" w:line="264" w:lineRule="auto"/>
    </w:pPr>
    <w:rPr>
      <w:rFonts w:cstheme="minorHAnsi"/>
      <w:b/>
      <w:bCs/>
      <w:iCs/>
      <w:sz w:val="24"/>
      <w:szCs w:val="24"/>
    </w:rPr>
  </w:style>
  <w:style w:type="paragraph" w:styleId="32">
    <w:name w:val="toc 3"/>
    <w:basedOn w:val="a0"/>
    <w:next w:val="a0"/>
    <w:uiPriority w:val="39"/>
    <w:unhideWhenUsed/>
    <w:rsid w:val="003654EE"/>
    <w:pPr>
      <w:spacing w:after="0"/>
      <w:ind w:left="440"/>
    </w:pPr>
    <w:rPr>
      <w:rFonts w:cstheme="minorHAnsi"/>
      <w:sz w:val="20"/>
      <w:szCs w:val="20"/>
    </w:rPr>
  </w:style>
  <w:style w:type="paragraph" w:styleId="42">
    <w:name w:val="toc 4"/>
    <w:basedOn w:val="a0"/>
    <w:next w:val="a0"/>
    <w:uiPriority w:val="39"/>
    <w:unhideWhenUsed/>
    <w:rsid w:val="00CF1FDB"/>
    <w:pPr>
      <w:spacing w:after="0" w:line="264" w:lineRule="auto"/>
      <w:ind w:left="658"/>
    </w:pPr>
    <w:rPr>
      <w:rFonts w:cstheme="minorHAnsi"/>
      <w:sz w:val="20"/>
      <w:szCs w:val="20"/>
    </w:rPr>
  </w:style>
  <w:style w:type="paragraph" w:styleId="52">
    <w:name w:val="toc 5"/>
    <w:basedOn w:val="a0"/>
    <w:next w:val="a0"/>
    <w:uiPriority w:val="39"/>
    <w:unhideWhenUsed/>
    <w:pPr>
      <w:spacing w:after="0"/>
      <w:ind w:left="880"/>
    </w:pPr>
    <w:rPr>
      <w:rFonts w:cstheme="minorHAnsi"/>
      <w:sz w:val="20"/>
      <w:szCs w:val="20"/>
    </w:rPr>
  </w:style>
  <w:style w:type="paragraph" w:styleId="61">
    <w:name w:val="toc 6"/>
    <w:basedOn w:val="a0"/>
    <w:next w:val="a0"/>
    <w:uiPriority w:val="39"/>
    <w:unhideWhenUsed/>
    <w:pPr>
      <w:spacing w:after="0"/>
      <w:ind w:left="1100"/>
    </w:pPr>
    <w:rPr>
      <w:rFonts w:cstheme="minorHAnsi"/>
      <w:sz w:val="20"/>
      <w:szCs w:val="20"/>
    </w:rPr>
  </w:style>
  <w:style w:type="paragraph" w:styleId="71">
    <w:name w:val="toc 7"/>
    <w:basedOn w:val="a0"/>
    <w:next w:val="a0"/>
    <w:uiPriority w:val="39"/>
    <w:unhideWhenUsed/>
    <w:pPr>
      <w:spacing w:after="0"/>
      <w:ind w:left="1320"/>
    </w:pPr>
    <w:rPr>
      <w:rFonts w:cstheme="minorHAnsi"/>
      <w:sz w:val="20"/>
      <w:szCs w:val="20"/>
    </w:rPr>
  </w:style>
  <w:style w:type="paragraph" w:styleId="81">
    <w:name w:val="toc 8"/>
    <w:basedOn w:val="a0"/>
    <w:next w:val="a0"/>
    <w:uiPriority w:val="39"/>
    <w:unhideWhenUsed/>
    <w:pPr>
      <w:spacing w:after="0"/>
      <w:ind w:left="1540"/>
    </w:pPr>
    <w:rPr>
      <w:rFonts w:cstheme="minorHAnsi"/>
      <w:sz w:val="20"/>
      <w:szCs w:val="20"/>
    </w:rPr>
  </w:style>
  <w:style w:type="paragraph" w:styleId="91">
    <w:name w:val="toc 9"/>
    <w:basedOn w:val="a0"/>
    <w:next w:val="a0"/>
    <w:uiPriority w:val="39"/>
    <w:unhideWhenUsed/>
    <w:pPr>
      <w:spacing w:after="0"/>
      <w:ind w:left="1760"/>
    </w:pPr>
    <w:rPr>
      <w:rFonts w:cstheme="minorHAnsi"/>
      <w:sz w:val="20"/>
      <w:szCs w:val="20"/>
    </w:rPr>
  </w:style>
  <w:style w:type="paragraph" w:customStyle="1" w:styleId="ds-markdown-paragraph">
    <w:name w:val="ds-markdown-paragraph"/>
    <w:basedOn w:val="a0"/>
    <w:rsid w:val="007618C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Strong"/>
    <w:basedOn w:val="a1"/>
    <w:uiPriority w:val="22"/>
    <w:qFormat/>
    <w:rsid w:val="007618C5"/>
    <w:rPr>
      <w:b/>
      <w:bCs/>
    </w:rPr>
  </w:style>
  <w:style w:type="character" w:customStyle="1" w:styleId="token">
    <w:name w:val="token"/>
    <w:basedOn w:val="a1"/>
    <w:rsid w:val="00326622"/>
  </w:style>
  <w:style w:type="character" w:styleId="aff0">
    <w:name w:val="Unresolved Mention"/>
    <w:basedOn w:val="a1"/>
    <w:uiPriority w:val="99"/>
    <w:semiHidden/>
    <w:unhideWhenUsed/>
    <w:rsid w:val="001E1C45"/>
    <w:rPr>
      <w:color w:val="605E5C"/>
      <w:shd w:val="clear" w:color="auto" w:fill="E1DFDD"/>
    </w:rPr>
  </w:style>
  <w:style w:type="paragraph" w:styleId="aff1">
    <w:name w:val="Revision"/>
    <w:hidden/>
    <w:uiPriority w:val="99"/>
    <w:semiHidden/>
    <w:rsid w:val="00BC779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99.png"/><Relationship Id="rId21" Type="http://schemas.openxmlformats.org/officeDocument/2006/relationships/image" Target="media/image14.sv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3.pn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oleObject" Target="embeddings/oleObject8.bin"/><Relationship Id="rId112" Type="http://schemas.openxmlformats.org/officeDocument/2006/relationships/image" Target="media/image95.png"/><Relationship Id="rId133" Type="http://schemas.openxmlformats.org/officeDocument/2006/relationships/image" Target="media/image112.png"/><Relationship Id="rId138" Type="http://schemas.openxmlformats.org/officeDocument/2006/relationships/footer" Target="footer1.xml"/><Relationship Id="rId16" Type="http://schemas.openxmlformats.org/officeDocument/2006/relationships/image" Target="media/image9.jpg"/><Relationship Id="rId107" Type="http://schemas.openxmlformats.org/officeDocument/2006/relationships/image" Target="media/image90.png"/><Relationship Id="rId11" Type="http://schemas.openxmlformats.org/officeDocument/2006/relationships/image" Target="media/image4.jp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5.png"/><Relationship Id="rId123" Type="http://schemas.openxmlformats.org/officeDocument/2006/relationships/image" Target="media/image104.png"/><Relationship Id="rId128" Type="http://schemas.openxmlformats.org/officeDocument/2006/relationships/image" Target="media/image107.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78.jp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oleObject" Target="embeddings/oleObject5.bin"/><Relationship Id="rId113" Type="http://schemas.openxmlformats.org/officeDocument/2006/relationships/image" Target="media/image96.png"/><Relationship Id="rId118" Type="http://schemas.openxmlformats.org/officeDocument/2006/relationships/image" Target="media/image100.png"/><Relationship Id="rId134" Type="http://schemas.openxmlformats.org/officeDocument/2006/relationships/image" Target="media/image113.png"/><Relationship Id="rId139"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77.png"/><Relationship Id="rId98" Type="http://schemas.openxmlformats.org/officeDocument/2006/relationships/image" Target="media/image81.png"/><Relationship Id="rId121" Type="http://schemas.openxmlformats.org/officeDocument/2006/relationships/oleObject" Target="embeddings/oleObject12.bin"/><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6.jpg"/><Relationship Id="rId103" Type="http://schemas.openxmlformats.org/officeDocument/2006/relationships/image" Target="media/image86.png"/><Relationship Id="rId108" Type="http://schemas.openxmlformats.org/officeDocument/2006/relationships/image" Target="media/image91.jpg"/><Relationship Id="rId116" Type="http://schemas.openxmlformats.org/officeDocument/2006/relationships/image" Target="media/image98.png"/><Relationship Id="rId124" Type="http://schemas.openxmlformats.org/officeDocument/2006/relationships/image" Target="media/image105.jpg"/><Relationship Id="rId129" Type="http://schemas.openxmlformats.org/officeDocument/2006/relationships/image" Target="media/image108.jpg"/><Relationship Id="rId137"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image" Target="media/image32.jpeg"/><Relationship Id="rId54" Type="http://schemas.openxmlformats.org/officeDocument/2006/relationships/image" Target="media/image44.png"/><Relationship Id="rId62" Type="http://schemas.openxmlformats.org/officeDocument/2006/relationships/image" Target="media/image52.jpg"/><Relationship Id="rId70" Type="http://schemas.openxmlformats.org/officeDocument/2006/relationships/oleObject" Target="embeddings/oleObject6.bin"/><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4.png"/><Relationship Id="rId91" Type="http://schemas.openxmlformats.org/officeDocument/2006/relationships/oleObject" Target="embeddings/oleObject9.bin"/><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1.png"/><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svg"/><Relationship Id="rId28" Type="http://schemas.openxmlformats.org/officeDocument/2006/relationships/oleObject" Target="embeddings/oleObject1.bin"/><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7.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1.png"/><Relationship Id="rId127" Type="http://schemas.openxmlformats.org/officeDocument/2006/relationships/image" Target="media/image107.jpeg"/><Relationship Id="rId10" Type="http://schemas.openxmlformats.org/officeDocument/2006/relationships/image" Target="media/image3.jpg"/><Relationship Id="rId31" Type="http://schemas.openxmlformats.org/officeDocument/2006/relationships/image" Target="media/image23.jpg"/><Relationship Id="rId44" Type="http://schemas.openxmlformats.org/officeDocument/2006/relationships/image" Target="media/image35.png"/><Relationship Id="rId52" Type="http://schemas.openxmlformats.org/officeDocument/2006/relationships/oleObject" Target="embeddings/oleObject3.bin"/><Relationship Id="rId60" Type="http://schemas.openxmlformats.org/officeDocument/2006/relationships/image" Target="media/image50.png"/><Relationship Id="rId65" Type="http://schemas.openxmlformats.org/officeDocument/2006/relationships/oleObject" Target="embeddings/oleObject4.bin"/><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oleObject" Target="embeddings/oleObject7.bin"/><Relationship Id="rId94" Type="http://schemas.openxmlformats.org/officeDocument/2006/relationships/oleObject" Target="embeddings/oleObject10.bin"/><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png"/><Relationship Id="rId130" Type="http://schemas.openxmlformats.org/officeDocument/2006/relationships/image" Target="media/image109.png"/><Relationship Id="rId135"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2.png"/><Relationship Id="rId34" Type="http://schemas.openxmlformats.org/officeDocument/2006/relationships/oleObject" Target="embeddings/oleObject2.bin"/><Relationship Id="rId50" Type="http://schemas.openxmlformats.org/officeDocument/2006/relationships/image" Target="media/image41.jpg"/><Relationship Id="rId55" Type="http://schemas.openxmlformats.org/officeDocument/2006/relationships/image" Target="media/image45.png"/><Relationship Id="rId76" Type="http://schemas.openxmlformats.org/officeDocument/2006/relationships/image" Target="media/image63.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2.png"/><Relationship Id="rId125" Type="http://schemas.openxmlformats.org/officeDocument/2006/relationships/image" Target="media/image106.jp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jp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image" Target="media/image73.png"/><Relationship Id="rId110" Type="http://schemas.openxmlformats.org/officeDocument/2006/relationships/image" Target="media/image93.png"/><Relationship Id="rId115" Type="http://schemas.openxmlformats.org/officeDocument/2006/relationships/oleObject" Target="embeddings/oleObject11.bin"/><Relationship Id="rId131" Type="http://schemas.openxmlformats.org/officeDocument/2006/relationships/image" Target="media/image110.png"/><Relationship Id="rId136" Type="http://schemas.openxmlformats.org/officeDocument/2006/relationships/image" Target="media/image115.png"/><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12.png"/><Relationship Id="rId14" Type="http://schemas.openxmlformats.org/officeDocument/2006/relationships/image" Target="media/image7.jp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6.jpeg"/></Relationships>
</file>

<file path=word/_rels/footer1.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117.jpg"/></Relationships>
</file>

<file path=word/_rels/header1.xml.rels><?xml version="1.0" encoding="UTF-8" standalone="yes"?>
<Relationships xmlns="http://schemas.openxmlformats.org/package/2006/relationships"><Relationship Id="rId2" Type="http://schemas.openxmlformats.org/officeDocument/2006/relationships/image" Target="media/image100.jpg"/><Relationship Id="rId1" Type="http://schemas.openxmlformats.org/officeDocument/2006/relationships/image" Target="media/image11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Liberation Sans"/>
        <a:cs typeface="Liberation Sans"/>
      </a:majorFont>
      <a:minorFont>
        <a:latin typeface="Calibri"/>
        <a:ea typeface="Liberation Sans"/>
        <a:cs typeface="Liberation Sans"/>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7E0796-9E52-4EA9-8300-3B3084439B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122</Pages>
  <Words>26317</Words>
  <Characters>150012</Characters>
  <Application>Microsoft Office Word</Application>
  <DocSecurity>0</DocSecurity>
  <Lines>1250</Lines>
  <Paragraphs>351</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175978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Оксана Черных</cp:lastModifiedBy>
  <cp:revision>6</cp:revision>
  <dcterms:created xsi:type="dcterms:W3CDTF">2026-05-25T07:44:00Z</dcterms:created>
  <dcterms:modified xsi:type="dcterms:W3CDTF">2026-05-25T07:46:00Z</dcterms:modified>
</cp:coreProperties>
</file>